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A05255" w14:textId="77777777" w:rsidR="00F577C4" w:rsidRPr="00F577C4" w:rsidRDefault="00DD4C06" w:rsidP="00F577C4">
      <w:pPr>
        <w:spacing w:after="0" w:line="360" w:lineRule="auto"/>
        <w:jc w:val="center"/>
        <w:rPr>
          <w:rFonts w:ascii="Times New Roman" w:eastAsia="Calibri" w:hAnsi="Times New Roman"/>
          <w:b/>
          <w:bCs/>
          <w:sz w:val="52"/>
          <w:szCs w:val="52"/>
          <w:rtl/>
        </w:rPr>
      </w:pPr>
      <w:r w:rsidRPr="00F577C4">
        <w:rPr>
          <w:rFonts w:ascii="Times New Roman" w:eastAsia="Calibri" w:hAnsi="Times New Roman" w:hint="cs"/>
          <w:b/>
          <w:bCs/>
          <w:sz w:val="52"/>
          <w:szCs w:val="52"/>
          <w:rtl/>
        </w:rPr>
        <w:t>מדינת ישראל</w:t>
      </w:r>
    </w:p>
    <w:p w14:paraId="3E82D5C7" w14:textId="1EA3A937" w:rsidR="00F577C4" w:rsidRPr="00C13F36" w:rsidRDefault="00F577C4" w:rsidP="00F577C4">
      <w:pPr>
        <w:spacing w:after="0" w:line="360" w:lineRule="auto"/>
        <w:rPr>
          <w:rFonts w:ascii="Times New Roman" w:eastAsia="Calibri" w:hAnsi="Times New Roman"/>
          <w:b/>
          <w:bCs/>
          <w:sz w:val="44"/>
          <w:szCs w:val="44"/>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F577C4" w14:paraId="6373989E" w14:textId="77777777" w:rsidTr="0003447A">
        <w:trPr>
          <w:trHeight w:val="1244"/>
        </w:trPr>
        <w:tc>
          <w:tcPr>
            <w:tcW w:w="4261" w:type="dxa"/>
          </w:tcPr>
          <w:p w14:paraId="1BDB97E0" w14:textId="562009EE" w:rsidR="00F577C4" w:rsidRPr="00C13F36" w:rsidRDefault="00F577C4" w:rsidP="00F577C4">
            <w:pPr>
              <w:spacing w:line="360" w:lineRule="auto"/>
              <w:jc w:val="center"/>
              <w:rPr>
                <w:rFonts w:ascii="Times New Roman" w:eastAsia="Calibri" w:hAnsi="Times New Roman"/>
                <w:b/>
                <w:bCs/>
                <w:sz w:val="44"/>
                <w:szCs w:val="44"/>
                <w:rtl/>
              </w:rPr>
            </w:pPr>
            <w:r w:rsidRPr="00C13F36">
              <w:rPr>
                <w:rFonts w:ascii="Times New Roman" w:eastAsia="Calibri" w:hAnsi="Times New Roman" w:hint="cs"/>
                <w:b/>
                <w:bCs/>
                <w:sz w:val="44"/>
                <w:szCs w:val="44"/>
                <w:rtl/>
              </w:rPr>
              <w:t>משרד האוצר</w:t>
            </w:r>
          </w:p>
          <w:p w14:paraId="7E03BD94" w14:textId="0002AA44" w:rsidR="00F577C4" w:rsidRDefault="00F577C4" w:rsidP="00F577C4">
            <w:pPr>
              <w:spacing w:line="360" w:lineRule="auto"/>
              <w:rPr>
                <w:rFonts w:ascii="Times New Roman" w:eastAsia="Calibri" w:hAnsi="Times New Roman"/>
                <w:b/>
                <w:bCs/>
                <w:sz w:val="44"/>
                <w:szCs w:val="44"/>
                <w:rtl/>
              </w:rPr>
            </w:pPr>
          </w:p>
        </w:tc>
        <w:tc>
          <w:tcPr>
            <w:tcW w:w="4261" w:type="dxa"/>
          </w:tcPr>
          <w:p w14:paraId="1F404071" w14:textId="77777777" w:rsidR="00F577C4" w:rsidRDefault="00F577C4" w:rsidP="00F577C4">
            <w:pPr>
              <w:spacing w:line="360" w:lineRule="auto"/>
              <w:jc w:val="center"/>
              <w:rPr>
                <w:rFonts w:ascii="Times New Roman" w:eastAsia="Calibri" w:hAnsi="Times New Roman"/>
                <w:b/>
                <w:bCs/>
                <w:sz w:val="44"/>
                <w:szCs w:val="44"/>
                <w:rtl/>
              </w:rPr>
            </w:pPr>
            <w:r>
              <w:rPr>
                <w:rFonts w:ascii="Times New Roman" w:eastAsia="Calibri" w:hAnsi="Times New Roman" w:hint="cs"/>
                <w:b/>
                <w:bCs/>
                <w:sz w:val="44"/>
                <w:szCs w:val="44"/>
                <w:rtl/>
              </w:rPr>
              <w:t>משרד ראש הממשלה</w:t>
            </w:r>
          </w:p>
          <w:p w14:paraId="708CC522" w14:textId="5E1253BC" w:rsidR="00F577C4" w:rsidRPr="00F577C4" w:rsidRDefault="00F577C4" w:rsidP="00F577C4">
            <w:pPr>
              <w:spacing w:line="360" w:lineRule="auto"/>
              <w:rPr>
                <w:rFonts w:ascii="Times New Roman" w:eastAsia="Calibri" w:hAnsi="Times New Roman"/>
                <w:sz w:val="38"/>
                <w:szCs w:val="38"/>
                <w:rtl/>
              </w:rPr>
            </w:pPr>
            <w:r w:rsidRPr="00F577C4">
              <w:rPr>
                <w:rFonts w:ascii="Times New Roman" w:eastAsia="Calibri" w:hAnsi="Times New Roman" w:hint="cs"/>
                <w:sz w:val="34"/>
                <w:szCs w:val="34"/>
                <w:rtl/>
              </w:rPr>
              <w:t>אגף ממשל וחברה/צוות רגולציה</w:t>
            </w:r>
          </w:p>
        </w:tc>
      </w:tr>
    </w:tbl>
    <w:p w14:paraId="5F0C6FD7" w14:textId="58807FB3" w:rsidR="00DD4C06" w:rsidRPr="00C13F36" w:rsidRDefault="0003447A" w:rsidP="00F32DCA">
      <w:pPr>
        <w:spacing w:after="0" w:line="360" w:lineRule="auto"/>
        <w:jc w:val="both"/>
        <w:rPr>
          <w:rFonts w:ascii="Times New Roman" w:eastAsia="Calibri" w:hAnsi="Times New Roman"/>
          <w:rtl/>
        </w:rPr>
      </w:pPr>
      <w:r>
        <w:rPr>
          <w:noProof/>
        </w:rPr>
        <w:drawing>
          <wp:anchor distT="0" distB="0" distL="114300" distR="114300" simplePos="0" relativeHeight="251659264" behindDoc="0" locked="0" layoutInCell="1" allowOverlap="1" wp14:anchorId="6D021341" wp14:editId="41D8615F">
            <wp:simplePos x="0" y="0"/>
            <wp:positionH relativeFrom="column">
              <wp:posOffset>400685</wp:posOffset>
            </wp:positionH>
            <wp:positionV relativeFrom="paragraph">
              <wp:posOffset>8255</wp:posOffset>
            </wp:positionV>
            <wp:extent cx="1454785" cy="922020"/>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81214 header_b.jpg"/>
                    <pic:cNvPicPr/>
                  </pic:nvPicPr>
                  <pic:blipFill rotWithShape="1">
                    <a:blip r:embed="rId9" cstate="print">
                      <a:extLst>
                        <a:ext uri="{28A0092B-C50C-407E-A947-70E740481C1C}">
                          <a14:useLocalDpi xmlns:a14="http://schemas.microsoft.com/office/drawing/2010/main" val="0"/>
                        </a:ext>
                      </a:extLst>
                    </a:blip>
                    <a:srcRect l="71839" t="18360" r="3956"/>
                    <a:stretch/>
                  </pic:blipFill>
                  <pic:spPr bwMode="auto">
                    <a:xfrm>
                      <a:off x="0" y="0"/>
                      <a:ext cx="1454785" cy="9220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13F36">
        <w:rPr>
          <w:rFonts w:ascii="Times New Roman" w:eastAsia="Calibri" w:hAnsi="Times New Roman"/>
          <w:noProof/>
          <w:rtl/>
        </w:rPr>
        <w:drawing>
          <wp:anchor distT="0" distB="0" distL="114300" distR="114300" simplePos="0" relativeHeight="251655168" behindDoc="1" locked="0" layoutInCell="1" allowOverlap="1" wp14:anchorId="7A2BF97B" wp14:editId="251C4AD0">
            <wp:simplePos x="0" y="0"/>
            <wp:positionH relativeFrom="column">
              <wp:posOffset>3133090</wp:posOffset>
            </wp:positionH>
            <wp:positionV relativeFrom="paragraph">
              <wp:posOffset>85145</wp:posOffset>
            </wp:positionV>
            <wp:extent cx="1600200" cy="770890"/>
            <wp:effectExtent l="0" t="0" r="0" b="0"/>
            <wp:wrapTight wrapText="bothSides">
              <wp:wrapPolygon edited="0">
                <wp:start x="0" y="0"/>
                <wp:lineTo x="0" y="20817"/>
                <wp:lineTo x="21343" y="20817"/>
                <wp:lineTo x="21343" y="0"/>
                <wp:lineTo x="0" y="0"/>
              </wp:wrapPolygon>
            </wp:wrapTight>
            <wp:docPr id="5" name="תמונה 5"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smach%20be%20mao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00200" cy="770890"/>
                    </a:xfrm>
                    <a:prstGeom prst="rect">
                      <a:avLst/>
                    </a:prstGeom>
                    <a:noFill/>
                    <a:ln>
                      <a:noFill/>
                    </a:ln>
                  </pic:spPr>
                </pic:pic>
              </a:graphicData>
            </a:graphic>
          </wp:anchor>
        </w:drawing>
      </w:r>
    </w:p>
    <w:p w14:paraId="7B2B6325" w14:textId="7A1BD282" w:rsidR="00DD4C06" w:rsidRPr="00C13F36" w:rsidRDefault="00DD4C06" w:rsidP="00F32DCA">
      <w:pPr>
        <w:spacing w:after="0" w:line="360" w:lineRule="auto"/>
        <w:jc w:val="both"/>
        <w:rPr>
          <w:rFonts w:ascii="Times New Roman" w:eastAsia="Calibri" w:hAnsi="Times New Roman"/>
          <w:rtl/>
        </w:rPr>
      </w:pPr>
    </w:p>
    <w:p w14:paraId="4A876CB0" w14:textId="77777777" w:rsidR="00DD4C06" w:rsidRPr="00C13F36" w:rsidRDefault="00DD4C06" w:rsidP="00F32DCA">
      <w:pPr>
        <w:spacing w:after="0" w:line="360" w:lineRule="auto"/>
        <w:jc w:val="both"/>
        <w:rPr>
          <w:rFonts w:ascii="Times New Roman" w:eastAsia="Calibri" w:hAnsi="Times New Roman"/>
          <w:rtl/>
        </w:rPr>
      </w:pPr>
    </w:p>
    <w:p w14:paraId="48618BA8" w14:textId="0512ABB8" w:rsidR="00DD4C06" w:rsidRPr="00C13F36" w:rsidRDefault="00DD4C06" w:rsidP="00F32DCA">
      <w:pPr>
        <w:spacing w:after="0" w:line="360" w:lineRule="auto"/>
        <w:jc w:val="both"/>
        <w:rPr>
          <w:rFonts w:ascii="Times New Roman" w:eastAsia="Calibri" w:hAnsi="Times New Roman"/>
          <w:b/>
          <w:bCs/>
          <w:sz w:val="44"/>
          <w:szCs w:val="44"/>
          <w:rtl/>
        </w:rPr>
      </w:pPr>
    </w:p>
    <w:p w14:paraId="61377F33" w14:textId="77777777" w:rsidR="00DD4C06" w:rsidRPr="00C13F36" w:rsidRDefault="00DD4C06" w:rsidP="00F32DCA">
      <w:pPr>
        <w:spacing w:after="0" w:line="360" w:lineRule="auto"/>
        <w:jc w:val="both"/>
        <w:rPr>
          <w:rFonts w:ascii="Times New Roman" w:eastAsia="Calibri" w:hAnsi="Times New Roman"/>
          <w:b/>
          <w:bCs/>
          <w:sz w:val="44"/>
          <w:szCs w:val="44"/>
          <w:rtl/>
        </w:rPr>
      </w:pPr>
    </w:p>
    <w:p w14:paraId="2917B932" w14:textId="77777777" w:rsidR="00DD4C06" w:rsidRPr="00C13F36" w:rsidRDefault="00DD4C06" w:rsidP="00F32DCA">
      <w:pPr>
        <w:spacing w:after="0" w:line="360" w:lineRule="auto"/>
        <w:jc w:val="both"/>
        <w:rPr>
          <w:rFonts w:ascii="Times New Roman" w:eastAsia="Calibri" w:hAnsi="Times New Roman"/>
          <w:sz w:val="16"/>
          <w:szCs w:val="16"/>
          <w:rtl/>
        </w:rPr>
      </w:pPr>
    </w:p>
    <w:p w14:paraId="0E287BB3" w14:textId="107A0348" w:rsidR="00DD4C06" w:rsidRPr="00C37480" w:rsidRDefault="00DD4C06" w:rsidP="00024B97">
      <w:pPr>
        <w:spacing w:after="0" w:line="360" w:lineRule="auto"/>
        <w:jc w:val="center"/>
        <w:rPr>
          <w:rFonts w:ascii="Times New Roman" w:eastAsia="Calibri" w:hAnsi="Times New Roman"/>
          <w:b/>
          <w:bCs/>
          <w:noProof/>
          <w:sz w:val="56"/>
          <w:szCs w:val="56"/>
          <w:rtl/>
        </w:rPr>
      </w:pPr>
      <w:r w:rsidRPr="00C37480">
        <w:rPr>
          <w:rFonts w:ascii="Times New Roman" w:eastAsia="Calibri" w:hAnsi="Times New Roman" w:hint="cs"/>
          <w:b/>
          <w:bCs/>
          <w:noProof/>
          <w:sz w:val="56"/>
          <w:szCs w:val="56"/>
          <w:rtl/>
        </w:rPr>
        <w:t>מכרז פומבי</w:t>
      </w:r>
    </w:p>
    <w:p w14:paraId="421E2EE9" w14:textId="751D63DB" w:rsidR="00DD4C06" w:rsidRPr="00C37480" w:rsidRDefault="00DD4C06" w:rsidP="00887F76">
      <w:pPr>
        <w:spacing w:after="0" w:line="360" w:lineRule="auto"/>
        <w:jc w:val="center"/>
        <w:rPr>
          <w:rFonts w:ascii="Times New Roman" w:eastAsia="Calibri" w:hAnsi="Times New Roman"/>
          <w:b/>
          <w:bCs/>
          <w:noProof/>
          <w:sz w:val="72"/>
          <w:szCs w:val="72"/>
          <w:rtl/>
        </w:rPr>
      </w:pPr>
      <w:r w:rsidRPr="00C37480">
        <w:rPr>
          <w:rFonts w:ascii="Times New Roman" w:eastAsia="Calibri" w:hAnsi="Times New Roman" w:hint="cs"/>
          <w:b/>
          <w:bCs/>
          <w:noProof/>
          <w:sz w:val="56"/>
          <w:szCs w:val="56"/>
          <w:rtl/>
        </w:rPr>
        <w:t>מס</w:t>
      </w:r>
      <w:r w:rsidR="00887F76">
        <w:rPr>
          <w:rFonts w:ascii="Times New Roman" w:eastAsia="Calibri" w:hAnsi="Times New Roman" w:hint="cs"/>
          <w:b/>
          <w:bCs/>
          <w:noProof/>
          <w:sz w:val="56"/>
          <w:szCs w:val="56"/>
          <w:rtl/>
        </w:rPr>
        <w:t>'</w:t>
      </w:r>
      <w:r w:rsidRPr="00C37480">
        <w:rPr>
          <w:rFonts w:ascii="Times New Roman" w:eastAsia="Calibri" w:hAnsi="Times New Roman" w:hint="cs"/>
          <w:b/>
          <w:bCs/>
          <w:noProof/>
          <w:sz w:val="56"/>
          <w:szCs w:val="56"/>
          <w:rtl/>
        </w:rPr>
        <w:t xml:space="preserve"> </w:t>
      </w:r>
      <w:r w:rsidR="00887F76">
        <w:rPr>
          <w:rFonts w:ascii="Times New Roman" w:eastAsia="Calibri" w:hAnsi="Times New Roman"/>
          <w:b/>
          <w:bCs/>
          <w:noProof/>
          <w:sz w:val="56"/>
          <w:szCs w:val="56"/>
        </w:rPr>
        <w:t>1/2016</w:t>
      </w:r>
    </w:p>
    <w:p w14:paraId="1AFA72EB" w14:textId="3217CA9D" w:rsidR="00DD4C06" w:rsidRPr="0065210D" w:rsidRDefault="00DD4C06" w:rsidP="00EB281B">
      <w:pPr>
        <w:widowControl w:val="0"/>
        <w:numPr>
          <w:ilvl w:val="12"/>
          <w:numId w:val="0"/>
        </w:numPr>
        <w:tabs>
          <w:tab w:val="center" w:pos="4153"/>
          <w:tab w:val="right" w:pos="8306"/>
        </w:tabs>
        <w:autoSpaceDE w:val="0"/>
        <w:autoSpaceDN w:val="0"/>
        <w:adjustRightInd w:val="0"/>
        <w:spacing w:after="0" w:line="360" w:lineRule="auto"/>
        <w:ind w:left="720" w:hanging="284"/>
        <w:jc w:val="center"/>
        <w:rPr>
          <w:rFonts w:eastAsia="David"/>
          <w:b/>
          <w:bCs/>
          <w:color w:val="000000"/>
          <w:sz w:val="56"/>
          <w:szCs w:val="56"/>
          <w:rtl/>
        </w:rPr>
      </w:pPr>
      <w:r w:rsidRPr="0065210D">
        <w:rPr>
          <w:rFonts w:eastAsia="David" w:hint="cs"/>
          <w:b/>
          <w:bCs/>
          <w:color w:val="000000"/>
          <w:sz w:val="56"/>
          <w:szCs w:val="56"/>
          <w:rtl/>
        </w:rPr>
        <w:t>ל-</w:t>
      </w:r>
      <w:r w:rsidR="00EB281B" w:rsidRPr="0065210D">
        <w:rPr>
          <w:rFonts w:eastAsia="David" w:hint="cs"/>
          <w:b/>
          <w:bCs/>
          <w:color w:val="000000"/>
          <w:sz w:val="56"/>
          <w:szCs w:val="56"/>
          <w:rtl/>
        </w:rPr>
        <w:t>מתן שירותי ייעוץ לטיוב רגולציה</w:t>
      </w:r>
    </w:p>
    <w:p w14:paraId="151765C9" w14:textId="77777777" w:rsidR="00DD4C06" w:rsidRPr="00C13F36" w:rsidRDefault="00DD4C06" w:rsidP="00F32DCA">
      <w:pPr>
        <w:widowControl w:val="0"/>
        <w:numPr>
          <w:ilvl w:val="12"/>
          <w:numId w:val="0"/>
        </w:numPr>
        <w:tabs>
          <w:tab w:val="center" w:pos="4153"/>
          <w:tab w:val="right" w:pos="8306"/>
        </w:tabs>
        <w:autoSpaceDE w:val="0"/>
        <w:autoSpaceDN w:val="0"/>
        <w:adjustRightInd w:val="0"/>
        <w:spacing w:after="0" w:line="360" w:lineRule="auto"/>
        <w:ind w:left="720" w:hanging="284"/>
        <w:jc w:val="both"/>
        <w:rPr>
          <w:rFonts w:eastAsia="David"/>
          <w:b/>
          <w:bCs/>
          <w:color w:val="000000"/>
          <w:sz w:val="28"/>
          <w:szCs w:val="28"/>
          <w:rtl/>
        </w:rPr>
      </w:pPr>
      <w:r w:rsidRPr="00C13F36">
        <w:rPr>
          <w:rFonts w:eastAsia="David" w:hint="cs"/>
          <w:b/>
          <w:bCs/>
          <w:color w:val="000000"/>
          <w:sz w:val="96"/>
          <w:szCs w:val="96"/>
          <w:rtl/>
        </w:rPr>
        <w:t xml:space="preserve"> </w:t>
      </w:r>
    </w:p>
    <w:tbl>
      <w:tblPr>
        <w:tblStyle w:val="5-11"/>
        <w:tblpPr w:leftFromText="180" w:rightFromText="180" w:vertAnchor="text" w:horzAnchor="margin" w:tblpY="23"/>
        <w:bidiVisual/>
        <w:tblW w:w="8206" w:type="dxa"/>
        <w:tblLook w:val="04A0" w:firstRow="1" w:lastRow="0" w:firstColumn="1" w:lastColumn="0" w:noHBand="0" w:noVBand="1"/>
      </w:tblPr>
      <w:tblGrid>
        <w:gridCol w:w="5511"/>
        <w:gridCol w:w="2695"/>
      </w:tblGrid>
      <w:tr w:rsidR="009F0CFE" w:rsidRPr="00C13F36" w14:paraId="696A9C43" w14:textId="77777777" w:rsidTr="00B509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1" w:type="dxa"/>
          </w:tcPr>
          <w:p w14:paraId="1FD434FB" w14:textId="77777777" w:rsidR="009F0CFE" w:rsidRPr="00D65BD7" w:rsidRDefault="009F0CFE" w:rsidP="00B5092D">
            <w:pPr>
              <w:tabs>
                <w:tab w:val="right" w:pos="1134"/>
              </w:tabs>
              <w:snapToGrid w:val="0"/>
              <w:spacing w:line="360" w:lineRule="auto"/>
              <w:jc w:val="both"/>
              <w:rPr>
                <w:rFonts w:ascii="Arial" w:hAnsi="Arial"/>
                <w:color w:val="FFFFFF"/>
                <w:position w:val="6"/>
                <w:sz w:val="18"/>
                <w:szCs w:val="18"/>
                <w:rtl/>
              </w:rPr>
            </w:pPr>
            <w:r w:rsidRPr="00D65BD7">
              <w:rPr>
                <w:rFonts w:ascii="Arial" w:hAnsi="Arial"/>
                <w:color w:val="FFFFFF"/>
                <w:position w:val="6"/>
                <w:sz w:val="18"/>
                <w:szCs w:val="18"/>
                <w:rtl/>
              </w:rPr>
              <w:t>הפעילות</w:t>
            </w:r>
          </w:p>
        </w:tc>
        <w:tc>
          <w:tcPr>
            <w:tcW w:w="2695" w:type="dxa"/>
          </w:tcPr>
          <w:p w14:paraId="2B013C14" w14:textId="77777777" w:rsidR="009F0CFE" w:rsidRPr="00D65BD7" w:rsidRDefault="009F0CFE" w:rsidP="00B5092D">
            <w:pPr>
              <w:tabs>
                <w:tab w:val="right" w:pos="1134"/>
              </w:tabs>
              <w:snapToGrid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olor w:val="FFFFFF"/>
                <w:position w:val="6"/>
                <w:sz w:val="18"/>
                <w:szCs w:val="18"/>
                <w:rtl/>
              </w:rPr>
            </w:pPr>
            <w:r w:rsidRPr="00D65BD7">
              <w:rPr>
                <w:rFonts w:ascii="Arial" w:hAnsi="Arial"/>
                <w:color w:val="FFFFFF"/>
                <w:position w:val="6"/>
                <w:sz w:val="18"/>
                <w:szCs w:val="18"/>
                <w:rtl/>
              </w:rPr>
              <w:t>התאריכים</w:t>
            </w:r>
          </w:p>
        </w:tc>
      </w:tr>
      <w:tr w:rsidR="009F0CFE" w:rsidRPr="006304E6" w14:paraId="0A539534" w14:textId="77777777" w:rsidTr="00B509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1" w:type="dxa"/>
          </w:tcPr>
          <w:p w14:paraId="39F99DBE" w14:textId="77777777" w:rsidR="009F0CFE" w:rsidRPr="00D65BD7" w:rsidRDefault="009F0CFE" w:rsidP="00B5092D">
            <w:pPr>
              <w:keepLines/>
              <w:widowControl w:val="0"/>
              <w:adjustRightInd w:val="0"/>
              <w:spacing w:line="360" w:lineRule="auto"/>
              <w:ind w:right="108"/>
              <w:jc w:val="both"/>
              <w:textAlignment w:val="baseline"/>
              <w:rPr>
                <w:rFonts w:ascii="Arial" w:eastAsia="Times New Roman" w:hAnsi="Arial"/>
                <w:color w:val="FFFFFF"/>
                <w:sz w:val="18"/>
                <w:szCs w:val="18"/>
                <w:rtl/>
              </w:rPr>
            </w:pPr>
            <w:r w:rsidRPr="00D65BD7">
              <w:rPr>
                <w:rFonts w:ascii="Arial" w:eastAsia="Times New Roman" w:hAnsi="Arial" w:hint="cs"/>
                <w:color w:val="FFFFFF"/>
                <w:sz w:val="18"/>
                <w:szCs w:val="18"/>
                <w:rtl/>
              </w:rPr>
              <w:t>יום פרסום המכרז</w:t>
            </w:r>
          </w:p>
        </w:tc>
        <w:tc>
          <w:tcPr>
            <w:tcW w:w="2695" w:type="dxa"/>
          </w:tcPr>
          <w:p w14:paraId="38254EFA" w14:textId="328E7F0A" w:rsidR="009F0CFE" w:rsidRPr="00D65BD7" w:rsidRDefault="006304E6" w:rsidP="00753737">
            <w:pPr>
              <w:keepLines/>
              <w:widowControl w:val="0"/>
              <w:adjustRightInd w:val="0"/>
              <w:spacing w:line="360" w:lineRule="auto"/>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18"/>
                <w:szCs w:val="18"/>
                <w:rtl/>
              </w:rPr>
            </w:pPr>
            <w:r>
              <w:rPr>
                <w:rFonts w:ascii="Arial" w:eastAsia="Times New Roman" w:hAnsi="Arial" w:hint="cs"/>
                <w:b/>
                <w:bCs/>
                <w:sz w:val="18"/>
                <w:szCs w:val="18"/>
                <w:rtl/>
              </w:rPr>
              <w:t>10</w:t>
            </w:r>
            <w:r w:rsidR="009F0CFE">
              <w:rPr>
                <w:rFonts w:ascii="Arial" w:eastAsia="Times New Roman" w:hAnsi="Arial" w:hint="cs"/>
                <w:b/>
                <w:bCs/>
                <w:sz w:val="18"/>
                <w:szCs w:val="18"/>
                <w:rtl/>
              </w:rPr>
              <w:t>.</w:t>
            </w:r>
            <w:r w:rsidR="00753737">
              <w:rPr>
                <w:rFonts w:ascii="Arial" w:eastAsia="Times New Roman" w:hAnsi="Arial" w:hint="cs"/>
                <w:b/>
                <w:bCs/>
                <w:sz w:val="18"/>
                <w:szCs w:val="18"/>
                <w:rtl/>
              </w:rPr>
              <w:t>3</w:t>
            </w:r>
            <w:r w:rsidR="009F0CFE">
              <w:rPr>
                <w:rFonts w:ascii="Arial" w:eastAsia="Times New Roman" w:hAnsi="Arial" w:hint="cs"/>
                <w:b/>
                <w:bCs/>
                <w:sz w:val="18"/>
                <w:szCs w:val="18"/>
                <w:rtl/>
              </w:rPr>
              <w:t>.16</w:t>
            </w:r>
          </w:p>
        </w:tc>
      </w:tr>
      <w:tr w:rsidR="009F0CFE" w:rsidRPr="006304E6" w14:paraId="2CD985A8" w14:textId="77777777" w:rsidTr="00B5092D">
        <w:tc>
          <w:tcPr>
            <w:cnfStyle w:val="001000000000" w:firstRow="0" w:lastRow="0" w:firstColumn="1" w:lastColumn="0" w:oddVBand="0" w:evenVBand="0" w:oddHBand="0" w:evenHBand="0" w:firstRowFirstColumn="0" w:firstRowLastColumn="0" w:lastRowFirstColumn="0" w:lastRowLastColumn="0"/>
            <w:tcW w:w="5511" w:type="dxa"/>
          </w:tcPr>
          <w:p w14:paraId="438FB133" w14:textId="77777777" w:rsidR="009F0CFE" w:rsidRPr="000524AE" w:rsidRDefault="009F0CFE" w:rsidP="00B5092D">
            <w:pPr>
              <w:keepLines/>
              <w:widowControl w:val="0"/>
              <w:adjustRightInd w:val="0"/>
              <w:spacing w:line="360" w:lineRule="auto"/>
              <w:jc w:val="both"/>
              <w:textAlignment w:val="baseline"/>
              <w:rPr>
                <w:rFonts w:ascii="Arial" w:eastAsia="Times New Roman" w:hAnsi="Arial"/>
                <w:color w:val="FFFFFF"/>
                <w:sz w:val="18"/>
                <w:szCs w:val="18"/>
              </w:rPr>
            </w:pPr>
            <w:r w:rsidRPr="000524AE">
              <w:rPr>
                <w:rFonts w:ascii="Arial" w:eastAsia="Times New Roman" w:hAnsi="Arial" w:hint="cs"/>
                <w:color w:val="FFFFFF"/>
                <w:sz w:val="18"/>
                <w:szCs w:val="18"/>
                <w:rtl/>
              </w:rPr>
              <w:t xml:space="preserve">כנס ספקים </w:t>
            </w:r>
          </w:p>
        </w:tc>
        <w:tc>
          <w:tcPr>
            <w:tcW w:w="2695" w:type="dxa"/>
          </w:tcPr>
          <w:p w14:paraId="7A8DCC0A" w14:textId="77777777" w:rsidR="009F0CFE" w:rsidRPr="005A2C00" w:rsidRDefault="009F0CFE" w:rsidP="00B5092D">
            <w:pPr>
              <w:keepLines/>
              <w:widowControl w:val="0"/>
              <w:adjustRightInd w:val="0"/>
              <w:spacing w:line="360" w:lineRule="auto"/>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18"/>
                <w:szCs w:val="18"/>
                <w:highlight w:val="yellow"/>
                <w:rtl/>
              </w:rPr>
            </w:pPr>
            <w:r w:rsidRPr="009F0CFE">
              <w:rPr>
                <w:rFonts w:ascii="Arial" w:eastAsia="Times New Roman" w:hAnsi="Arial" w:hint="cs"/>
                <w:b/>
                <w:bCs/>
                <w:sz w:val="18"/>
                <w:szCs w:val="18"/>
                <w:rtl/>
              </w:rPr>
              <w:t>כפוף להודעת עורך המכרז</w:t>
            </w:r>
          </w:p>
        </w:tc>
      </w:tr>
      <w:tr w:rsidR="009F0CFE" w:rsidRPr="00C13F36" w14:paraId="4F9824A7" w14:textId="77777777" w:rsidTr="00B509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1" w:type="dxa"/>
          </w:tcPr>
          <w:p w14:paraId="2FE958C5" w14:textId="77777777" w:rsidR="009F0CFE" w:rsidRPr="00D65BD7" w:rsidRDefault="009F0CFE" w:rsidP="00B5092D">
            <w:pPr>
              <w:keepLines/>
              <w:widowControl w:val="0"/>
              <w:adjustRightInd w:val="0"/>
              <w:spacing w:line="360" w:lineRule="auto"/>
              <w:ind w:right="108"/>
              <w:jc w:val="both"/>
              <w:textAlignment w:val="baseline"/>
              <w:rPr>
                <w:rFonts w:ascii="Arial" w:eastAsia="Times New Roman" w:hAnsi="Arial"/>
                <w:color w:val="FFFFFF"/>
                <w:sz w:val="18"/>
                <w:szCs w:val="18"/>
                <w:rtl/>
              </w:rPr>
            </w:pPr>
            <w:r w:rsidRPr="00D65BD7">
              <w:rPr>
                <w:rFonts w:ascii="Arial" w:eastAsia="Times New Roman" w:hAnsi="Arial"/>
                <w:color w:val="FFFFFF"/>
                <w:sz w:val="18"/>
                <w:szCs w:val="18"/>
                <w:rtl/>
              </w:rPr>
              <w:t>מועד אחרון להגשת שאלות להבהרה על ידי הספקים</w:t>
            </w:r>
          </w:p>
        </w:tc>
        <w:tc>
          <w:tcPr>
            <w:tcW w:w="2695" w:type="dxa"/>
          </w:tcPr>
          <w:p w14:paraId="25FF5622" w14:textId="382454A3" w:rsidR="009F0CFE" w:rsidRPr="00D65BD7" w:rsidRDefault="006304E6" w:rsidP="00753737">
            <w:pPr>
              <w:keepLines/>
              <w:widowControl w:val="0"/>
              <w:adjustRightInd w:val="0"/>
              <w:spacing w:before="120" w:line="360" w:lineRule="auto"/>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18"/>
                <w:szCs w:val="18"/>
                <w:rtl/>
              </w:rPr>
            </w:pPr>
            <w:r>
              <w:rPr>
                <w:rFonts w:ascii="Arial" w:eastAsia="Times New Roman" w:hAnsi="Arial" w:hint="cs"/>
                <w:b/>
                <w:bCs/>
                <w:sz w:val="18"/>
                <w:szCs w:val="18"/>
                <w:rtl/>
              </w:rPr>
              <w:t>10</w:t>
            </w:r>
            <w:r w:rsidR="009F0CFE">
              <w:rPr>
                <w:rFonts w:ascii="Arial" w:eastAsia="Times New Roman" w:hAnsi="Arial" w:hint="cs"/>
                <w:b/>
                <w:bCs/>
                <w:sz w:val="18"/>
                <w:szCs w:val="18"/>
                <w:rtl/>
              </w:rPr>
              <w:t>.</w:t>
            </w:r>
            <w:r w:rsidR="00753737">
              <w:rPr>
                <w:rFonts w:ascii="Arial" w:eastAsia="Times New Roman" w:hAnsi="Arial" w:hint="cs"/>
                <w:b/>
                <w:bCs/>
                <w:sz w:val="18"/>
                <w:szCs w:val="18"/>
                <w:rtl/>
              </w:rPr>
              <w:t>4</w:t>
            </w:r>
            <w:r w:rsidR="009F0CFE">
              <w:rPr>
                <w:rFonts w:ascii="Arial" w:eastAsia="Times New Roman" w:hAnsi="Arial" w:hint="cs"/>
                <w:b/>
                <w:bCs/>
                <w:sz w:val="18"/>
                <w:szCs w:val="18"/>
                <w:rtl/>
              </w:rPr>
              <w:t>.16</w:t>
            </w:r>
          </w:p>
        </w:tc>
      </w:tr>
      <w:tr w:rsidR="009F0CFE" w:rsidRPr="00C13F36" w14:paraId="52473555" w14:textId="77777777" w:rsidTr="00B5092D">
        <w:tc>
          <w:tcPr>
            <w:cnfStyle w:val="001000000000" w:firstRow="0" w:lastRow="0" w:firstColumn="1" w:lastColumn="0" w:oddVBand="0" w:evenVBand="0" w:oddHBand="0" w:evenHBand="0" w:firstRowFirstColumn="0" w:firstRowLastColumn="0" w:lastRowFirstColumn="0" w:lastRowLastColumn="0"/>
            <w:tcW w:w="5511" w:type="dxa"/>
          </w:tcPr>
          <w:p w14:paraId="1AC2ED64" w14:textId="77777777" w:rsidR="009F0CFE" w:rsidRPr="00D65BD7" w:rsidRDefault="009F0CFE" w:rsidP="00B5092D">
            <w:pPr>
              <w:keepLines/>
              <w:widowControl w:val="0"/>
              <w:adjustRightInd w:val="0"/>
              <w:spacing w:line="360" w:lineRule="auto"/>
              <w:ind w:right="108"/>
              <w:jc w:val="both"/>
              <w:textAlignment w:val="baseline"/>
              <w:rPr>
                <w:rFonts w:ascii="Arial" w:eastAsia="Times New Roman" w:hAnsi="Arial"/>
                <w:color w:val="FFFFFF"/>
                <w:sz w:val="18"/>
                <w:szCs w:val="18"/>
                <w:rtl/>
              </w:rPr>
            </w:pPr>
            <w:r w:rsidRPr="00D65BD7">
              <w:rPr>
                <w:rFonts w:ascii="Arial" w:eastAsia="Times New Roman" w:hAnsi="Arial"/>
                <w:color w:val="FFFFFF"/>
                <w:sz w:val="18"/>
                <w:szCs w:val="18"/>
                <w:rtl/>
              </w:rPr>
              <w:t xml:space="preserve">מועד אחרון להגשת </w:t>
            </w:r>
            <w:r>
              <w:rPr>
                <w:rFonts w:ascii="Arial" w:eastAsia="Times New Roman" w:hAnsi="Arial" w:hint="cs"/>
                <w:color w:val="FFFFFF"/>
                <w:sz w:val="18"/>
                <w:szCs w:val="18"/>
                <w:rtl/>
              </w:rPr>
              <w:t xml:space="preserve">מענה על </w:t>
            </w:r>
            <w:r w:rsidRPr="00D65BD7">
              <w:rPr>
                <w:rFonts w:ascii="Arial" w:eastAsia="Times New Roman" w:hAnsi="Arial"/>
                <w:color w:val="FFFFFF"/>
                <w:sz w:val="18"/>
                <w:szCs w:val="18"/>
                <w:rtl/>
              </w:rPr>
              <w:t xml:space="preserve">שאלות </w:t>
            </w:r>
            <w:r>
              <w:rPr>
                <w:rFonts w:ascii="Arial" w:eastAsia="Times New Roman" w:hAnsi="Arial" w:hint="cs"/>
                <w:color w:val="FFFFFF"/>
                <w:sz w:val="18"/>
                <w:szCs w:val="18"/>
                <w:rtl/>
              </w:rPr>
              <w:t>ה</w:t>
            </w:r>
            <w:r w:rsidRPr="00D65BD7">
              <w:rPr>
                <w:rFonts w:ascii="Arial" w:eastAsia="Times New Roman" w:hAnsi="Arial"/>
                <w:color w:val="FFFFFF"/>
                <w:sz w:val="18"/>
                <w:szCs w:val="18"/>
                <w:rtl/>
              </w:rPr>
              <w:t>הבהרה</w:t>
            </w:r>
          </w:p>
        </w:tc>
        <w:tc>
          <w:tcPr>
            <w:tcW w:w="2695" w:type="dxa"/>
          </w:tcPr>
          <w:p w14:paraId="4319DD2F" w14:textId="30917BCF" w:rsidR="009F0CFE" w:rsidRPr="00D65BD7" w:rsidRDefault="006304E6" w:rsidP="006304E6">
            <w:pPr>
              <w:keepLines/>
              <w:widowControl w:val="0"/>
              <w:adjustRightInd w:val="0"/>
              <w:spacing w:before="120" w:line="360" w:lineRule="auto"/>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18"/>
                <w:szCs w:val="18"/>
                <w:rtl/>
              </w:rPr>
            </w:pPr>
            <w:r>
              <w:rPr>
                <w:rFonts w:ascii="Arial" w:eastAsia="Times New Roman" w:hAnsi="Arial" w:hint="cs"/>
                <w:b/>
                <w:bCs/>
                <w:sz w:val="18"/>
                <w:szCs w:val="18"/>
                <w:rtl/>
              </w:rPr>
              <w:t>19</w:t>
            </w:r>
            <w:r w:rsidR="009F0CFE">
              <w:rPr>
                <w:rFonts w:ascii="Arial" w:eastAsia="Times New Roman" w:hAnsi="Arial" w:hint="cs"/>
                <w:b/>
                <w:bCs/>
                <w:sz w:val="18"/>
                <w:szCs w:val="18"/>
                <w:rtl/>
              </w:rPr>
              <w:t>.</w:t>
            </w:r>
            <w:r w:rsidR="00753737">
              <w:rPr>
                <w:rFonts w:ascii="Arial" w:eastAsia="Times New Roman" w:hAnsi="Arial" w:hint="cs"/>
                <w:b/>
                <w:bCs/>
                <w:sz w:val="18"/>
                <w:szCs w:val="18"/>
                <w:rtl/>
              </w:rPr>
              <w:t>5</w:t>
            </w:r>
            <w:r w:rsidR="009F0CFE">
              <w:rPr>
                <w:rFonts w:ascii="Arial" w:eastAsia="Times New Roman" w:hAnsi="Arial" w:hint="cs"/>
                <w:b/>
                <w:bCs/>
                <w:sz w:val="18"/>
                <w:szCs w:val="18"/>
                <w:rtl/>
              </w:rPr>
              <w:t>.16</w:t>
            </w:r>
          </w:p>
        </w:tc>
      </w:tr>
      <w:tr w:rsidR="009F0CFE" w:rsidRPr="00C13F36" w14:paraId="23D0F53F" w14:textId="77777777" w:rsidTr="00B509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1" w:type="dxa"/>
          </w:tcPr>
          <w:p w14:paraId="10D5CEE1" w14:textId="77777777" w:rsidR="009F0CFE" w:rsidRPr="000524AE" w:rsidRDefault="009F0CFE" w:rsidP="00B5092D">
            <w:pPr>
              <w:keepLines/>
              <w:widowControl w:val="0"/>
              <w:adjustRightInd w:val="0"/>
              <w:spacing w:line="360" w:lineRule="auto"/>
              <w:ind w:right="108"/>
              <w:jc w:val="both"/>
              <w:textAlignment w:val="baseline"/>
              <w:rPr>
                <w:rFonts w:ascii="Arial" w:eastAsia="Times New Roman" w:hAnsi="Arial"/>
                <w:color w:val="FFFFFF"/>
                <w:sz w:val="18"/>
                <w:szCs w:val="18"/>
              </w:rPr>
            </w:pPr>
            <w:r w:rsidRPr="00D65BD7">
              <w:rPr>
                <w:rFonts w:ascii="Arial" w:eastAsia="Times New Roman" w:hAnsi="Arial"/>
                <w:color w:val="FFFFFF"/>
                <w:sz w:val="18"/>
                <w:szCs w:val="18"/>
                <w:rtl/>
              </w:rPr>
              <w:t>מועד אחרון להגשת הה</w:t>
            </w:r>
            <w:r>
              <w:rPr>
                <w:rFonts w:ascii="Arial" w:eastAsia="Times New Roman" w:hAnsi="Arial"/>
                <w:color w:val="FFFFFF"/>
                <w:sz w:val="18"/>
                <w:szCs w:val="18"/>
                <w:rtl/>
              </w:rPr>
              <w:t xml:space="preserve">צעות לתיבת המכרזים ע"י המציעים </w:t>
            </w:r>
          </w:p>
        </w:tc>
        <w:tc>
          <w:tcPr>
            <w:tcW w:w="2695" w:type="dxa"/>
          </w:tcPr>
          <w:p w14:paraId="756E4EC6" w14:textId="38A64413" w:rsidR="009F0CFE" w:rsidRPr="00D65BD7" w:rsidRDefault="006304E6" w:rsidP="00753737">
            <w:pPr>
              <w:keepLines/>
              <w:widowControl w:val="0"/>
              <w:adjustRightInd w:val="0"/>
              <w:spacing w:before="120" w:line="360" w:lineRule="auto"/>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18"/>
                <w:szCs w:val="18"/>
                <w:rtl/>
              </w:rPr>
            </w:pPr>
            <w:r>
              <w:rPr>
                <w:rFonts w:ascii="Arial" w:eastAsia="Times New Roman" w:hAnsi="Arial" w:hint="cs"/>
                <w:b/>
                <w:bCs/>
                <w:sz w:val="18"/>
                <w:szCs w:val="18"/>
                <w:rtl/>
              </w:rPr>
              <w:t>15</w:t>
            </w:r>
            <w:r w:rsidR="009F0CFE">
              <w:rPr>
                <w:rFonts w:ascii="Arial" w:eastAsia="Times New Roman" w:hAnsi="Arial" w:hint="cs"/>
                <w:b/>
                <w:bCs/>
                <w:sz w:val="18"/>
                <w:szCs w:val="18"/>
                <w:rtl/>
              </w:rPr>
              <w:t>.</w:t>
            </w:r>
            <w:r w:rsidR="00753737">
              <w:rPr>
                <w:rFonts w:ascii="Arial" w:eastAsia="Times New Roman" w:hAnsi="Arial" w:hint="cs"/>
                <w:b/>
                <w:bCs/>
                <w:sz w:val="18"/>
                <w:szCs w:val="18"/>
                <w:rtl/>
              </w:rPr>
              <w:t>6</w:t>
            </w:r>
            <w:r w:rsidR="009F0CFE">
              <w:rPr>
                <w:rFonts w:ascii="Arial" w:eastAsia="Times New Roman" w:hAnsi="Arial" w:hint="cs"/>
                <w:b/>
                <w:bCs/>
                <w:sz w:val="18"/>
                <w:szCs w:val="18"/>
                <w:rtl/>
              </w:rPr>
              <w:t>.16 בשעה 13:00</w:t>
            </w:r>
          </w:p>
        </w:tc>
      </w:tr>
      <w:tr w:rsidR="009F0CFE" w:rsidRPr="006304E6" w14:paraId="63F35D47" w14:textId="77777777" w:rsidTr="00B5092D">
        <w:tc>
          <w:tcPr>
            <w:cnfStyle w:val="001000000000" w:firstRow="0" w:lastRow="0" w:firstColumn="1" w:lastColumn="0" w:oddVBand="0" w:evenVBand="0" w:oddHBand="0" w:evenHBand="0" w:firstRowFirstColumn="0" w:firstRowLastColumn="0" w:lastRowFirstColumn="0" w:lastRowLastColumn="0"/>
            <w:tcW w:w="5511" w:type="dxa"/>
          </w:tcPr>
          <w:p w14:paraId="225D3A58" w14:textId="77777777" w:rsidR="009F0CFE" w:rsidRPr="00D65BD7" w:rsidRDefault="009F0CFE" w:rsidP="00B5092D">
            <w:pPr>
              <w:keepLines/>
              <w:widowControl w:val="0"/>
              <w:adjustRightInd w:val="0"/>
              <w:spacing w:line="360" w:lineRule="auto"/>
              <w:ind w:right="108"/>
              <w:jc w:val="both"/>
              <w:textAlignment w:val="baseline"/>
              <w:rPr>
                <w:rFonts w:ascii="Arial" w:eastAsia="Times New Roman" w:hAnsi="Arial"/>
                <w:color w:val="FFFFFF"/>
                <w:sz w:val="18"/>
                <w:szCs w:val="18"/>
                <w:rtl/>
              </w:rPr>
            </w:pPr>
            <w:r>
              <w:rPr>
                <w:rFonts w:ascii="Arial" w:eastAsia="Times New Roman" w:hAnsi="Arial" w:hint="cs"/>
                <w:color w:val="FFFFFF"/>
                <w:sz w:val="18"/>
                <w:szCs w:val="18"/>
                <w:rtl/>
              </w:rPr>
              <w:t>מועד תוקף ערבות ההצעה</w:t>
            </w:r>
          </w:p>
        </w:tc>
        <w:tc>
          <w:tcPr>
            <w:tcW w:w="2695" w:type="dxa"/>
          </w:tcPr>
          <w:p w14:paraId="6D940E3E" w14:textId="373424CC" w:rsidR="009F0CFE" w:rsidRDefault="006304E6" w:rsidP="00753737">
            <w:pPr>
              <w:keepLines/>
              <w:widowControl w:val="0"/>
              <w:adjustRightInd w:val="0"/>
              <w:spacing w:before="120" w:line="360" w:lineRule="auto"/>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18"/>
                <w:szCs w:val="18"/>
                <w:rtl/>
              </w:rPr>
            </w:pPr>
            <w:r>
              <w:rPr>
                <w:rFonts w:ascii="Arial" w:eastAsia="Times New Roman" w:hAnsi="Arial" w:hint="cs"/>
                <w:b/>
                <w:bCs/>
                <w:sz w:val="18"/>
                <w:szCs w:val="18"/>
                <w:rtl/>
              </w:rPr>
              <w:t>15</w:t>
            </w:r>
            <w:r w:rsidR="009F0CFE">
              <w:rPr>
                <w:rFonts w:ascii="Arial" w:eastAsia="Times New Roman" w:hAnsi="Arial" w:hint="cs"/>
                <w:b/>
                <w:bCs/>
                <w:sz w:val="18"/>
                <w:szCs w:val="18"/>
                <w:rtl/>
              </w:rPr>
              <w:t>.1</w:t>
            </w:r>
            <w:r w:rsidR="00753737">
              <w:rPr>
                <w:rFonts w:ascii="Arial" w:eastAsia="Times New Roman" w:hAnsi="Arial" w:hint="cs"/>
                <w:b/>
                <w:bCs/>
                <w:sz w:val="18"/>
                <w:szCs w:val="18"/>
                <w:rtl/>
              </w:rPr>
              <w:t>2</w:t>
            </w:r>
            <w:r w:rsidR="009F0CFE">
              <w:rPr>
                <w:rFonts w:ascii="Arial" w:eastAsia="Times New Roman" w:hAnsi="Arial" w:hint="cs"/>
                <w:b/>
                <w:bCs/>
                <w:sz w:val="18"/>
                <w:szCs w:val="18"/>
                <w:rtl/>
              </w:rPr>
              <w:t>.16</w:t>
            </w:r>
          </w:p>
        </w:tc>
      </w:tr>
    </w:tbl>
    <w:p w14:paraId="7F3A458E" w14:textId="77777777" w:rsidR="00C37480" w:rsidRDefault="00C37480" w:rsidP="00F577C4">
      <w:pPr>
        <w:widowControl w:val="0"/>
        <w:numPr>
          <w:ilvl w:val="12"/>
          <w:numId w:val="0"/>
        </w:numPr>
        <w:tabs>
          <w:tab w:val="center" w:pos="4153"/>
          <w:tab w:val="right" w:pos="8306"/>
        </w:tabs>
        <w:autoSpaceDE w:val="0"/>
        <w:autoSpaceDN w:val="0"/>
        <w:adjustRightInd w:val="0"/>
        <w:spacing w:after="0" w:line="360" w:lineRule="auto"/>
        <w:jc w:val="both"/>
        <w:rPr>
          <w:rFonts w:eastAsia="David"/>
          <w:b/>
          <w:bCs/>
          <w:color w:val="000000"/>
          <w:rtl/>
        </w:rPr>
      </w:pPr>
    </w:p>
    <w:p w14:paraId="798B4933" w14:textId="77777777" w:rsidR="00C37480" w:rsidRDefault="00C37480" w:rsidP="0065210D">
      <w:pPr>
        <w:widowControl w:val="0"/>
        <w:numPr>
          <w:ilvl w:val="12"/>
          <w:numId w:val="0"/>
        </w:numPr>
        <w:tabs>
          <w:tab w:val="center" w:pos="4153"/>
          <w:tab w:val="right" w:pos="8306"/>
        </w:tabs>
        <w:autoSpaceDE w:val="0"/>
        <w:autoSpaceDN w:val="0"/>
        <w:adjustRightInd w:val="0"/>
        <w:spacing w:after="0" w:line="360" w:lineRule="auto"/>
        <w:jc w:val="both"/>
        <w:rPr>
          <w:rFonts w:eastAsia="David"/>
          <w:b/>
          <w:bCs/>
          <w:color w:val="000000"/>
          <w:rtl/>
        </w:rPr>
      </w:pPr>
    </w:p>
    <w:p w14:paraId="7CA02903" w14:textId="77777777" w:rsidR="0065210D" w:rsidRDefault="0065210D" w:rsidP="0065210D">
      <w:pPr>
        <w:widowControl w:val="0"/>
        <w:numPr>
          <w:ilvl w:val="12"/>
          <w:numId w:val="0"/>
        </w:numPr>
        <w:tabs>
          <w:tab w:val="center" w:pos="4153"/>
          <w:tab w:val="right" w:pos="8306"/>
        </w:tabs>
        <w:autoSpaceDE w:val="0"/>
        <w:autoSpaceDN w:val="0"/>
        <w:adjustRightInd w:val="0"/>
        <w:spacing w:after="0" w:line="360" w:lineRule="auto"/>
        <w:jc w:val="both"/>
        <w:rPr>
          <w:rFonts w:eastAsia="David"/>
          <w:b/>
          <w:bCs/>
          <w:color w:val="000000"/>
          <w:rtl/>
        </w:rPr>
      </w:pPr>
    </w:p>
    <w:p w14:paraId="0FC703A6" w14:textId="19DFC1C2" w:rsidR="00DD4C06" w:rsidRPr="00C13F36" w:rsidRDefault="008474C9" w:rsidP="00F32DCA">
      <w:pPr>
        <w:widowControl w:val="0"/>
        <w:numPr>
          <w:ilvl w:val="12"/>
          <w:numId w:val="0"/>
        </w:numPr>
        <w:tabs>
          <w:tab w:val="center" w:pos="4153"/>
          <w:tab w:val="right" w:pos="8306"/>
        </w:tabs>
        <w:autoSpaceDE w:val="0"/>
        <w:autoSpaceDN w:val="0"/>
        <w:adjustRightInd w:val="0"/>
        <w:spacing w:after="0" w:line="360" w:lineRule="auto"/>
        <w:ind w:left="720" w:hanging="284"/>
        <w:jc w:val="both"/>
        <w:rPr>
          <w:rFonts w:eastAsia="David"/>
          <w:b/>
          <w:bCs/>
          <w:color w:val="000000"/>
          <w:rtl/>
        </w:rPr>
      </w:pPr>
      <w:r>
        <w:rPr>
          <w:rFonts w:ascii="Arial" w:eastAsia="Calibri" w:hAnsi="Arial"/>
          <w:noProof/>
          <w:sz w:val="28"/>
          <w:szCs w:val="28"/>
          <w:rtl/>
        </w:rPr>
        <mc:AlternateContent>
          <mc:Choice Requires="wps">
            <w:drawing>
              <wp:anchor distT="0" distB="0" distL="114300" distR="114300" simplePos="0" relativeHeight="251657216" behindDoc="0" locked="0" layoutInCell="1" allowOverlap="1" wp14:anchorId="4707B2B7" wp14:editId="496EC41C">
                <wp:simplePos x="0" y="0"/>
                <wp:positionH relativeFrom="column">
                  <wp:posOffset>20320</wp:posOffset>
                </wp:positionH>
                <wp:positionV relativeFrom="paragraph">
                  <wp:posOffset>55245</wp:posOffset>
                </wp:positionV>
                <wp:extent cx="5257800" cy="751840"/>
                <wp:effectExtent l="0" t="0" r="0" b="0"/>
                <wp:wrapNone/>
                <wp:docPr id="4" name="תיבת טקסט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75184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9CA801" w14:textId="77777777" w:rsidR="005908CE" w:rsidRPr="00C37480" w:rsidRDefault="005908CE" w:rsidP="00DD4C06">
                            <w:pPr>
                              <w:jc w:val="center"/>
                              <w:rPr>
                                <w:rtl/>
                              </w:rPr>
                            </w:pPr>
                            <w:r w:rsidRPr="00C37480">
                              <w:rPr>
                                <w:rFonts w:hint="cs"/>
                                <w:rtl/>
                              </w:rPr>
                              <w:t>מסמך זה הינו רכוש מדינת ישראל, כל הזכויות שמורות למדינת ישראל ©</w:t>
                            </w:r>
                          </w:p>
                          <w:p w14:paraId="1AE5FE2A" w14:textId="77777777" w:rsidR="005908CE" w:rsidRPr="00C37480" w:rsidRDefault="005908CE" w:rsidP="00DD4C06">
                            <w:pPr>
                              <w:jc w:val="center"/>
                              <w:rPr>
                                <w:rtl/>
                              </w:rPr>
                            </w:pPr>
                            <w:r w:rsidRPr="00C37480">
                              <w:rPr>
                                <w:rFonts w:hint="cs"/>
                                <w:rtl/>
                              </w:rPr>
                              <w:t>המידע הכלול במסמך זה לא יפורסם, לא ישוכפל, ולא יעשה בו שימוש מלא, או חלקי, לכל מטרה שהיא מלבד מענה על מכרז זה.</w:t>
                            </w:r>
                          </w:p>
                          <w:p w14:paraId="045455E5" w14:textId="77777777" w:rsidR="005908CE" w:rsidRPr="00DC6735" w:rsidRDefault="005908CE" w:rsidP="00DD4C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תיבת טקסט 4" o:spid="_x0000_s1026" type="#_x0000_t202" style="position:absolute;left:0;text-align:left;margin-left:1.6pt;margin-top:4.35pt;width:414pt;height:59.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" fillcolor="#ddd" stroked="f">
                <v:textbox>
                  <w:txbxContent>
                    <w:p w14:paraId="3E9CA801" w14:textId="77777777" w:rsidR="005908CE" w:rsidRPr="00C37480" w:rsidRDefault="005908CE" w:rsidP="00DD4C06">
                      <w:pPr>
                        <w:jc w:val="center"/>
                        <w:rPr>
                          <w:rtl/>
                        </w:rPr>
                      </w:pPr>
                      <w:r w:rsidRPr="00C37480">
                        <w:rPr>
                          <w:rFonts w:hint="cs"/>
                          <w:rtl/>
                        </w:rPr>
                        <w:t>מסמך זה הינו רכוש מדינת ישראל, כל הזכויות שמורות למדינת ישראל ©</w:t>
                      </w:r>
                    </w:p>
                    <w:p w14:paraId="1AE5FE2A" w14:textId="77777777" w:rsidR="005908CE" w:rsidRPr="00C37480" w:rsidRDefault="005908CE" w:rsidP="00DD4C06">
                      <w:pPr>
                        <w:jc w:val="center"/>
                        <w:rPr>
                          <w:rtl/>
                        </w:rPr>
                      </w:pPr>
                      <w:r w:rsidRPr="00C37480">
                        <w:rPr>
                          <w:rFonts w:hint="cs"/>
                          <w:rtl/>
                        </w:rPr>
                        <w:t>המידע הכלול במסמך זה לא יפורסם, לא ישוכפל, ולא יעשה בו שימוש מלא, או חלקי, לכל מטרה שהיא מלבד מענה על מכרז זה.</w:t>
                      </w:r>
                    </w:p>
                    <w:p w14:paraId="045455E5" w14:textId="77777777" w:rsidR="005908CE" w:rsidRPr="00DC6735" w:rsidRDefault="005908CE" w:rsidP="00DD4C06"/>
                  </w:txbxContent>
                </v:textbox>
              </v:shape>
            </w:pict>
          </mc:Fallback>
        </mc:AlternateContent>
      </w:r>
    </w:p>
    <w:p w14:paraId="60E3BB90" w14:textId="77777777" w:rsidR="00DD4C06" w:rsidRPr="00C13F36" w:rsidRDefault="00DD4C06" w:rsidP="00F32DCA">
      <w:pPr>
        <w:widowControl w:val="0"/>
        <w:numPr>
          <w:ilvl w:val="12"/>
          <w:numId w:val="0"/>
        </w:numPr>
        <w:tabs>
          <w:tab w:val="center" w:pos="4153"/>
          <w:tab w:val="right" w:pos="8306"/>
        </w:tabs>
        <w:autoSpaceDE w:val="0"/>
        <w:autoSpaceDN w:val="0"/>
        <w:adjustRightInd w:val="0"/>
        <w:spacing w:after="0" w:line="360" w:lineRule="auto"/>
        <w:ind w:left="720" w:hanging="284"/>
        <w:jc w:val="both"/>
        <w:rPr>
          <w:rFonts w:eastAsia="David"/>
          <w:b/>
          <w:bCs/>
          <w:color w:val="000000"/>
        </w:rPr>
      </w:pPr>
    </w:p>
    <w:p w14:paraId="1B9F6F5D" w14:textId="77777777" w:rsidR="00DD4C06" w:rsidRPr="00C13F36" w:rsidRDefault="00DD4C06" w:rsidP="00F32DCA">
      <w:pPr>
        <w:spacing w:after="0" w:line="360" w:lineRule="auto"/>
        <w:jc w:val="both"/>
        <w:rPr>
          <w:rFonts w:ascii="Times New Roman" w:eastAsia="Calibri" w:hAnsi="Times New Roman"/>
          <w:b/>
          <w:bCs/>
          <w:sz w:val="36"/>
          <w:szCs w:val="36"/>
          <w:rtl/>
        </w:rPr>
      </w:pPr>
      <w:bookmarkStart w:id="0" w:name="_Toc386040837"/>
      <w:bookmarkStart w:id="1" w:name="_Toc386389049"/>
      <w:bookmarkStart w:id="2" w:name="_Toc388885859"/>
      <w:bookmarkEnd w:id="0"/>
      <w:bookmarkEnd w:id="1"/>
      <w:bookmarkEnd w:id="2"/>
    </w:p>
    <w:p w14:paraId="4E7FF36A" w14:textId="77777777" w:rsidR="00DD4C06" w:rsidRPr="00C13F36" w:rsidRDefault="00DD4C06" w:rsidP="00F32DCA">
      <w:pPr>
        <w:spacing w:after="0" w:line="360" w:lineRule="auto"/>
        <w:jc w:val="both"/>
        <w:rPr>
          <w:rFonts w:ascii="Times New Roman" w:eastAsia="Calibri" w:hAnsi="Times New Roman"/>
          <w:rtl/>
        </w:rPr>
      </w:pPr>
    </w:p>
    <w:p w14:paraId="1DA9FEEE" w14:textId="77777777" w:rsidR="00DD4C06" w:rsidRPr="00C37480" w:rsidRDefault="00DD4C06" w:rsidP="00F32DCA">
      <w:pPr>
        <w:spacing w:after="0" w:line="360" w:lineRule="auto"/>
        <w:jc w:val="both"/>
        <w:rPr>
          <w:rFonts w:ascii="Times New Roman" w:eastAsia="Calibri" w:hAnsi="Times New Roman"/>
          <w:rtl/>
        </w:rPr>
      </w:pPr>
      <w:r w:rsidRPr="00C37480">
        <w:rPr>
          <w:rFonts w:ascii="Times New Roman" w:eastAsia="Calibri" w:hAnsi="Times New Roman" w:hint="cs"/>
          <w:rtl/>
        </w:rPr>
        <w:t>המכרז מנוסח בלשון זכר, אך מיועד לנשים וגברים כאחד</w:t>
      </w:r>
    </w:p>
    <w:sdt>
      <w:sdtPr>
        <w:rPr>
          <w:rFonts w:asciiTheme="minorHAnsi" w:eastAsiaTheme="minorHAnsi" w:hAnsiTheme="minorHAnsi" w:cstheme="minorBidi"/>
          <w:b w:val="0"/>
          <w:bCs w:val="0"/>
          <w:color w:val="auto"/>
          <w:sz w:val="22"/>
          <w:szCs w:val="22"/>
          <w:cs w:val="0"/>
          <w:lang w:val="he-IL"/>
        </w:rPr>
        <w:id w:val="-867673201"/>
        <w:docPartObj>
          <w:docPartGallery w:val="Table of Contents"/>
          <w:docPartUnique/>
        </w:docPartObj>
      </w:sdtPr>
      <w:sdtEndPr>
        <w:rPr>
          <w:rFonts w:ascii="David" w:hAnsi="David" w:cs="David"/>
          <w:sz w:val="24"/>
          <w:szCs w:val="24"/>
          <w:cs/>
          <w:lang w:val="en-US"/>
        </w:rPr>
      </w:sdtEndPr>
      <w:sdtContent>
        <w:p w14:paraId="79E65E3D" w14:textId="67B710B9" w:rsidR="00CE6A70" w:rsidRPr="009A01D0" w:rsidRDefault="00CE6A70" w:rsidP="0034554C">
          <w:pPr>
            <w:pStyle w:val="af1"/>
            <w:jc w:val="center"/>
            <w:rPr>
              <w:rFonts w:ascii="David" w:hAnsi="David" w:cs="David"/>
              <w:cs w:val="0"/>
            </w:rPr>
          </w:pPr>
          <w:r w:rsidRPr="009A01D0">
            <w:rPr>
              <w:rFonts w:ascii="David" w:hAnsi="David" w:cs="David"/>
              <w:cs w:val="0"/>
              <w:lang w:val="he-IL"/>
            </w:rPr>
            <w:t>תוכן עניינים</w:t>
          </w:r>
        </w:p>
        <w:p w14:paraId="15D94093" w14:textId="77777777" w:rsidR="000373C5" w:rsidRDefault="00CE6A70">
          <w:pPr>
            <w:pStyle w:val="TOC1"/>
            <w:tabs>
              <w:tab w:val="left" w:pos="660"/>
              <w:tab w:val="right" w:leader="dot" w:pos="8422"/>
            </w:tabs>
            <w:rPr>
              <w:rFonts w:asciiTheme="minorHAnsi" w:eastAsiaTheme="minorEastAsia" w:hAnsiTheme="minorHAnsi" w:cstheme="minorBidi"/>
              <w:noProof/>
              <w:sz w:val="22"/>
              <w:szCs w:val="22"/>
              <w:rtl/>
            </w:rPr>
          </w:pPr>
          <w:r w:rsidRPr="00CD04CB">
            <w:fldChar w:fldCharType="begin"/>
          </w:r>
          <w:r w:rsidRPr="00CD04CB">
            <w:instrText xml:space="preserve"> TOC \o "1-3" \h \z \u </w:instrText>
          </w:r>
          <w:r w:rsidRPr="00CD04CB">
            <w:fldChar w:fldCharType="separate"/>
          </w:r>
          <w:hyperlink w:anchor="_Toc438137631" w:history="1">
            <w:r w:rsidR="000373C5" w:rsidRPr="0034554C">
              <w:rPr>
                <w:rStyle w:val="Hyperlink"/>
                <w:b/>
                <w:bCs/>
                <w:noProof/>
                <w:rtl/>
              </w:rPr>
              <w:t>1.</w:t>
            </w:r>
            <w:r w:rsidR="000373C5" w:rsidRPr="0034554C">
              <w:rPr>
                <w:rFonts w:asciiTheme="minorHAnsi" w:eastAsiaTheme="minorEastAsia" w:hAnsiTheme="minorHAnsi" w:cstheme="minorBidi"/>
                <w:b/>
                <w:bCs/>
                <w:noProof/>
                <w:sz w:val="22"/>
                <w:szCs w:val="22"/>
                <w:rtl/>
              </w:rPr>
              <w:tab/>
            </w:r>
            <w:r w:rsidR="000373C5" w:rsidRPr="0034554C">
              <w:rPr>
                <w:rStyle w:val="Hyperlink"/>
                <w:rFonts w:hint="eastAsia"/>
                <w:b/>
                <w:bCs/>
                <w:noProof/>
                <w:rtl/>
              </w:rPr>
              <w:t>עיקרי</w:t>
            </w:r>
            <w:r w:rsidR="000373C5" w:rsidRPr="0034554C">
              <w:rPr>
                <w:rStyle w:val="Hyperlink"/>
                <w:b/>
                <w:bCs/>
                <w:noProof/>
                <w:rtl/>
              </w:rPr>
              <w:t xml:space="preserve"> </w:t>
            </w:r>
            <w:r w:rsidR="000373C5" w:rsidRPr="0034554C">
              <w:rPr>
                <w:rStyle w:val="Hyperlink"/>
                <w:rFonts w:hint="eastAsia"/>
                <w:b/>
                <w:bCs/>
                <w:noProof/>
                <w:rtl/>
              </w:rPr>
              <w:t>המכרז</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Toc438137631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6</w:t>
            </w:r>
            <w:r w:rsidR="000373C5">
              <w:rPr>
                <w:noProof/>
                <w:webHidden/>
                <w:rtl/>
              </w:rPr>
              <w:fldChar w:fldCharType="end"/>
            </w:r>
          </w:hyperlink>
        </w:p>
        <w:p w14:paraId="4A8F0B97"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632" w:history="1">
            <w:r w:rsidR="000373C5" w:rsidRPr="004B0A98">
              <w:rPr>
                <w:rStyle w:val="Hyperlink"/>
                <w:noProof/>
              </w:rPr>
              <w:t>1.1</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המכרז</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Toc438137632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6</w:t>
            </w:r>
            <w:r w:rsidR="000373C5">
              <w:rPr>
                <w:noProof/>
                <w:webHidden/>
                <w:rtl/>
              </w:rPr>
              <w:fldChar w:fldCharType="end"/>
            </w:r>
          </w:hyperlink>
        </w:p>
        <w:p w14:paraId="6CBC6C39"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633" w:history="1">
            <w:r w:rsidR="000373C5" w:rsidRPr="004B0A98">
              <w:rPr>
                <w:rStyle w:val="Hyperlink"/>
                <w:noProof/>
              </w:rPr>
              <w:t>1.2</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רקע</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Toc438137633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6</w:t>
            </w:r>
            <w:r w:rsidR="000373C5">
              <w:rPr>
                <w:noProof/>
                <w:webHidden/>
                <w:rtl/>
              </w:rPr>
              <w:fldChar w:fldCharType="end"/>
            </w:r>
          </w:hyperlink>
        </w:p>
        <w:p w14:paraId="0E40A108"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636" w:history="1">
            <w:r w:rsidR="000373C5" w:rsidRPr="004B0A98">
              <w:rPr>
                <w:rStyle w:val="Hyperlink"/>
                <w:noProof/>
                <w:rtl/>
              </w:rPr>
              <w:t>1.3</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תמצית</w:t>
            </w:r>
            <w:r w:rsidR="000373C5" w:rsidRPr="004B0A98">
              <w:rPr>
                <w:rStyle w:val="Hyperlink"/>
                <w:noProof/>
                <w:rtl/>
              </w:rPr>
              <w:t xml:space="preserve"> </w:t>
            </w:r>
            <w:r w:rsidR="000373C5" w:rsidRPr="004B0A98">
              <w:rPr>
                <w:rStyle w:val="Hyperlink"/>
                <w:rFonts w:hint="eastAsia"/>
                <w:noProof/>
                <w:rtl/>
              </w:rPr>
              <w:t>תפקיד</w:t>
            </w:r>
            <w:r w:rsidR="000373C5" w:rsidRPr="004B0A98">
              <w:rPr>
                <w:rStyle w:val="Hyperlink"/>
                <w:noProof/>
                <w:rtl/>
              </w:rPr>
              <w:t xml:space="preserve"> </w:t>
            </w:r>
            <w:r w:rsidR="000373C5" w:rsidRPr="004B0A98">
              <w:rPr>
                <w:rStyle w:val="Hyperlink"/>
                <w:rFonts w:hint="eastAsia"/>
                <w:noProof/>
                <w:rtl/>
              </w:rPr>
              <w:t>הספק</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Toc438137636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8</w:t>
            </w:r>
            <w:r w:rsidR="000373C5">
              <w:rPr>
                <w:noProof/>
                <w:webHidden/>
                <w:rtl/>
              </w:rPr>
              <w:fldChar w:fldCharType="end"/>
            </w:r>
          </w:hyperlink>
        </w:p>
        <w:p w14:paraId="606E6448"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637" w:history="1">
            <w:r w:rsidR="000373C5" w:rsidRPr="004B0A98">
              <w:rPr>
                <w:rStyle w:val="Hyperlink"/>
                <w:noProof/>
              </w:rPr>
              <w:t>1.4</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תמצית</w:t>
            </w:r>
            <w:r w:rsidR="000373C5" w:rsidRPr="004B0A98">
              <w:rPr>
                <w:rStyle w:val="Hyperlink"/>
                <w:noProof/>
                <w:rtl/>
              </w:rPr>
              <w:t xml:space="preserve"> </w:t>
            </w:r>
            <w:r w:rsidR="000373C5" w:rsidRPr="004B0A98">
              <w:rPr>
                <w:rStyle w:val="Hyperlink"/>
                <w:rFonts w:hint="eastAsia"/>
                <w:noProof/>
                <w:rtl/>
              </w:rPr>
              <w:t>אופן</w:t>
            </w:r>
            <w:r w:rsidR="000373C5" w:rsidRPr="004B0A98">
              <w:rPr>
                <w:rStyle w:val="Hyperlink"/>
                <w:noProof/>
                <w:rtl/>
              </w:rPr>
              <w:t xml:space="preserve"> </w:t>
            </w:r>
            <w:r w:rsidR="000373C5" w:rsidRPr="004B0A98">
              <w:rPr>
                <w:rStyle w:val="Hyperlink"/>
                <w:rFonts w:hint="eastAsia"/>
                <w:noProof/>
                <w:rtl/>
              </w:rPr>
              <w:t>בחירת</w:t>
            </w:r>
            <w:r w:rsidR="000373C5" w:rsidRPr="004B0A98">
              <w:rPr>
                <w:rStyle w:val="Hyperlink"/>
                <w:noProof/>
                <w:rtl/>
              </w:rPr>
              <w:t xml:space="preserve"> </w:t>
            </w:r>
            <w:r w:rsidR="000373C5" w:rsidRPr="004B0A98">
              <w:rPr>
                <w:rStyle w:val="Hyperlink"/>
                <w:rFonts w:hint="eastAsia"/>
                <w:noProof/>
                <w:rtl/>
              </w:rPr>
              <w:t>הספק</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Toc438137637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9</w:t>
            </w:r>
            <w:r w:rsidR="000373C5">
              <w:rPr>
                <w:noProof/>
                <w:webHidden/>
                <w:rtl/>
              </w:rPr>
              <w:fldChar w:fldCharType="end"/>
            </w:r>
          </w:hyperlink>
        </w:p>
        <w:p w14:paraId="6139F822"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645" w:history="1">
            <w:r w:rsidR="000373C5" w:rsidRPr="004B0A98">
              <w:rPr>
                <w:rStyle w:val="Hyperlink"/>
                <w:noProof/>
                <w:rtl/>
              </w:rPr>
              <w:t>1.5</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תקופת</w:t>
            </w:r>
            <w:r w:rsidR="000373C5" w:rsidRPr="004B0A98">
              <w:rPr>
                <w:rStyle w:val="Hyperlink"/>
                <w:noProof/>
                <w:rtl/>
              </w:rPr>
              <w:t xml:space="preserve"> </w:t>
            </w:r>
            <w:r w:rsidR="000373C5" w:rsidRPr="004B0A98">
              <w:rPr>
                <w:rStyle w:val="Hyperlink"/>
                <w:rFonts w:hint="eastAsia"/>
                <w:noProof/>
                <w:rtl/>
              </w:rPr>
              <w:t>המכרז</w:t>
            </w:r>
            <w:r w:rsidR="000373C5" w:rsidRPr="004B0A98">
              <w:rPr>
                <w:rStyle w:val="Hyperlink"/>
                <w:noProof/>
                <w:rtl/>
              </w:rPr>
              <w:t xml:space="preserve"> </w:t>
            </w:r>
            <w:r w:rsidR="000373C5" w:rsidRPr="004B0A98">
              <w:rPr>
                <w:rStyle w:val="Hyperlink"/>
                <w:rFonts w:hint="eastAsia"/>
                <w:noProof/>
                <w:rtl/>
              </w:rPr>
              <w:t>ותקופת</w:t>
            </w:r>
            <w:r w:rsidR="000373C5" w:rsidRPr="004B0A98">
              <w:rPr>
                <w:rStyle w:val="Hyperlink"/>
                <w:noProof/>
                <w:rtl/>
              </w:rPr>
              <w:t xml:space="preserve"> </w:t>
            </w:r>
            <w:r w:rsidR="000373C5" w:rsidRPr="004B0A98">
              <w:rPr>
                <w:rStyle w:val="Hyperlink"/>
                <w:rFonts w:hint="eastAsia"/>
                <w:noProof/>
                <w:rtl/>
              </w:rPr>
              <w:t>ההתקשרות</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Toc438137645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10</w:t>
            </w:r>
            <w:r w:rsidR="000373C5">
              <w:rPr>
                <w:noProof/>
                <w:webHidden/>
                <w:rtl/>
              </w:rPr>
              <w:fldChar w:fldCharType="end"/>
            </w:r>
          </w:hyperlink>
        </w:p>
        <w:p w14:paraId="07F1119D" w14:textId="77777777" w:rsidR="000373C5" w:rsidRDefault="007A19B0">
          <w:pPr>
            <w:pStyle w:val="TOC1"/>
            <w:tabs>
              <w:tab w:val="left" w:pos="660"/>
              <w:tab w:val="right" w:leader="dot" w:pos="8422"/>
            </w:tabs>
            <w:rPr>
              <w:rFonts w:asciiTheme="minorHAnsi" w:eastAsiaTheme="minorEastAsia" w:hAnsiTheme="minorHAnsi" w:cstheme="minorBidi"/>
              <w:noProof/>
              <w:sz w:val="22"/>
              <w:szCs w:val="22"/>
              <w:rtl/>
            </w:rPr>
          </w:pPr>
          <w:hyperlink w:anchor="_Toc438137646" w:history="1">
            <w:r w:rsidR="000373C5" w:rsidRPr="0034554C">
              <w:rPr>
                <w:rStyle w:val="Hyperlink"/>
                <w:b/>
                <w:bCs/>
                <w:noProof/>
                <w:rtl/>
              </w:rPr>
              <w:t>2.</w:t>
            </w:r>
            <w:r w:rsidR="000373C5" w:rsidRPr="0034554C">
              <w:rPr>
                <w:rFonts w:asciiTheme="minorHAnsi" w:eastAsiaTheme="minorEastAsia" w:hAnsiTheme="minorHAnsi" w:cstheme="minorBidi"/>
                <w:b/>
                <w:bCs/>
                <w:noProof/>
                <w:sz w:val="22"/>
                <w:szCs w:val="22"/>
                <w:rtl/>
              </w:rPr>
              <w:tab/>
            </w:r>
            <w:r w:rsidR="000373C5" w:rsidRPr="0034554C">
              <w:rPr>
                <w:rStyle w:val="Hyperlink"/>
                <w:rFonts w:hint="eastAsia"/>
                <w:b/>
                <w:bCs/>
                <w:noProof/>
                <w:rtl/>
              </w:rPr>
              <w:t>תנאי</w:t>
            </w:r>
            <w:r w:rsidR="000373C5" w:rsidRPr="0034554C">
              <w:rPr>
                <w:rStyle w:val="Hyperlink"/>
                <w:b/>
                <w:bCs/>
                <w:noProof/>
                <w:rtl/>
              </w:rPr>
              <w:t xml:space="preserve"> </w:t>
            </w:r>
            <w:r w:rsidR="000373C5" w:rsidRPr="0034554C">
              <w:rPr>
                <w:rStyle w:val="Hyperlink"/>
                <w:rFonts w:hint="eastAsia"/>
                <w:b/>
                <w:bCs/>
                <w:noProof/>
                <w:rtl/>
              </w:rPr>
              <w:t>הסף</w:t>
            </w:r>
            <w:r w:rsidR="000373C5" w:rsidRPr="0034554C">
              <w:rPr>
                <w:rStyle w:val="Hyperlink"/>
                <w:b/>
                <w:bCs/>
                <w:noProof/>
                <w:rtl/>
              </w:rPr>
              <w:t xml:space="preserve"> </w:t>
            </w:r>
            <w:r w:rsidR="000373C5" w:rsidRPr="0034554C">
              <w:rPr>
                <w:rStyle w:val="Hyperlink"/>
                <w:rFonts w:hint="eastAsia"/>
                <w:b/>
                <w:bCs/>
                <w:noProof/>
                <w:rtl/>
              </w:rPr>
              <w:t>במכרז</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Toc438137646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12</w:t>
            </w:r>
            <w:r w:rsidR="000373C5">
              <w:rPr>
                <w:noProof/>
                <w:webHidden/>
                <w:rtl/>
              </w:rPr>
              <w:fldChar w:fldCharType="end"/>
            </w:r>
          </w:hyperlink>
        </w:p>
        <w:p w14:paraId="463D5EAB"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647" w:history="1">
            <w:r w:rsidR="000373C5" w:rsidRPr="004B0A98">
              <w:rPr>
                <w:rStyle w:val="Hyperlink"/>
                <w:noProof/>
              </w:rPr>
              <w:t>2.1</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כללי</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Toc438137647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12</w:t>
            </w:r>
            <w:r w:rsidR="000373C5">
              <w:rPr>
                <w:noProof/>
                <w:webHidden/>
                <w:rtl/>
              </w:rPr>
              <w:fldChar w:fldCharType="end"/>
            </w:r>
          </w:hyperlink>
        </w:p>
        <w:p w14:paraId="3B65AD86"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648" w:history="1">
            <w:r w:rsidR="000373C5" w:rsidRPr="004B0A98">
              <w:rPr>
                <w:rStyle w:val="Hyperlink"/>
                <w:noProof/>
              </w:rPr>
              <w:t>2.2</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מעמדו</w:t>
            </w:r>
            <w:r w:rsidR="000373C5" w:rsidRPr="004B0A98">
              <w:rPr>
                <w:rStyle w:val="Hyperlink"/>
                <w:noProof/>
                <w:rtl/>
              </w:rPr>
              <w:t xml:space="preserve"> </w:t>
            </w:r>
            <w:r w:rsidR="000373C5" w:rsidRPr="004B0A98">
              <w:rPr>
                <w:rStyle w:val="Hyperlink"/>
                <w:rFonts w:hint="eastAsia"/>
                <w:noProof/>
                <w:rtl/>
              </w:rPr>
              <w:t>המשפטי</w:t>
            </w:r>
            <w:r w:rsidR="000373C5" w:rsidRPr="004B0A98">
              <w:rPr>
                <w:rStyle w:val="Hyperlink"/>
                <w:noProof/>
                <w:rtl/>
              </w:rPr>
              <w:t xml:space="preserve"> </w:t>
            </w:r>
            <w:r w:rsidR="000373C5" w:rsidRPr="004B0A98">
              <w:rPr>
                <w:rStyle w:val="Hyperlink"/>
                <w:rFonts w:hint="eastAsia"/>
                <w:noProof/>
                <w:rtl/>
              </w:rPr>
              <w:t>של</w:t>
            </w:r>
            <w:r w:rsidR="000373C5" w:rsidRPr="004B0A98">
              <w:rPr>
                <w:rStyle w:val="Hyperlink"/>
                <w:noProof/>
                <w:rtl/>
              </w:rPr>
              <w:t xml:space="preserve"> </w:t>
            </w:r>
            <w:r w:rsidR="000373C5" w:rsidRPr="004B0A98">
              <w:rPr>
                <w:rStyle w:val="Hyperlink"/>
                <w:rFonts w:hint="eastAsia"/>
                <w:noProof/>
                <w:rtl/>
              </w:rPr>
              <w:t>המציע</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Toc438137648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12</w:t>
            </w:r>
            <w:r w:rsidR="000373C5">
              <w:rPr>
                <w:noProof/>
                <w:webHidden/>
                <w:rtl/>
              </w:rPr>
              <w:fldChar w:fldCharType="end"/>
            </w:r>
          </w:hyperlink>
        </w:p>
        <w:p w14:paraId="46BEBAA2"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649" w:history="1">
            <w:r w:rsidR="000373C5" w:rsidRPr="004B0A98">
              <w:rPr>
                <w:rStyle w:val="Hyperlink"/>
                <w:noProof/>
                <w:rtl/>
              </w:rPr>
              <w:t>2.3</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ערבות</w:t>
            </w:r>
            <w:r w:rsidR="000373C5" w:rsidRPr="004B0A98">
              <w:rPr>
                <w:rStyle w:val="Hyperlink"/>
                <w:noProof/>
                <w:rtl/>
              </w:rPr>
              <w:t xml:space="preserve"> </w:t>
            </w:r>
            <w:r w:rsidR="000373C5" w:rsidRPr="004B0A98">
              <w:rPr>
                <w:rStyle w:val="Hyperlink"/>
                <w:rFonts w:hint="eastAsia"/>
                <w:noProof/>
                <w:rtl/>
              </w:rPr>
              <w:t>בגין</w:t>
            </w:r>
            <w:r w:rsidR="000373C5" w:rsidRPr="004B0A98">
              <w:rPr>
                <w:rStyle w:val="Hyperlink"/>
                <w:noProof/>
                <w:rtl/>
              </w:rPr>
              <w:t xml:space="preserve"> </w:t>
            </w:r>
            <w:r w:rsidR="000373C5" w:rsidRPr="004B0A98">
              <w:rPr>
                <w:rStyle w:val="Hyperlink"/>
                <w:rFonts w:hint="eastAsia"/>
                <w:noProof/>
                <w:rtl/>
              </w:rPr>
              <w:t>הגשת</w:t>
            </w:r>
            <w:r w:rsidR="000373C5" w:rsidRPr="004B0A98">
              <w:rPr>
                <w:rStyle w:val="Hyperlink"/>
                <w:noProof/>
                <w:rtl/>
              </w:rPr>
              <w:t xml:space="preserve"> </w:t>
            </w:r>
            <w:r w:rsidR="000373C5" w:rsidRPr="004B0A98">
              <w:rPr>
                <w:rStyle w:val="Hyperlink"/>
                <w:rFonts w:hint="eastAsia"/>
                <w:noProof/>
                <w:rtl/>
              </w:rPr>
              <w:t>ההצעה</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Toc438137649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13</w:t>
            </w:r>
            <w:r w:rsidR="000373C5">
              <w:rPr>
                <w:noProof/>
                <w:webHidden/>
                <w:rtl/>
              </w:rPr>
              <w:fldChar w:fldCharType="end"/>
            </w:r>
          </w:hyperlink>
        </w:p>
        <w:p w14:paraId="1E0AA13C"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650" w:history="1">
            <w:r w:rsidR="000373C5" w:rsidRPr="004B0A98">
              <w:rPr>
                <w:rStyle w:val="Hyperlink"/>
                <w:noProof/>
                <w:rtl/>
              </w:rPr>
              <w:t>2.4</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מחזור</w:t>
            </w:r>
            <w:r w:rsidR="000373C5" w:rsidRPr="004B0A98">
              <w:rPr>
                <w:rStyle w:val="Hyperlink"/>
                <w:noProof/>
                <w:rtl/>
              </w:rPr>
              <w:t xml:space="preserve"> </w:t>
            </w:r>
            <w:r w:rsidR="000373C5" w:rsidRPr="004B0A98">
              <w:rPr>
                <w:rStyle w:val="Hyperlink"/>
                <w:rFonts w:hint="eastAsia"/>
                <w:noProof/>
                <w:rtl/>
              </w:rPr>
              <w:t>כספי</w:t>
            </w:r>
            <w:r w:rsidR="000373C5" w:rsidRPr="004B0A98">
              <w:rPr>
                <w:rStyle w:val="Hyperlink"/>
                <w:noProof/>
                <w:rtl/>
              </w:rPr>
              <w:t xml:space="preserve"> </w:t>
            </w:r>
            <w:r w:rsidR="000373C5" w:rsidRPr="004B0A98">
              <w:rPr>
                <w:rStyle w:val="Hyperlink"/>
                <w:rFonts w:hint="eastAsia"/>
                <w:noProof/>
                <w:rtl/>
              </w:rPr>
              <w:t>שנתי</w:t>
            </w:r>
            <w:r w:rsidR="000373C5" w:rsidRPr="004B0A98">
              <w:rPr>
                <w:rStyle w:val="Hyperlink"/>
                <w:noProof/>
                <w:rtl/>
              </w:rPr>
              <w:t xml:space="preserve"> </w:t>
            </w:r>
            <w:r w:rsidR="000373C5" w:rsidRPr="004B0A98">
              <w:rPr>
                <w:rStyle w:val="Hyperlink"/>
                <w:rFonts w:hint="eastAsia"/>
                <w:noProof/>
                <w:rtl/>
              </w:rPr>
              <w:t>ואיתנות</w:t>
            </w:r>
            <w:r w:rsidR="000373C5" w:rsidRPr="004B0A98">
              <w:rPr>
                <w:rStyle w:val="Hyperlink"/>
                <w:noProof/>
                <w:rtl/>
              </w:rPr>
              <w:t xml:space="preserve"> </w:t>
            </w:r>
            <w:r w:rsidR="000373C5" w:rsidRPr="004B0A98">
              <w:rPr>
                <w:rStyle w:val="Hyperlink"/>
                <w:rFonts w:hint="eastAsia"/>
                <w:noProof/>
                <w:rtl/>
              </w:rPr>
              <w:t>פיננסית</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Toc438137650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13</w:t>
            </w:r>
            <w:r w:rsidR="000373C5">
              <w:rPr>
                <w:noProof/>
                <w:webHidden/>
                <w:rtl/>
              </w:rPr>
              <w:fldChar w:fldCharType="end"/>
            </w:r>
          </w:hyperlink>
        </w:p>
        <w:p w14:paraId="18D8401C"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651" w:history="1">
            <w:r w:rsidR="000373C5" w:rsidRPr="004B0A98">
              <w:rPr>
                <w:rStyle w:val="Hyperlink"/>
                <w:noProof/>
                <w:rtl/>
              </w:rPr>
              <w:t>2.5</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ניסיון</w:t>
            </w:r>
            <w:r w:rsidR="000373C5" w:rsidRPr="004B0A98">
              <w:rPr>
                <w:rStyle w:val="Hyperlink"/>
                <w:noProof/>
                <w:rtl/>
              </w:rPr>
              <w:t xml:space="preserve"> </w:t>
            </w:r>
            <w:r w:rsidR="000373C5" w:rsidRPr="004B0A98">
              <w:rPr>
                <w:rStyle w:val="Hyperlink"/>
                <w:rFonts w:hint="eastAsia"/>
                <w:noProof/>
                <w:rtl/>
              </w:rPr>
              <w:t>המציע</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Toc438137651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13</w:t>
            </w:r>
            <w:r w:rsidR="000373C5">
              <w:rPr>
                <w:noProof/>
                <w:webHidden/>
                <w:rtl/>
              </w:rPr>
              <w:fldChar w:fldCharType="end"/>
            </w:r>
          </w:hyperlink>
        </w:p>
        <w:p w14:paraId="3B202653"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652" w:history="1">
            <w:r w:rsidR="000373C5" w:rsidRPr="004B0A98">
              <w:rPr>
                <w:rStyle w:val="Hyperlink"/>
                <w:noProof/>
                <w:rtl/>
              </w:rPr>
              <w:t>2.6</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מערך</w:t>
            </w:r>
            <w:r w:rsidR="000373C5" w:rsidRPr="004B0A98">
              <w:rPr>
                <w:rStyle w:val="Hyperlink"/>
                <w:noProof/>
                <w:rtl/>
              </w:rPr>
              <w:t xml:space="preserve"> </w:t>
            </w:r>
            <w:r w:rsidR="000373C5" w:rsidRPr="004B0A98">
              <w:rPr>
                <w:rStyle w:val="Hyperlink"/>
                <w:rFonts w:hint="eastAsia"/>
                <w:noProof/>
                <w:rtl/>
              </w:rPr>
              <w:t>הצוות</w:t>
            </w:r>
            <w:r w:rsidR="000373C5" w:rsidRPr="004B0A98">
              <w:rPr>
                <w:rStyle w:val="Hyperlink"/>
                <w:noProof/>
                <w:rtl/>
              </w:rPr>
              <w:t xml:space="preserve"> </w:t>
            </w:r>
            <w:r w:rsidR="000373C5" w:rsidRPr="004B0A98">
              <w:rPr>
                <w:rStyle w:val="Hyperlink"/>
                <w:rFonts w:hint="eastAsia"/>
                <w:noProof/>
                <w:rtl/>
              </w:rPr>
              <w:t>המוצע</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Toc438137652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15</w:t>
            </w:r>
            <w:r w:rsidR="000373C5">
              <w:rPr>
                <w:noProof/>
                <w:webHidden/>
                <w:rtl/>
              </w:rPr>
              <w:fldChar w:fldCharType="end"/>
            </w:r>
          </w:hyperlink>
        </w:p>
        <w:p w14:paraId="2820678B"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656" w:history="1">
            <w:r w:rsidR="000373C5" w:rsidRPr="004B0A98">
              <w:rPr>
                <w:rStyle w:val="Hyperlink"/>
                <w:noProof/>
                <w:rtl/>
              </w:rPr>
              <w:t>2.7</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מיומנות</w:t>
            </w:r>
            <w:r w:rsidR="000373C5" w:rsidRPr="004B0A98">
              <w:rPr>
                <w:rStyle w:val="Hyperlink"/>
                <w:noProof/>
                <w:rtl/>
              </w:rPr>
              <w:t xml:space="preserve"> </w:t>
            </w:r>
            <w:r w:rsidR="000373C5" w:rsidRPr="004B0A98">
              <w:rPr>
                <w:rStyle w:val="Hyperlink"/>
                <w:rFonts w:hint="eastAsia"/>
                <w:noProof/>
                <w:rtl/>
              </w:rPr>
              <w:t>המציע</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Toc438137656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18</w:t>
            </w:r>
            <w:r w:rsidR="000373C5">
              <w:rPr>
                <w:noProof/>
                <w:webHidden/>
                <w:rtl/>
              </w:rPr>
              <w:fldChar w:fldCharType="end"/>
            </w:r>
          </w:hyperlink>
        </w:p>
        <w:p w14:paraId="7E3111D7"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657" w:history="1">
            <w:r w:rsidR="000373C5" w:rsidRPr="004B0A98">
              <w:rPr>
                <w:rStyle w:val="Hyperlink"/>
                <w:noProof/>
                <w:rtl/>
              </w:rPr>
              <w:t>2.8</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מחויבות</w:t>
            </w:r>
            <w:r w:rsidR="000373C5" w:rsidRPr="004B0A98">
              <w:rPr>
                <w:rStyle w:val="Hyperlink"/>
                <w:noProof/>
                <w:rtl/>
              </w:rPr>
              <w:t xml:space="preserve"> </w:t>
            </w:r>
            <w:r w:rsidR="000373C5" w:rsidRPr="004B0A98">
              <w:rPr>
                <w:rStyle w:val="Hyperlink"/>
                <w:rFonts w:hint="eastAsia"/>
                <w:noProof/>
                <w:rtl/>
              </w:rPr>
              <w:t>כלליות</w:t>
            </w:r>
            <w:r w:rsidR="000373C5" w:rsidRPr="004B0A98">
              <w:rPr>
                <w:rStyle w:val="Hyperlink"/>
                <w:noProof/>
                <w:rtl/>
              </w:rPr>
              <w:t xml:space="preserve"> </w:t>
            </w:r>
            <w:r w:rsidR="000373C5" w:rsidRPr="004B0A98">
              <w:rPr>
                <w:rStyle w:val="Hyperlink"/>
                <w:rFonts w:hint="eastAsia"/>
                <w:noProof/>
                <w:rtl/>
              </w:rPr>
              <w:t>של</w:t>
            </w:r>
            <w:r w:rsidR="000373C5" w:rsidRPr="004B0A98">
              <w:rPr>
                <w:rStyle w:val="Hyperlink"/>
                <w:noProof/>
                <w:rtl/>
              </w:rPr>
              <w:t xml:space="preserve"> </w:t>
            </w:r>
            <w:r w:rsidR="000373C5" w:rsidRPr="004B0A98">
              <w:rPr>
                <w:rStyle w:val="Hyperlink"/>
                <w:rFonts w:hint="eastAsia"/>
                <w:noProof/>
                <w:rtl/>
              </w:rPr>
              <w:t>המציע</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Toc438137657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19</w:t>
            </w:r>
            <w:r w:rsidR="000373C5">
              <w:rPr>
                <w:noProof/>
                <w:webHidden/>
                <w:rtl/>
              </w:rPr>
              <w:fldChar w:fldCharType="end"/>
            </w:r>
          </w:hyperlink>
        </w:p>
        <w:p w14:paraId="3B8656D9" w14:textId="77777777" w:rsidR="000373C5" w:rsidRDefault="007A19B0">
          <w:pPr>
            <w:pStyle w:val="TOC1"/>
            <w:tabs>
              <w:tab w:val="left" w:pos="660"/>
              <w:tab w:val="right" w:leader="dot" w:pos="8422"/>
            </w:tabs>
            <w:rPr>
              <w:rFonts w:asciiTheme="minorHAnsi" w:eastAsiaTheme="minorEastAsia" w:hAnsiTheme="minorHAnsi" w:cstheme="minorBidi"/>
              <w:noProof/>
              <w:sz w:val="22"/>
              <w:szCs w:val="22"/>
              <w:rtl/>
            </w:rPr>
          </w:pPr>
          <w:hyperlink w:anchor="_Toc438137658" w:history="1">
            <w:r w:rsidR="000373C5" w:rsidRPr="0034554C">
              <w:rPr>
                <w:rStyle w:val="Hyperlink"/>
                <w:b/>
                <w:bCs/>
                <w:noProof/>
                <w:rtl/>
              </w:rPr>
              <w:t>3.</w:t>
            </w:r>
            <w:r w:rsidR="000373C5" w:rsidRPr="0034554C">
              <w:rPr>
                <w:rFonts w:asciiTheme="minorHAnsi" w:eastAsiaTheme="minorEastAsia" w:hAnsiTheme="minorHAnsi" w:cstheme="minorBidi"/>
                <w:b/>
                <w:bCs/>
                <w:noProof/>
                <w:sz w:val="22"/>
                <w:szCs w:val="22"/>
                <w:rtl/>
              </w:rPr>
              <w:tab/>
            </w:r>
            <w:r w:rsidR="000373C5" w:rsidRPr="0034554C">
              <w:rPr>
                <w:rStyle w:val="Hyperlink"/>
                <w:rFonts w:hint="eastAsia"/>
                <w:b/>
                <w:bCs/>
                <w:noProof/>
                <w:rtl/>
              </w:rPr>
              <w:t>השירותים</w:t>
            </w:r>
            <w:r w:rsidR="000373C5" w:rsidRPr="0034554C">
              <w:rPr>
                <w:rStyle w:val="Hyperlink"/>
                <w:b/>
                <w:bCs/>
                <w:noProof/>
                <w:rtl/>
              </w:rPr>
              <w:t xml:space="preserve"> </w:t>
            </w:r>
            <w:r w:rsidR="000373C5" w:rsidRPr="0034554C">
              <w:rPr>
                <w:rStyle w:val="Hyperlink"/>
                <w:rFonts w:hint="eastAsia"/>
                <w:b/>
                <w:bCs/>
                <w:noProof/>
                <w:rtl/>
              </w:rPr>
              <w:t>המבוקשים</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Toc438137658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20</w:t>
            </w:r>
            <w:r w:rsidR="000373C5">
              <w:rPr>
                <w:noProof/>
                <w:webHidden/>
                <w:rtl/>
              </w:rPr>
              <w:fldChar w:fldCharType="end"/>
            </w:r>
          </w:hyperlink>
        </w:p>
        <w:p w14:paraId="2BBE927B"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659" w:history="1">
            <w:r w:rsidR="000373C5" w:rsidRPr="004B0A98">
              <w:rPr>
                <w:rStyle w:val="Hyperlink"/>
                <w:noProof/>
              </w:rPr>
              <w:t>3.1</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הפחתת</w:t>
            </w:r>
            <w:r w:rsidR="000373C5" w:rsidRPr="004B0A98">
              <w:rPr>
                <w:rStyle w:val="Hyperlink"/>
                <w:noProof/>
                <w:rtl/>
              </w:rPr>
              <w:t xml:space="preserve"> </w:t>
            </w:r>
            <w:r w:rsidR="000373C5" w:rsidRPr="004B0A98">
              <w:rPr>
                <w:rStyle w:val="Hyperlink"/>
                <w:rFonts w:hint="eastAsia"/>
                <w:noProof/>
                <w:rtl/>
              </w:rPr>
              <w:t>נטל</w:t>
            </w:r>
            <w:r w:rsidR="000373C5" w:rsidRPr="004B0A98">
              <w:rPr>
                <w:rStyle w:val="Hyperlink"/>
                <w:noProof/>
                <w:rtl/>
              </w:rPr>
              <w:t xml:space="preserve"> </w:t>
            </w:r>
            <w:r w:rsidR="000373C5" w:rsidRPr="004B0A98">
              <w:rPr>
                <w:rStyle w:val="Hyperlink"/>
                <w:rFonts w:hint="eastAsia"/>
                <w:noProof/>
                <w:rtl/>
              </w:rPr>
              <w:t>רגולטורי</w:t>
            </w:r>
            <w:r w:rsidR="000373C5" w:rsidRPr="004B0A98">
              <w:rPr>
                <w:rStyle w:val="Hyperlink"/>
                <w:noProof/>
                <w:rtl/>
              </w:rPr>
              <w:t xml:space="preserve"> </w:t>
            </w:r>
            <w:r w:rsidR="000373C5" w:rsidRPr="004B0A98">
              <w:rPr>
                <w:rStyle w:val="Hyperlink"/>
                <w:rFonts w:hint="eastAsia"/>
                <w:noProof/>
                <w:rtl/>
              </w:rPr>
              <w:t>קיים</w:t>
            </w:r>
            <w:r w:rsidR="000373C5" w:rsidRPr="004B0A98">
              <w:rPr>
                <w:rStyle w:val="Hyperlink"/>
                <w:noProof/>
                <w:rtl/>
              </w:rPr>
              <w:t xml:space="preserve"> (</w:t>
            </w:r>
            <w:r w:rsidR="000373C5" w:rsidRPr="004B0A98">
              <w:rPr>
                <w:rStyle w:val="Hyperlink"/>
                <w:rFonts w:hint="eastAsia"/>
                <w:noProof/>
                <w:rtl/>
              </w:rPr>
              <w:t>סל</w:t>
            </w:r>
            <w:r w:rsidR="000373C5" w:rsidRPr="004B0A98">
              <w:rPr>
                <w:rStyle w:val="Hyperlink"/>
                <w:noProof/>
                <w:rtl/>
              </w:rPr>
              <w:t xml:space="preserve"> </w:t>
            </w:r>
            <w:r w:rsidR="000373C5" w:rsidRPr="004B0A98">
              <w:rPr>
                <w:rStyle w:val="Hyperlink"/>
                <w:rFonts w:hint="eastAsia"/>
                <w:noProof/>
                <w:rtl/>
              </w:rPr>
              <w:t>שירותים</w:t>
            </w:r>
            <w:r w:rsidR="000373C5" w:rsidRPr="004B0A98">
              <w:rPr>
                <w:rStyle w:val="Hyperlink"/>
                <w:noProof/>
                <w:rtl/>
              </w:rPr>
              <w:t xml:space="preserve"> </w:t>
            </w:r>
            <w:r w:rsidR="000373C5" w:rsidRPr="004B0A98">
              <w:rPr>
                <w:rStyle w:val="Hyperlink"/>
                <w:rFonts w:hint="eastAsia"/>
                <w:noProof/>
                <w:rtl/>
              </w:rPr>
              <w:t>א</w:t>
            </w:r>
            <w:r w:rsidR="000373C5" w:rsidRPr="004B0A98">
              <w:rPr>
                <w:rStyle w:val="Hyperlink"/>
                <w:noProof/>
                <w:rtl/>
              </w:rPr>
              <w:t>')</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Toc438137659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21</w:t>
            </w:r>
            <w:r w:rsidR="000373C5">
              <w:rPr>
                <w:noProof/>
                <w:webHidden/>
                <w:rtl/>
              </w:rPr>
              <w:fldChar w:fldCharType="end"/>
            </w:r>
          </w:hyperlink>
        </w:p>
        <w:p w14:paraId="1C839C61"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672" w:history="1">
            <w:r w:rsidR="000373C5" w:rsidRPr="004B0A98">
              <w:rPr>
                <w:rStyle w:val="Hyperlink"/>
                <w:noProof/>
                <w:rtl/>
              </w:rPr>
              <w:t>3.2</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הערכת</w:t>
            </w:r>
            <w:r w:rsidR="000373C5" w:rsidRPr="004B0A98">
              <w:rPr>
                <w:rStyle w:val="Hyperlink"/>
                <w:noProof/>
                <w:rtl/>
              </w:rPr>
              <w:t xml:space="preserve"> </w:t>
            </w:r>
            <w:r w:rsidR="000373C5" w:rsidRPr="004B0A98">
              <w:rPr>
                <w:rStyle w:val="Hyperlink"/>
                <w:rFonts w:hint="eastAsia"/>
                <w:noProof/>
                <w:rtl/>
              </w:rPr>
              <w:t>השפעות</w:t>
            </w:r>
            <w:r w:rsidR="000373C5" w:rsidRPr="004B0A98">
              <w:rPr>
                <w:rStyle w:val="Hyperlink"/>
                <w:noProof/>
                <w:rtl/>
              </w:rPr>
              <w:t xml:space="preserve"> </w:t>
            </w:r>
            <w:r w:rsidR="000373C5" w:rsidRPr="004B0A98">
              <w:rPr>
                <w:rStyle w:val="Hyperlink"/>
                <w:rFonts w:hint="eastAsia"/>
                <w:noProof/>
                <w:rtl/>
              </w:rPr>
              <w:t>רגולציה</w:t>
            </w:r>
            <w:r w:rsidR="000373C5" w:rsidRPr="004B0A98">
              <w:rPr>
                <w:rStyle w:val="Hyperlink"/>
                <w:noProof/>
                <w:rtl/>
              </w:rPr>
              <w:t xml:space="preserve"> - </w:t>
            </w:r>
            <w:r w:rsidR="000373C5" w:rsidRPr="004B0A98">
              <w:rPr>
                <w:rStyle w:val="Hyperlink"/>
                <w:noProof/>
              </w:rPr>
              <w:t>RIA</w:t>
            </w:r>
            <w:r w:rsidR="000373C5" w:rsidRPr="004B0A98">
              <w:rPr>
                <w:rStyle w:val="Hyperlink"/>
                <w:noProof/>
                <w:rtl/>
              </w:rPr>
              <w:t xml:space="preserve"> (</w:t>
            </w:r>
            <w:r w:rsidR="000373C5" w:rsidRPr="004B0A98">
              <w:rPr>
                <w:rStyle w:val="Hyperlink"/>
                <w:rFonts w:hint="eastAsia"/>
                <w:noProof/>
                <w:rtl/>
              </w:rPr>
              <w:t>סל</w:t>
            </w:r>
            <w:r w:rsidR="000373C5" w:rsidRPr="004B0A98">
              <w:rPr>
                <w:rStyle w:val="Hyperlink"/>
                <w:noProof/>
                <w:rtl/>
              </w:rPr>
              <w:t xml:space="preserve"> </w:t>
            </w:r>
            <w:r w:rsidR="000373C5" w:rsidRPr="004B0A98">
              <w:rPr>
                <w:rStyle w:val="Hyperlink"/>
                <w:rFonts w:hint="eastAsia"/>
                <w:noProof/>
                <w:rtl/>
              </w:rPr>
              <w:t>שירותים</w:t>
            </w:r>
            <w:r w:rsidR="000373C5" w:rsidRPr="004B0A98">
              <w:rPr>
                <w:rStyle w:val="Hyperlink"/>
                <w:noProof/>
                <w:rtl/>
              </w:rPr>
              <w:t xml:space="preserve"> </w:t>
            </w:r>
            <w:r w:rsidR="000373C5" w:rsidRPr="004B0A98">
              <w:rPr>
                <w:rStyle w:val="Hyperlink"/>
                <w:rFonts w:hint="eastAsia"/>
                <w:noProof/>
                <w:rtl/>
              </w:rPr>
              <w:t>ב</w:t>
            </w:r>
            <w:r w:rsidR="000373C5" w:rsidRPr="004B0A98">
              <w:rPr>
                <w:rStyle w:val="Hyperlink"/>
                <w:noProof/>
                <w:rtl/>
              </w:rPr>
              <w:t>')</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Toc438137672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26</w:t>
            </w:r>
            <w:r w:rsidR="000373C5">
              <w:rPr>
                <w:noProof/>
                <w:webHidden/>
                <w:rtl/>
              </w:rPr>
              <w:fldChar w:fldCharType="end"/>
            </w:r>
          </w:hyperlink>
        </w:p>
        <w:p w14:paraId="05E015D9"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680" w:history="1">
            <w:r w:rsidR="000373C5" w:rsidRPr="004B0A98">
              <w:rPr>
                <w:rStyle w:val="Hyperlink"/>
                <w:noProof/>
              </w:rPr>
              <w:t>3.3</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הבהרות</w:t>
            </w:r>
            <w:r w:rsidR="000373C5" w:rsidRPr="004B0A98">
              <w:rPr>
                <w:rStyle w:val="Hyperlink"/>
                <w:noProof/>
                <w:rtl/>
              </w:rPr>
              <w:t xml:space="preserve"> </w:t>
            </w:r>
            <w:r w:rsidR="000373C5" w:rsidRPr="004B0A98">
              <w:rPr>
                <w:rStyle w:val="Hyperlink"/>
                <w:rFonts w:hint="eastAsia"/>
                <w:noProof/>
                <w:rtl/>
              </w:rPr>
              <w:t>על</w:t>
            </w:r>
            <w:r w:rsidR="000373C5" w:rsidRPr="004B0A98">
              <w:rPr>
                <w:rStyle w:val="Hyperlink"/>
                <w:noProof/>
                <w:rtl/>
              </w:rPr>
              <w:t xml:space="preserve"> </w:t>
            </w:r>
            <w:r w:rsidR="000373C5" w:rsidRPr="004B0A98">
              <w:rPr>
                <w:rStyle w:val="Hyperlink"/>
                <w:rFonts w:hint="eastAsia"/>
                <w:noProof/>
                <w:rtl/>
              </w:rPr>
              <w:t>כלל</w:t>
            </w:r>
            <w:r w:rsidR="000373C5" w:rsidRPr="004B0A98">
              <w:rPr>
                <w:rStyle w:val="Hyperlink"/>
                <w:noProof/>
                <w:rtl/>
              </w:rPr>
              <w:t xml:space="preserve"> </w:t>
            </w:r>
            <w:r w:rsidR="000373C5" w:rsidRPr="004B0A98">
              <w:rPr>
                <w:rStyle w:val="Hyperlink"/>
                <w:rFonts w:hint="eastAsia"/>
                <w:noProof/>
                <w:rtl/>
              </w:rPr>
              <w:t>השירותים</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Toc438137680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29</w:t>
            </w:r>
            <w:r w:rsidR="000373C5">
              <w:rPr>
                <w:noProof/>
                <w:webHidden/>
                <w:rtl/>
              </w:rPr>
              <w:fldChar w:fldCharType="end"/>
            </w:r>
          </w:hyperlink>
        </w:p>
        <w:p w14:paraId="00B2D26B" w14:textId="446571F9" w:rsidR="000373C5" w:rsidRDefault="007A19B0" w:rsidP="000373C5">
          <w:pPr>
            <w:pStyle w:val="TOC1"/>
            <w:tabs>
              <w:tab w:val="left" w:pos="660"/>
              <w:tab w:val="right" w:leader="dot" w:pos="8422"/>
            </w:tabs>
            <w:rPr>
              <w:rFonts w:asciiTheme="minorHAnsi" w:eastAsiaTheme="minorEastAsia" w:hAnsiTheme="minorHAnsi" w:cstheme="minorBidi"/>
              <w:noProof/>
              <w:sz w:val="22"/>
              <w:szCs w:val="22"/>
              <w:rtl/>
            </w:rPr>
          </w:pPr>
          <w:hyperlink w:anchor="_Toc438137681" w:history="1">
            <w:r w:rsidR="000373C5" w:rsidRPr="0034554C">
              <w:rPr>
                <w:rStyle w:val="Hyperlink"/>
                <w:b/>
                <w:bCs/>
                <w:noProof/>
              </w:rPr>
              <w:t>4</w:t>
            </w:r>
            <w:r w:rsidR="000373C5" w:rsidRPr="0034554C">
              <w:rPr>
                <w:rFonts w:asciiTheme="minorHAnsi" w:eastAsiaTheme="minorEastAsia" w:hAnsiTheme="minorHAnsi" w:cstheme="minorBidi" w:hint="cs"/>
                <w:b/>
                <w:bCs/>
                <w:noProof/>
                <w:sz w:val="22"/>
                <w:szCs w:val="22"/>
                <w:rtl/>
              </w:rPr>
              <w:t>.</w:t>
            </w:r>
            <w:r w:rsidR="000373C5" w:rsidRPr="0034554C">
              <w:rPr>
                <w:rFonts w:asciiTheme="minorHAnsi" w:eastAsiaTheme="minorEastAsia" w:hAnsiTheme="minorHAnsi" w:cstheme="minorBidi"/>
                <w:b/>
                <w:bCs/>
                <w:noProof/>
                <w:sz w:val="22"/>
                <w:szCs w:val="22"/>
                <w:rtl/>
              </w:rPr>
              <w:tab/>
            </w:r>
            <w:r w:rsidR="000373C5" w:rsidRPr="0034554C">
              <w:rPr>
                <w:rStyle w:val="Hyperlink"/>
                <w:rFonts w:hint="eastAsia"/>
                <w:b/>
                <w:bCs/>
                <w:noProof/>
                <w:rtl/>
              </w:rPr>
              <w:t>בחירת</w:t>
            </w:r>
            <w:r w:rsidR="000373C5" w:rsidRPr="0034554C">
              <w:rPr>
                <w:rStyle w:val="Hyperlink"/>
                <w:b/>
                <w:bCs/>
                <w:noProof/>
                <w:rtl/>
              </w:rPr>
              <w:t xml:space="preserve"> </w:t>
            </w:r>
            <w:r w:rsidR="000373C5" w:rsidRPr="0034554C">
              <w:rPr>
                <w:rStyle w:val="Hyperlink"/>
                <w:rFonts w:hint="eastAsia"/>
                <w:b/>
                <w:bCs/>
                <w:noProof/>
                <w:rtl/>
              </w:rPr>
              <w:t>הספק</w:t>
            </w:r>
            <w:r w:rsidR="000373C5" w:rsidRPr="0034554C">
              <w:rPr>
                <w:rStyle w:val="Hyperlink"/>
                <w:b/>
                <w:bCs/>
                <w:noProof/>
                <w:rtl/>
              </w:rPr>
              <w:t xml:space="preserve"> – </w:t>
            </w:r>
            <w:r w:rsidR="000373C5" w:rsidRPr="0034554C">
              <w:rPr>
                <w:rStyle w:val="Hyperlink"/>
                <w:rFonts w:hint="eastAsia"/>
                <w:b/>
                <w:bCs/>
                <w:noProof/>
                <w:rtl/>
              </w:rPr>
              <w:t>חלק</w:t>
            </w:r>
            <w:r w:rsidR="000373C5" w:rsidRPr="0034554C">
              <w:rPr>
                <w:rStyle w:val="Hyperlink"/>
                <w:b/>
                <w:bCs/>
                <w:noProof/>
                <w:rtl/>
              </w:rPr>
              <w:t xml:space="preserve"> </w:t>
            </w:r>
            <w:r w:rsidR="000373C5" w:rsidRPr="0034554C">
              <w:rPr>
                <w:rStyle w:val="Hyperlink"/>
                <w:rFonts w:hint="eastAsia"/>
                <w:b/>
                <w:bCs/>
                <w:noProof/>
                <w:rtl/>
              </w:rPr>
              <w:t>א</w:t>
            </w:r>
            <w:r w:rsidR="000373C5" w:rsidRPr="0034554C">
              <w:rPr>
                <w:rStyle w:val="Hyperlink"/>
                <w:b/>
                <w:bCs/>
                <w:noProof/>
                <w:rtl/>
              </w:rPr>
              <w:t xml:space="preserve"> (</w:t>
            </w:r>
            <w:r w:rsidR="000373C5" w:rsidRPr="0034554C">
              <w:rPr>
                <w:rStyle w:val="Hyperlink"/>
                <w:rFonts w:hint="eastAsia"/>
                <w:b/>
                <w:bCs/>
                <w:noProof/>
                <w:rtl/>
              </w:rPr>
              <w:t>הצעת</w:t>
            </w:r>
            <w:r w:rsidR="000373C5" w:rsidRPr="0034554C">
              <w:rPr>
                <w:rStyle w:val="Hyperlink"/>
                <w:b/>
                <w:bCs/>
                <w:noProof/>
                <w:rtl/>
              </w:rPr>
              <w:t xml:space="preserve"> </w:t>
            </w:r>
            <w:r w:rsidR="000373C5" w:rsidRPr="0034554C">
              <w:rPr>
                <w:rStyle w:val="Hyperlink"/>
                <w:rFonts w:hint="eastAsia"/>
                <w:b/>
                <w:bCs/>
                <w:noProof/>
                <w:rtl/>
              </w:rPr>
              <w:t>המציעים</w:t>
            </w:r>
            <w:r w:rsidR="000373C5" w:rsidRPr="0034554C">
              <w:rPr>
                <w:rStyle w:val="Hyperlink"/>
                <w:b/>
                <w:bCs/>
                <w:noProof/>
                <w:rtl/>
              </w:rPr>
              <w:t>)</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Toc438137681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31</w:t>
            </w:r>
            <w:r w:rsidR="000373C5">
              <w:rPr>
                <w:noProof/>
                <w:webHidden/>
                <w:rtl/>
              </w:rPr>
              <w:fldChar w:fldCharType="end"/>
            </w:r>
          </w:hyperlink>
        </w:p>
        <w:p w14:paraId="673F0944"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684" w:history="1">
            <w:r w:rsidR="000373C5" w:rsidRPr="004B0A98">
              <w:rPr>
                <w:rStyle w:val="Hyperlink"/>
                <w:noProof/>
                <w:rtl/>
              </w:rPr>
              <w:t>4.1</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טבלת</w:t>
            </w:r>
            <w:r w:rsidR="000373C5" w:rsidRPr="004B0A98">
              <w:rPr>
                <w:rStyle w:val="Hyperlink"/>
                <w:noProof/>
                <w:rtl/>
              </w:rPr>
              <w:t xml:space="preserve"> </w:t>
            </w:r>
            <w:r w:rsidR="000373C5" w:rsidRPr="004B0A98">
              <w:rPr>
                <w:rStyle w:val="Hyperlink"/>
                <w:rFonts w:hint="eastAsia"/>
                <w:noProof/>
                <w:rtl/>
              </w:rPr>
              <w:t>ריכוז</w:t>
            </w:r>
            <w:r w:rsidR="000373C5" w:rsidRPr="004B0A98">
              <w:rPr>
                <w:rStyle w:val="Hyperlink"/>
                <w:noProof/>
                <w:rtl/>
              </w:rPr>
              <w:t xml:space="preserve"> </w:t>
            </w:r>
            <w:r w:rsidR="000373C5" w:rsidRPr="004B0A98">
              <w:rPr>
                <w:rStyle w:val="Hyperlink"/>
                <w:rFonts w:hint="eastAsia"/>
                <w:noProof/>
                <w:rtl/>
              </w:rPr>
              <w:t>מועדים</w:t>
            </w:r>
            <w:r w:rsidR="000373C5" w:rsidRPr="004B0A98">
              <w:rPr>
                <w:rStyle w:val="Hyperlink"/>
                <w:noProof/>
                <w:rtl/>
              </w:rPr>
              <w:t xml:space="preserve"> </w:t>
            </w:r>
            <w:r w:rsidR="000373C5" w:rsidRPr="004B0A98">
              <w:rPr>
                <w:rStyle w:val="Hyperlink"/>
                <w:rFonts w:hint="eastAsia"/>
                <w:noProof/>
                <w:rtl/>
              </w:rPr>
              <w:t>מחייבת</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Toc438137684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31</w:t>
            </w:r>
            <w:r w:rsidR="000373C5">
              <w:rPr>
                <w:noProof/>
                <w:webHidden/>
                <w:rtl/>
              </w:rPr>
              <w:fldChar w:fldCharType="end"/>
            </w:r>
          </w:hyperlink>
        </w:p>
        <w:p w14:paraId="785370F5"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685" w:history="1">
            <w:r w:rsidR="000373C5" w:rsidRPr="004B0A98">
              <w:rPr>
                <w:rStyle w:val="Hyperlink"/>
                <w:noProof/>
              </w:rPr>
              <w:t>4.2</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מסמכי</w:t>
            </w:r>
            <w:r w:rsidR="000373C5" w:rsidRPr="004B0A98">
              <w:rPr>
                <w:rStyle w:val="Hyperlink"/>
                <w:noProof/>
                <w:rtl/>
              </w:rPr>
              <w:t xml:space="preserve"> </w:t>
            </w:r>
            <w:r w:rsidR="000373C5" w:rsidRPr="004B0A98">
              <w:rPr>
                <w:rStyle w:val="Hyperlink"/>
                <w:rFonts w:hint="eastAsia"/>
                <w:noProof/>
                <w:rtl/>
              </w:rPr>
              <w:t>המכרז</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Toc438137685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31</w:t>
            </w:r>
            <w:r w:rsidR="000373C5">
              <w:rPr>
                <w:noProof/>
                <w:webHidden/>
                <w:rtl/>
              </w:rPr>
              <w:fldChar w:fldCharType="end"/>
            </w:r>
          </w:hyperlink>
        </w:p>
        <w:p w14:paraId="34216AF4"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686" w:history="1">
            <w:r w:rsidR="000373C5" w:rsidRPr="004B0A98">
              <w:rPr>
                <w:rStyle w:val="Hyperlink"/>
                <w:noProof/>
                <w:rtl/>
              </w:rPr>
              <w:t>4.3</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תיאום</w:t>
            </w:r>
            <w:r w:rsidR="000373C5" w:rsidRPr="004B0A98">
              <w:rPr>
                <w:rStyle w:val="Hyperlink"/>
                <w:noProof/>
                <w:rtl/>
              </w:rPr>
              <w:t xml:space="preserve"> </w:t>
            </w:r>
            <w:r w:rsidR="000373C5" w:rsidRPr="004B0A98">
              <w:rPr>
                <w:rStyle w:val="Hyperlink"/>
                <w:rFonts w:hint="eastAsia"/>
                <w:noProof/>
                <w:rtl/>
              </w:rPr>
              <w:t>הצעות</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Toc438137686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31</w:t>
            </w:r>
            <w:r w:rsidR="000373C5">
              <w:rPr>
                <w:noProof/>
                <w:webHidden/>
                <w:rtl/>
              </w:rPr>
              <w:fldChar w:fldCharType="end"/>
            </w:r>
          </w:hyperlink>
        </w:p>
        <w:p w14:paraId="0110E78A"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687" w:history="1">
            <w:r w:rsidR="000373C5" w:rsidRPr="004B0A98">
              <w:rPr>
                <w:rStyle w:val="Hyperlink"/>
                <w:noProof/>
              </w:rPr>
              <w:t>4.4</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כנס</w:t>
            </w:r>
            <w:r w:rsidR="000373C5" w:rsidRPr="004B0A98">
              <w:rPr>
                <w:rStyle w:val="Hyperlink"/>
                <w:noProof/>
                <w:rtl/>
              </w:rPr>
              <w:t xml:space="preserve"> </w:t>
            </w:r>
            <w:r w:rsidR="000373C5" w:rsidRPr="004B0A98">
              <w:rPr>
                <w:rStyle w:val="Hyperlink"/>
                <w:rFonts w:hint="eastAsia"/>
                <w:noProof/>
                <w:rtl/>
              </w:rPr>
              <w:t>מציעים</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Toc438137687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32</w:t>
            </w:r>
            <w:r w:rsidR="000373C5">
              <w:rPr>
                <w:noProof/>
                <w:webHidden/>
                <w:rtl/>
              </w:rPr>
              <w:fldChar w:fldCharType="end"/>
            </w:r>
          </w:hyperlink>
        </w:p>
        <w:p w14:paraId="008F44E5"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688" w:history="1">
            <w:r w:rsidR="000373C5" w:rsidRPr="004B0A98">
              <w:rPr>
                <w:rStyle w:val="Hyperlink"/>
                <w:noProof/>
              </w:rPr>
              <w:t>4.5</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שאלות</w:t>
            </w:r>
            <w:r w:rsidR="000373C5" w:rsidRPr="004B0A98">
              <w:rPr>
                <w:rStyle w:val="Hyperlink"/>
                <w:noProof/>
                <w:rtl/>
              </w:rPr>
              <w:t xml:space="preserve"> </w:t>
            </w:r>
            <w:r w:rsidR="000373C5" w:rsidRPr="004B0A98">
              <w:rPr>
                <w:rStyle w:val="Hyperlink"/>
                <w:rFonts w:hint="eastAsia"/>
                <w:noProof/>
                <w:rtl/>
              </w:rPr>
              <w:t>ספקים</w:t>
            </w:r>
            <w:r w:rsidR="000373C5" w:rsidRPr="004B0A98">
              <w:rPr>
                <w:rStyle w:val="Hyperlink"/>
                <w:noProof/>
                <w:rtl/>
              </w:rPr>
              <w:t xml:space="preserve"> </w:t>
            </w:r>
            <w:r w:rsidR="000373C5" w:rsidRPr="004B0A98">
              <w:rPr>
                <w:rStyle w:val="Hyperlink"/>
                <w:rFonts w:hint="eastAsia"/>
                <w:noProof/>
                <w:rtl/>
              </w:rPr>
              <w:t>אודות</w:t>
            </w:r>
            <w:r w:rsidR="000373C5" w:rsidRPr="004B0A98">
              <w:rPr>
                <w:rStyle w:val="Hyperlink"/>
                <w:noProof/>
                <w:rtl/>
              </w:rPr>
              <w:t xml:space="preserve"> </w:t>
            </w:r>
            <w:r w:rsidR="000373C5" w:rsidRPr="004B0A98">
              <w:rPr>
                <w:rStyle w:val="Hyperlink"/>
                <w:rFonts w:hint="eastAsia"/>
                <w:noProof/>
                <w:rtl/>
              </w:rPr>
              <w:t>המכרז</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Toc438137688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32</w:t>
            </w:r>
            <w:r w:rsidR="000373C5">
              <w:rPr>
                <w:noProof/>
                <w:webHidden/>
                <w:rtl/>
              </w:rPr>
              <w:fldChar w:fldCharType="end"/>
            </w:r>
          </w:hyperlink>
        </w:p>
        <w:p w14:paraId="6F6C7AE8"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691" w:history="1">
            <w:r w:rsidR="000373C5" w:rsidRPr="004B0A98">
              <w:rPr>
                <w:rStyle w:val="Hyperlink"/>
                <w:noProof/>
                <w:rtl/>
              </w:rPr>
              <w:t>4.6</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הצעת</w:t>
            </w:r>
            <w:r w:rsidR="000373C5" w:rsidRPr="004B0A98">
              <w:rPr>
                <w:rStyle w:val="Hyperlink"/>
                <w:noProof/>
                <w:rtl/>
              </w:rPr>
              <w:t xml:space="preserve"> </w:t>
            </w:r>
            <w:r w:rsidR="000373C5" w:rsidRPr="004B0A98">
              <w:rPr>
                <w:rStyle w:val="Hyperlink"/>
                <w:rFonts w:hint="eastAsia"/>
                <w:noProof/>
                <w:rtl/>
              </w:rPr>
              <w:t>המציע</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Toc438137691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33</w:t>
            </w:r>
            <w:r w:rsidR="000373C5">
              <w:rPr>
                <w:noProof/>
                <w:webHidden/>
                <w:rtl/>
              </w:rPr>
              <w:fldChar w:fldCharType="end"/>
            </w:r>
          </w:hyperlink>
        </w:p>
        <w:p w14:paraId="28EA6572" w14:textId="2D324678" w:rsidR="000373C5" w:rsidRDefault="007A19B0" w:rsidP="000373C5">
          <w:pPr>
            <w:pStyle w:val="TOC1"/>
            <w:tabs>
              <w:tab w:val="left" w:pos="660"/>
              <w:tab w:val="right" w:leader="dot" w:pos="8422"/>
            </w:tabs>
            <w:rPr>
              <w:rFonts w:asciiTheme="minorHAnsi" w:eastAsiaTheme="minorEastAsia" w:hAnsiTheme="minorHAnsi" w:cstheme="minorBidi"/>
              <w:noProof/>
              <w:sz w:val="22"/>
              <w:szCs w:val="22"/>
              <w:rtl/>
            </w:rPr>
          </w:pPr>
          <w:hyperlink w:anchor="_Toc438137697" w:history="1">
            <w:r w:rsidR="000373C5" w:rsidRPr="0034554C">
              <w:rPr>
                <w:rStyle w:val="Hyperlink"/>
                <w:b/>
                <w:bCs/>
                <w:noProof/>
              </w:rPr>
              <w:t>5</w:t>
            </w:r>
            <w:r w:rsidR="000373C5" w:rsidRPr="0034554C">
              <w:rPr>
                <w:rFonts w:asciiTheme="minorHAnsi" w:eastAsiaTheme="minorEastAsia" w:hAnsiTheme="minorHAnsi" w:cstheme="minorBidi" w:hint="cs"/>
                <w:b/>
                <w:bCs/>
                <w:noProof/>
                <w:sz w:val="22"/>
                <w:szCs w:val="22"/>
                <w:rtl/>
              </w:rPr>
              <w:t>.</w:t>
            </w:r>
            <w:r w:rsidR="000373C5" w:rsidRPr="0034554C">
              <w:rPr>
                <w:rFonts w:asciiTheme="minorHAnsi" w:eastAsiaTheme="minorEastAsia" w:hAnsiTheme="minorHAnsi" w:cstheme="minorBidi"/>
                <w:b/>
                <w:bCs/>
                <w:noProof/>
                <w:sz w:val="22"/>
                <w:szCs w:val="22"/>
                <w:rtl/>
              </w:rPr>
              <w:tab/>
            </w:r>
            <w:r w:rsidR="000373C5" w:rsidRPr="0034554C">
              <w:rPr>
                <w:rStyle w:val="Hyperlink"/>
                <w:rFonts w:hint="eastAsia"/>
                <w:b/>
                <w:bCs/>
                <w:noProof/>
                <w:rtl/>
              </w:rPr>
              <w:t>בחירת</w:t>
            </w:r>
            <w:r w:rsidR="000373C5" w:rsidRPr="0034554C">
              <w:rPr>
                <w:rStyle w:val="Hyperlink"/>
                <w:b/>
                <w:bCs/>
                <w:noProof/>
                <w:rtl/>
              </w:rPr>
              <w:t xml:space="preserve"> </w:t>
            </w:r>
            <w:r w:rsidR="000373C5" w:rsidRPr="0034554C">
              <w:rPr>
                <w:rStyle w:val="Hyperlink"/>
                <w:rFonts w:hint="eastAsia"/>
                <w:b/>
                <w:bCs/>
                <w:noProof/>
                <w:rtl/>
              </w:rPr>
              <w:t>הספק</w:t>
            </w:r>
            <w:r w:rsidR="000373C5" w:rsidRPr="0034554C">
              <w:rPr>
                <w:rStyle w:val="Hyperlink"/>
                <w:b/>
                <w:bCs/>
                <w:noProof/>
                <w:rtl/>
              </w:rPr>
              <w:t xml:space="preserve"> – </w:t>
            </w:r>
            <w:r w:rsidR="000373C5" w:rsidRPr="0034554C">
              <w:rPr>
                <w:rStyle w:val="Hyperlink"/>
                <w:rFonts w:hint="eastAsia"/>
                <w:b/>
                <w:bCs/>
                <w:noProof/>
                <w:rtl/>
              </w:rPr>
              <w:t>חלק</w:t>
            </w:r>
            <w:r w:rsidR="000373C5" w:rsidRPr="0034554C">
              <w:rPr>
                <w:rStyle w:val="Hyperlink"/>
                <w:b/>
                <w:bCs/>
                <w:noProof/>
                <w:rtl/>
              </w:rPr>
              <w:t xml:space="preserve"> </w:t>
            </w:r>
            <w:r w:rsidR="000373C5" w:rsidRPr="0034554C">
              <w:rPr>
                <w:rStyle w:val="Hyperlink"/>
                <w:rFonts w:hint="eastAsia"/>
                <w:b/>
                <w:bCs/>
                <w:noProof/>
                <w:rtl/>
              </w:rPr>
              <w:t>ב</w:t>
            </w:r>
            <w:r w:rsidR="000373C5" w:rsidRPr="0034554C">
              <w:rPr>
                <w:rStyle w:val="Hyperlink"/>
                <w:b/>
                <w:bCs/>
                <w:noProof/>
                <w:rtl/>
              </w:rPr>
              <w:t>' (</w:t>
            </w:r>
            <w:r w:rsidR="000373C5" w:rsidRPr="0034554C">
              <w:rPr>
                <w:rStyle w:val="Hyperlink"/>
                <w:rFonts w:hint="eastAsia"/>
                <w:b/>
                <w:bCs/>
                <w:noProof/>
                <w:rtl/>
              </w:rPr>
              <w:t>תהליך</w:t>
            </w:r>
            <w:r w:rsidR="000373C5" w:rsidRPr="0034554C">
              <w:rPr>
                <w:rStyle w:val="Hyperlink"/>
                <w:b/>
                <w:bCs/>
                <w:noProof/>
                <w:rtl/>
              </w:rPr>
              <w:t xml:space="preserve"> </w:t>
            </w:r>
            <w:r w:rsidR="000373C5" w:rsidRPr="0034554C">
              <w:rPr>
                <w:rStyle w:val="Hyperlink"/>
                <w:rFonts w:hint="eastAsia"/>
                <w:b/>
                <w:bCs/>
                <w:noProof/>
                <w:rtl/>
              </w:rPr>
              <w:t>הבחירה</w:t>
            </w:r>
            <w:r w:rsidR="000373C5" w:rsidRPr="0034554C">
              <w:rPr>
                <w:rStyle w:val="Hyperlink"/>
                <w:b/>
                <w:bCs/>
                <w:noProof/>
                <w:rtl/>
              </w:rPr>
              <w:t>)</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Toc438137697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37</w:t>
            </w:r>
            <w:r w:rsidR="000373C5">
              <w:rPr>
                <w:noProof/>
                <w:webHidden/>
                <w:rtl/>
              </w:rPr>
              <w:fldChar w:fldCharType="end"/>
            </w:r>
          </w:hyperlink>
        </w:p>
        <w:p w14:paraId="43428B80"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698" w:history="1">
            <w:r w:rsidR="000373C5" w:rsidRPr="004B0A98">
              <w:rPr>
                <w:rStyle w:val="Hyperlink"/>
                <w:noProof/>
              </w:rPr>
              <w:t>5.1</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כללי</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Toc438137698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37</w:t>
            </w:r>
            <w:r w:rsidR="000373C5">
              <w:rPr>
                <w:noProof/>
                <w:webHidden/>
                <w:rtl/>
              </w:rPr>
              <w:fldChar w:fldCharType="end"/>
            </w:r>
          </w:hyperlink>
        </w:p>
        <w:p w14:paraId="6AEE731B"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699" w:history="1">
            <w:r w:rsidR="000373C5" w:rsidRPr="004B0A98">
              <w:rPr>
                <w:rStyle w:val="Hyperlink"/>
                <w:noProof/>
              </w:rPr>
              <w:t>5.2</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בדיקת</w:t>
            </w:r>
            <w:r w:rsidR="000373C5" w:rsidRPr="004B0A98">
              <w:rPr>
                <w:rStyle w:val="Hyperlink"/>
                <w:noProof/>
                <w:rtl/>
              </w:rPr>
              <w:t xml:space="preserve"> </w:t>
            </w:r>
            <w:r w:rsidR="000373C5" w:rsidRPr="004B0A98">
              <w:rPr>
                <w:rStyle w:val="Hyperlink"/>
                <w:rFonts w:hint="eastAsia"/>
                <w:noProof/>
                <w:rtl/>
              </w:rPr>
              <w:t>תנאי</w:t>
            </w:r>
            <w:r w:rsidR="000373C5" w:rsidRPr="004B0A98">
              <w:rPr>
                <w:rStyle w:val="Hyperlink"/>
                <w:noProof/>
                <w:rtl/>
              </w:rPr>
              <w:t xml:space="preserve"> </w:t>
            </w:r>
            <w:r w:rsidR="000373C5" w:rsidRPr="004B0A98">
              <w:rPr>
                <w:rStyle w:val="Hyperlink"/>
                <w:rFonts w:hint="eastAsia"/>
                <w:noProof/>
                <w:rtl/>
              </w:rPr>
              <w:t>סף</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Toc438137699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37</w:t>
            </w:r>
            <w:r w:rsidR="000373C5">
              <w:rPr>
                <w:noProof/>
                <w:webHidden/>
                <w:rtl/>
              </w:rPr>
              <w:fldChar w:fldCharType="end"/>
            </w:r>
          </w:hyperlink>
        </w:p>
        <w:p w14:paraId="58C2C932"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700" w:history="1">
            <w:r w:rsidR="000373C5" w:rsidRPr="004B0A98">
              <w:rPr>
                <w:rStyle w:val="Hyperlink"/>
                <w:noProof/>
                <w:rtl/>
              </w:rPr>
              <w:t>5.3</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הערכת</w:t>
            </w:r>
            <w:r w:rsidR="000373C5" w:rsidRPr="004B0A98">
              <w:rPr>
                <w:rStyle w:val="Hyperlink"/>
                <w:noProof/>
                <w:rtl/>
              </w:rPr>
              <w:t xml:space="preserve"> </w:t>
            </w:r>
            <w:r w:rsidR="000373C5" w:rsidRPr="004B0A98">
              <w:rPr>
                <w:rStyle w:val="Hyperlink"/>
                <w:rFonts w:hint="eastAsia"/>
                <w:noProof/>
                <w:rtl/>
              </w:rPr>
              <w:t>איכות</w:t>
            </w:r>
            <w:r w:rsidR="000373C5" w:rsidRPr="004B0A98">
              <w:rPr>
                <w:rStyle w:val="Hyperlink"/>
                <w:noProof/>
                <w:rtl/>
              </w:rPr>
              <w:t xml:space="preserve"> </w:t>
            </w:r>
            <w:r w:rsidR="000373C5" w:rsidRPr="004B0A98">
              <w:rPr>
                <w:rStyle w:val="Hyperlink"/>
                <w:rFonts w:hint="eastAsia"/>
                <w:noProof/>
                <w:rtl/>
              </w:rPr>
              <w:t>ההצעה</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Toc438137700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37</w:t>
            </w:r>
            <w:r w:rsidR="000373C5">
              <w:rPr>
                <w:noProof/>
                <w:webHidden/>
                <w:rtl/>
              </w:rPr>
              <w:fldChar w:fldCharType="end"/>
            </w:r>
          </w:hyperlink>
        </w:p>
        <w:p w14:paraId="4BE0AC25"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711" w:history="1">
            <w:r w:rsidR="000373C5" w:rsidRPr="004B0A98">
              <w:rPr>
                <w:rStyle w:val="Hyperlink"/>
                <w:noProof/>
                <w:rtl/>
              </w:rPr>
              <w:t>5.4</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ניקוד</w:t>
            </w:r>
            <w:r w:rsidR="000373C5" w:rsidRPr="004B0A98">
              <w:rPr>
                <w:rStyle w:val="Hyperlink"/>
                <w:noProof/>
                <w:rtl/>
              </w:rPr>
              <w:t xml:space="preserve"> </w:t>
            </w:r>
            <w:r w:rsidR="000373C5" w:rsidRPr="004B0A98">
              <w:rPr>
                <w:rStyle w:val="Hyperlink"/>
                <w:rFonts w:hint="eastAsia"/>
                <w:noProof/>
                <w:rtl/>
              </w:rPr>
              <w:t>הצעת</w:t>
            </w:r>
            <w:r w:rsidR="000373C5" w:rsidRPr="004B0A98">
              <w:rPr>
                <w:rStyle w:val="Hyperlink"/>
                <w:noProof/>
                <w:rtl/>
              </w:rPr>
              <w:t xml:space="preserve"> </w:t>
            </w:r>
            <w:r w:rsidR="000373C5" w:rsidRPr="004B0A98">
              <w:rPr>
                <w:rStyle w:val="Hyperlink"/>
                <w:rFonts w:hint="eastAsia"/>
                <w:noProof/>
                <w:rtl/>
              </w:rPr>
              <w:t>המחיר</w:t>
            </w:r>
            <w:r w:rsidR="000373C5" w:rsidRPr="004B0A98">
              <w:rPr>
                <w:rStyle w:val="Hyperlink"/>
                <w:noProof/>
                <w:rtl/>
              </w:rPr>
              <w:t xml:space="preserve"> </w:t>
            </w:r>
            <w:r w:rsidR="000373C5" w:rsidRPr="004B0A98">
              <w:rPr>
                <w:rStyle w:val="Hyperlink"/>
                <w:rFonts w:hint="eastAsia"/>
                <w:noProof/>
                <w:rtl/>
              </w:rPr>
              <w:t>של</w:t>
            </w:r>
            <w:r w:rsidR="000373C5" w:rsidRPr="004B0A98">
              <w:rPr>
                <w:rStyle w:val="Hyperlink"/>
                <w:noProof/>
                <w:rtl/>
              </w:rPr>
              <w:t xml:space="preserve"> </w:t>
            </w:r>
            <w:r w:rsidR="000373C5" w:rsidRPr="004B0A98">
              <w:rPr>
                <w:rStyle w:val="Hyperlink"/>
                <w:rFonts w:hint="eastAsia"/>
                <w:noProof/>
                <w:rtl/>
              </w:rPr>
              <w:t>המציע</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Toc438137711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42</w:t>
            </w:r>
            <w:r w:rsidR="000373C5">
              <w:rPr>
                <w:noProof/>
                <w:webHidden/>
                <w:rtl/>
              </w:rPr>
              <w:fldChar w:fldCharType="end"/>
            </w:r>
          </w:hyperlink>
        </w:p>
        <w:p w14:paraId="732A0D30"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713" w:history="1">
            <w:r w:rsidR="000373C5" w:rsidRPr="004B0A98">
              <w:rPr>
                <w:rStyle w:val="Hyperlink"/>
                <w:noProof/>
                <w:rtl/>
              </w:rPr>
              <w:t>5.5</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הכרזה</w:t>
            </w:r>
            <w:r w:rsidR="000373C5" w:rsidRPr="004B0A98">
              <w:rPr>
                <w:rStyle w:val="Hyperlink"/>
                <w:noProof/>
                <w:rtl/>
              </w:rPr>
              <w:t xml:space="preserve"> </w:t>
            </w:r>
            <w:r w:rsidR="000373C5" w:rsidRPr="004B0A98">
              <w:rPr>
                <w:rStyle w:val="Hyperlink"/>
                <w:rFonts w:hint="eastAsia"/>
                <w:noProof/>
                <w:rtl/>
              </w:rPr>
              <w:t>על</w:t>
            </w:r>
            <w:r w:rsidR="000373C5" w:rsidRPr="004B0A98">
              <w:rPr>
                <w:rStyle w:val="Hyperlink"/>
                <w:noProof/>
                <w:rtl/>
              </w:rPr>
              <w:t xml:space="preserve"> </w:t>
            </w:r>
            <w:r w:rsidR="000373C5" w:rsidRPr="004B0A98">
              <w:rPr>
                <w:rStyle w:val="Hyperlink"/>
                <w:rFonts w:hint="eastAsia"/>
                <w:noProof/>
                <w:rtl/>
              </w:rPr>
              <w:t>הספקים</w:t>
            </w:r>
            <w:r w:rsidR="000373C5" w:rsidRPr="004B0A98">
              <w:rPr>
                <w:rStyle w:val="Hyperlink"/>
                <w:noProof/>
                <w:rtl/>
              </w:rPr>
              <w:t xml:space="preserve"> </w:t>
            </w:r>
            <w:r w:rsidR="000373C5" w:rsidRPr="004B0A98">
              <w:rPr>
                <w:rStyle w:val="Hyperlink"/>
                <w:rFonts w:hint="eastAsia"/>
                <w:noProof/>
                <w:rtl/>
              </w:rPr>
              <w:t>במכרז</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Toc438137713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43</w:t>
            </w:r>
            <w:r w:rsidR="000373C5">
              <w:rPr>
                <w:noProof/>
                <w:webHidden/>
                <w:rtl/>
              </w:rPr>
              <w:fldChar w:fldCharType="end"/>
            </w:r>
          </w:hyperlink>
        </w:p>
        <w:p w14:paraId="2F48D091"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714" w:history="1">
            <w:r w:rsidR="000373C5" w:rsidRPr="004B0A98">
              <w:rPr>
                <w:rStyle w:val="Hyperlink"/>
                <w:noProof/>
                <w:rtl/>
              </w:rPr>
              <w:t>5.6</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הכרזה</w:t>
            </w:r>
            <w:r w:rsidR="000373C5" w:rsidRPr="004B0A98">
              <w:rPr>
                <w:rStyle w:val="Hyperlink"/>
                <w:noProof/>
                <w:rtl/>
              </w:rPr>
              <w:t xml:space="preserve"> </w:t>
            </w:r>
            <w:r w:rsidR="000373C5" w:rsidRPr="004B0A98">
              <w:rPr>
                <w:rStyle w:val="Hyperlink"/>
                <w:rFonts w:hint="eastAsia"/>
                <w:noProof/>
                <w:rtl/>
              </w:rPr>
              <w:t>על</w:t>
            </w:r>
            <w:r w:rsidR="000373C5" w:rsidRPr="004B0A98">
              <w:rPr>
                <w:rStyle w:val="Hyperlink"/>
                <w:noProof/>
                <w:rtl/>
              </w:rPr>
              <w:t xml:space="preserve"> </w:t>
            </w:r>
            <w:r w:rsidR="000373C5" w:rsidRPr="004B0A98">
              <w:rPr>
                <w:rStyle w:val="Hyperlink"/>
                <w:rFonts w:hint="eastAsia"/>
                <w:noProof/>
                <w:rtl/>
              </w:rPr>
              <w:t>ספקים</w:t>
            </w:r>
            <w:r w:rsidR="000373C5" w:rsidRPr="004B0A98">
              <w:rPr>
                <w:rStyle w:val="Hyperlink"/>
                <w:noProof/>
                <w:rtl/>
              </w:rPr>
              <w:t xml:space="preserve"> </w:t>
            </w:r>
            <w:r w:rsidR="000373C5" w:rsidRPr="004B0A98">
              <w:rPr>
                <w:rStyle w:val="Hyperlink"/>
                <w:rFonts w:hint="eastAsia"/>
                <w:noProof/>
                <w:rtl/>
              </w:rPr>
              <w:t>כשירים</w:t>
            </w:r>
            <w:r w:rsidR="000373C5" w:rsidRPr="004B0A98">
              <w:rPr>
                <w:rStyle w:val="Hyperlink"/>
                <w:noProof/>
                <w:rtl/>
              </w:rPr>
              <w:t xml:space="preserve"> </w:t>
            </w:r>
            <w:r w:rsidR="000373C5" w:rsidRPr="004B0A98">
              <w:rPr>
                <w:rStyle w:val="Hyperlink"/>
                <w:rFonts w:hint="eastAsia"/>
                <w:noProof/>
                <w:rtl/>
              </w:rPr>
              <w:t>במכרז</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Toc438137714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43</w:t>
            </w:r>
            <w:r w:rsidR="000373C5">
              <w:rPr>
                <w:noProof/>
                <w:webHidden/>
                <w:rtl/>
              </w:rPr>
              <w:fldChar w:fldCharType="end"/>
            </w:r>
          </w:hyperlink>
        </w:p>
        <w:p w14:paraId="17761455"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715" w:history="1">
            <w:r w:rsidR="000373C5" w:rsidRPr="004B0A98">
              <w:rPr>
                <w:rStyle w:val="Hyperlink"/>
                <w:noProof/>
                <w:rtl/>
              </w:rPr>
              <w:t>5.7</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המחאת</w:t>
            </w:r>
            <w:r w:rsidR="000373C5" w:rsidRPr="004B0A98">
              <w:rPr>
                <w:rStyle w:val="Hyperlink"/>
                <w:noProof/>
                <w:rtl/>
              </w:rPr>
              <w:t xml:space="preserve"> </w:t>
            </w:r>
            <w:r w:rsidR="000373C5" w:rsidRPr="004B0A98">
              <w:rPr>
                <w:rStyle w:val="Hyperlink"/>
                <w:rFonts w:hint="eastAsia"/>
                <w:noProof/>
                <w:rtl/>
              </w:rPr>
              <w:t>זכות</w:t>
            </w:r>
            <w:r w:rsidR="000373C5" w:rsidRPr="004B0A98">
              <w:rPr>
                <w:rStyle w:val="Hyperlink"/>
                <w:noProof/>
                <w:rtl/>
              </w:rPr>
              <w:t xml:space="preserve"> </w:t>
            </w:r>
            <w:r w:rsidR="000373C5" w:rsidRPr="004B0A98">
              <w:rPr>
                <w:rStyle w:val="Hyperlink"/>
                <w:rFonts w:hint="eastAsia"/>
                <w:noProof/>
                <w:rtl/>
              </w:rPr>
              <w:t>או</w:t>
            </w:r>
            <w:r w:rsidR="000373C5" w:rsidRPr="004B0A98">
              <w:rPr>
                <w:rStyle w:val="Hyperlink"/>
                <w:noProof/>
                <w:rtl/>
              </w:rPr>
              <w:t xml:space="preserve"> </w:t>
            </w:r>
            <w:r w:rsidR="000373C5" w:rsidRPr="004B0A98">
              <w:rPr>
                <w:rStyle w:val="Hyperlink"/>
                <w:rFonts w:hint="eastAsia"/>
                <w:noProof/>
                <w:rtl/>
              </w:rPr>
              <w:t>חובה</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Toc438137715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44</w:t>
            </w:r>
            <w:r w:rsidR="000373C5">
              <w:rPr>
                <w:noProof/>
                <w:webHidden/>
                <w:rtl/>
              </w:rPr>
              <w:fldChar w:fldCharType="end"/>
            </w:r>
          </w:hyperlink>
        </w:p>
        <w:p w14:paraId="27F6C990" w14:textId="77777777" w:rsidR="000373C5" w:rsidRDefault="007A19B0">
          <w:pPr>
            <w:pStyle w:val="TOC1"/>
            <w:tabs>
              <w:tab w:val="left" w:pos="660"/>
              <w:tab w:val="right" w:leader="dot" w:pos="8422"/>
            </w:tabs>
            <w:rPr>
              <w:rFonts w:asciiTheme="minorHAnsi" w:eastAsiaTheme="minorEastAsia" w:hAnsiTheme="minorHAnsi" w:cstheme="minorBidi"/>
              <w:noProof/>
              <w:sz w:val="22"/>
              <w:szCs w:val="22"/>
              <w:rtl/>
            </w:rPr>
          </w:pPr>
          <w:hyperlink w:anchor="_Toc438137716" w:history="1">
            <w:r w:rsidR="000373C5" w:rsidRPr="0034554C">
              <w:rPr>
                <w:rStyle w:val="Hyperlink"/>
                <w:b/>
                <w:bCs/>
                <w:noProof/>
                <w:rtl/>
              </w:rPr>
              <w:t>6.</w:t>
            </w:r>
            <w:r w:rsidR="000373C5" w:rsidRPr="0034554C">
              <w:rPr>
                <w:rFonts w:asciiTheme="minorHAnsi" w:eastAsiaTheme="minorEastAsia" w:hAnsiTheme="minorHAnsi" w:cstheme="minorBidi"/>
                <w:b/>
                <w:bCs/>
                <w:noProof/>
                <w:sz w:val="22"/>
                <w:szCs w:val="22"/>
                <w:rtl/>
              </w:rPr>
              <w:tab/>
            </w:r>
            <w:r w:rsidR="000373C5" w:rsidRPr="0034554C">
              <w:rPr>
                <w:rStyle w:val="Hyperlink"/>
                <w:rFonts w:hint="eastAsia"/>
                <w:b/>
                <w:bCs/>
                <w:noProof/>
                <w:rtl/>
              </w:rPr>
              <w:t>מסמכים</w:t>
            </w:r>
            <w:r w:rsidR="000373C5" w:rsidRPr="0034554C">
              <w:rPr>
                <w:rStyle w:val="Hyperlink"/>
                <w:b/>
                <w:bCs/>
                <w:noProof/>
                <w:rtl/>
              </w:rPr>
              <w:t xml:space="preserve"> </w:t>
            </w:r>
            <w:r w:rsidR="000373C5" w:rsidRPr="0034554C">
              <w:rPr>
                <w:rStyle w:val="Hyperlink"/>
                <w:rFonts w:hint="eastAsia"/>
                <w:b/>
                <w:bCs/>
                <w:noProof/>
                <w:rtl/>
              </w:rPr>
              <w:t>ואישורים</w:t>
            </w:r>
            <w:r w:rsidR="000373C5" w:rsidRPr="0034554C">
              <w:rPr>
                <w:rStyle w:val="Hyperlink"/>
                <w:b/>
                <w:bCs/>
                <w:noProof/>
                <w:rtl/>
              </w:rPr>
              <w:t xml:space="preserve"> </w:t>
            </w:r>
            <w:r w:rsidR="000373C5" w:rsidRPr="0034554C">
              <w:rPr>
                <w:rStyle w:val="Hyperlink"/>
                <w:rFonts w:hint="eastAsia"/>
                <w:b/>
                <w:bCs/>
                <w:noProof/>
                <w:rtl/>
              </w:rPr>
              <w:t>בגין</w:t>
            </w:r>
            <w:r w:rsidR="000373C5" w:rsidRPr="0034554C">
              <w:rPr>
                <w:rStyle w:val="Hyperlink"/>
                <w:b/>
                <w:bCs/>
                <w:noProof/>
                <w:rtl/>
              </w:rPr>
              <w:t xml:space="preserve"> </w:t>
            </w:r>
            <w:r w:rsidR="000373C5" w:rsidRPr="0034554C">
              <w:rPr>
                <w:rStyle w:val="Hyperlink"/>
                <w:rFonts w:hint="eastAsia"/>
                <w:b/>
                <w:bCs/>
                <w:noProof/>
                <w:rtl/>
              </w:rPr>
              <w:t>הכרזת</w:t>
            </w:r>
            <w:r w:rsidR="000373C5" w:rsidRPr="0034554C">
              <w:rPr>
                <w:rStyle w:val="Hyperlink"/>
                <w:b/>
                <w:bCs/>
                <w:noProof/>
                <w:rtl/>
              </w:rPr>
              <w:t xml:space="preserve"> </w:t>
            </w:r>
            <w:r w:rsidR="000373C5" w:rsidRPr="0034554C">
              <w:rPr>
                <w:rStyle w:val="Hyperlink"/>
                <w:rFonts w:hint="eastAsia"/>
                <w:b/>
                <w:bCs/>
                <w:noProof/>
                <w:rtl/>
              </w:rPr>
              <w:t>המציעים</w:t>
            </w:r>
            <w:r w:rsidR="000373C5" w:rsidRPr="0034554C">
              <w:rPr>
                <w:rStyle w:val="Hyperlink"/>
                <w:b/>
                <w:bCs/>
                <w:noProof/>
                <w:rtl/>
              </w:rPr>
              <w:t xml:space="preserve"> </w:t>
            </w:r>
            <w:r w:rsidR="000373C5" w:rsidRPr="0034554C">
              <w:rPr>
                <w:rStyle w:val="Hyperlink"/>
                <w:rFonts w:hint="eastAsia"/>
                <w:b/>
                <w:bCs/>
                <w:noProof/>
                <w:rtl/>
              </w:rPr>
              <w:t>כספקים</w:t>
            </w:r>
            <w:r w:rsidR="000373C5" w:rsidRPr="0034554C">
              <w:rPr>
                <w:rStyle w:val="Hyperlink"/>
                <w:b/>
                <w:bCs/>
                <w:noProof/>
                <w:rtl/>
              </w:rPr>
              <w:t xml:space="preserve"> </w:t>
            </w:r>
            <w:r w:rsidR="000373C5" w:rsidRPr="0034554C">
              <w:rPr>
                <w:rStyle w:val="Hyperlink"/>
                <w:rFonts w:hint="eastAsia"/>
                <w:b/>
                <w:bCs/>
                <w:noProof/>
                <w:rtl/>
              </w:rPr>
              <w:t>במכרז</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Toc438137716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45</w:t>
            </w:r>
            <w:r w:rsidR="000373C5">
              <w:rPr>
                <w:noProof/>
                <w:webHidden/>
                <w:rtl/>
              </w:rPr>
              <w:fldChar w:fldCharType="end"/>
            </w:r>
          </w:hyperlink>
        </w:p>
        <w:p w14:paraId="419F5422"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721" w:history="1">
            <w:r w:rsidR="000373C5" w:rsidRPr="004B0A98">
              <w:rPr>
                <w:rStyle w:val="Hyperlink"/>
                <w:noProof/>
                <w:rtl/>
              </w:rPr>
              <w:t>6.1</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ערבות</w:t>
            </w:r>
            <w:r w:rsidR="000373C5" w:rsidRPr="004B0A98">
              <w:rPr>
                <w:rStyle w:val="Hyperlink"/>
                <w:noProof/>
                <w:rtl/>
              </w:rPr>
              <w:t xml:space="preserve"> </w:t>
            </w:r>
            <w:r w:rsidR="000373C5" w:rsidRPr="004B0A98">
              <w:rPr>
                <w:rStyle w:val="Hyperlink"/>
                <w:rFonts w:hint="eastAsia"/>
                <w:noProof/>
                <w:rtl/>
              </w:rPr>
              <w:t>ביצוע</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Toc438137721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45</w:t>
            </w:r>
            <w:r w:rsidR="000373C5">
              <w:rPr>
                <w:noProof/>
                <w:webHidden/>
                <w:rtl/>
              </w:rPr>
              <w:fldChar w:fldCharType="end"/>
            </w:r>
          </w:hyperlink>
        </w:p>
        <w:p w14:paraId="186B6662" w14:textId="77777777" w:rsidR="000373C5" w:rsidRPr="0034554C"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722" w:history="1">
            <w:r w:rsidR="000373C5" w:rsidRPr="004B0A98">
              <w:rPr>
                <w:rStyle w:val="Hyperlink"/>
                <w:noProof/>
                <w:rtl/>
              </w:rPr>
              <w:t>6.2</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הסכם</w:t>
            </w:r>
            <w:r w:rsidR="000373C5" w:rsidRPr="004B0A98">
              <w:rPr>
                <w:rStyle w:val="Hyperlink"/>
                <w:noProof/>
                <w:rtl/>
              </w:rPr>
              <w:t xml:space="preserve"> </w:t>
            </w:r>
            <w:r w:rsidR="000373C5" w:rsidRPr="004B0A98">
              <w:rPr>
                <w:rStyle w:val="Hyperlink"/>
                <w:rFonts w:hint="eastAsia"/>
                <w:noProof/>
                <w:rtl/>
              </w:rPr>
              <w:t>התקשרות</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Toc438137722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46</w:t>
            </w:r>
            <w:r w:rsidR="000373C5">
              <w:rPr>
                <w:noProof/>
                <w:webHidden/>
                <w:rtl/>
              </w:rPr>
              <w:fldChar w:fldCharType="end"/>
            </w:r>
          </w:hyperlink>
        </w:p>
        <w:p w14:paraId="6B4382C2"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723" w:history="1">
            <w:r w:rsidR="000373C5" w:rsidRPr="004B0A98">
              <w:rPr>
                <w:rStyle w:val="Hyperlink"/>
                <w:noProof/>
                <w:rtl/>
              </w:rPr>
              <w:t>6.3</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מסמך</w:t>
            </w:r>
            <w:r w:rsidR="000373C5" w:rsidRPr="004B0A98">
              <w:rPr>
                <w:rStyle w:val="Hyperlink"/>
                <w:noProof/>
                <w:rtl/>
              </w:rPr>
              <w:t xml:space="preserve"> </w:t>
            </w:r>
            <w:r w:rsidR="000373C5" w:rsidRPr="004B0A98">
              <w:rPr>
                <w:rStyle w:val="Hyperlink"/>
                <w:rFonts w:hint="eastAsia"/>
                <w:noProof/>
                <w:rtl/>
              </w:rPr>
              <w:t>ניגוד</w:t>
            </w:r>
            <w:r w:rsidR="000373C5" w:rsidRPr="004B0A98">
              <w:rPr>
                <w:rStyle w:val="Hyperlink"/>
                <w:noProof/>
                <w:rtl/>
              </w:rPr>
              <w:t xml:space="preserve"> </w:t>
            </w:r>
            <w:r w:rsidR="000373C5" w:rsidRPr="004B0A98">
              <w:rPr>
                <w:rStyle w:val="Hyperlink"/>
                <w:rFonts w:hint="eastAsia"/>
                <w:noProof/>
                <w:rtl/>
              </w:rPr>
              <w:t>עניינים</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Toc438137723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46</w:t>
            </w:r>
            <w:r w:rsidR="000373C5">
              <w:rPr>
                <w:noProof/>
                <w:webHidden/>
                <w:rtl/>
              </w:rPr>
              <w:fldChar w:fldCharType="end"/>
            </w:r>
          </w:hyperlink>
        </w:p>
        <w:p w14:paraId="17FC3F6B"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724" w:history="1">
            <w:r w:rsidR="000373C5" w:rsidRPr="004B0A98">
              <w:rPr>
                <w:rStyle w:val="Hyperlink"/>
                <w:noProof/>
                <w:rtl/>
              </w:rPr>
              <w:t>6.4</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אישור</w:t>
            </w:r>
            <w:r w:rsidR="000373C5" w:rsidRPr="004B0A98">
              <w:rPr>
                <w:rStyle w:val="Hyperlink"/>
                <w:noProof/>
                <w:rtl/>
              </w:rPr>
              <w:t xml:space="preserve"> </w:t>
            </w:r>
            <w:r w:rsidR="000373C5" w:rsidRPr="004B0A98">
              <w:rPr>
                <w:rStyle w:val="Hyperlink"/>
                <w:rFonts w:hint="eastAsia"/>
                <w:noProof/>
                <w:rtl/>
              </w:rPr>
              <w:t>על</w:t>
            </w:r>
            <w:r w:rsidR="000373C5" w:rsidRPr="004B0A98">
              <w:rPr>
                <w:rStyle w:val="Hyperlink"/>
                <w:noProof/>
                <w:rtl/>
              </w:rPr>
              <w:t xml:space="preserve"> </w:t>
            </w:r>
            <w:r w:rsidR="000373C5" w:rsidRPr="004B0A98">
              <w:rPr>
                <w:rStyle w:val="Hyperlink"/>
                <w:rFonts w:hint="eastAsia"/>
                <w:noProof/>
                <w:rtl/>
              </w:rPr>
              <w:t>עריכת</w:t>
            </w:r>
            <w:r w:rsidR="000373C5" w:rsidRPr="004B0A98">
              <w:rPr>
                <w:rStyle w:val="Hyperlink"/>
                <w:noProof/>
                <w:rtl/>
              </w:rPr>
              <w:t xml:space="preserve"> </w:t>
            </w:r>
            <w:r w:rsidR="000373C5" w:rsidRPr="004B0A98">
              <w:rPr>
                <w:rStyle w:val="Hyperlink"/>
                <w:rFonts w:hint="eastAsia"/>
                <w:noProof/>
                <w:rtl/>
              </w:rPr>
              <w:t>ביטוחים</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Toc438137724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46</w:t>
            </w:r>
            <w:r w:rsidR="000373C5">
              <w:rPr>
                <w:noProof/>
                <w:webHidden/>
                <w:rtl/>
              </w:rPr>
              <w:fldChar w:fldCharType="end"/>
            </w:r>
          </w:hyperlink>
        </w:p>
        <w:p w14:paraId="4319B7EC"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725" w:history="1">
            <w:r w:rsidR="000373C5" w:rsidRPr="004B0A98">
              <w:rPr>
                <w:rStyle w:val="Hyperlink"/>
                <w:noProof/>
                <w:rtl/>
              </w:rPr>
              <w:t>6.5</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קטלוג</w:t>
            </w:r>
            <w:r w:rsidR="000373C5" w:rsidRPr="004B0A98">
              <w:rPr>
                <w:rStyle w:val="Hyperlink"/>
                <w:noProof/>
                <w:rtl/>
              </w:rPr>
              <w:t xml:space="preserve"> </w:t>
            </w:r>
            <w:r w:rsidR="000373C5" w:rsidRPr="004B0A98">
              <w:rPr>
                <w:rStyle w:val="Hyperlink"/>
                <w:rFonts w:hint="eastAsia"/>
                <w:noProof/>
                <w:rtl/>
              </w:rPr>
              <w:t>ספקים</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Toc438137725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46</w:t>
            </w:r>
            <w:r w:rsidR="000373C5">
              <w:rPr>
                <w:noProof/>
                <w:webHidden/>
                <w:rtl/>
              </w:rPr>
              <w:fldChar w:fldCharType="end"/>
            </w:r>
          </w:hyperlink>
        </w:p>
        <w:p w14:paraId="4CB1C096" w14:textId="7E2776F1" w:rsidR="000373C5" w:rsidRDefault="007A19B0" w:rsidP="000373C5">
          <w:pPr>
            <w:pStyle w:val="TOC1"/>
            <w:tabs>
              <w:tab w:val="left" w:pos="660"/>
              <w:tab w:val="right" w:leader="dot" w:pos="8422"/>
            </w:tabs>
            <w:rPr>
              <w:rFonts w:asciiTheme="minorHAnsi" w:eastAsiaTheme="minorEastAsia" w:hAnsiTheme="minorHAnsi" w:cstheme="minorBidi"/>
              <w:noProof/>
              <w:sz w:val="22"/>
              <w:szCs w:val="22"/>
              <w:rtl/>
            </w:rPr>
          </w:pPr>
          <w:hyperlink w:anchor="_Toc438137726" w:history="1">
            <w:r w:rsidR="000373C5" w:rsidRPr="0034554C">
              <w:rPr>
                <w:rStyle w:val="Hyperlink"/>
                <w:b/>
                <w:bCs/>
                <w:noProof/>
              </w:rPr>
              <w:t>7</w:t>
            </w:r>
            <w:r w:rsidR="000373C5" w:rsidRPr="0034554C">
              <w:rPr>
                <w:rStyle w:val="Hyperlink"/>
                <w:rFonts w:hint="cs"/>
                <w:b/>
                <w:bCs/>
                <w:noProof/>
                <w:rtl/>
              </w:rPr>
              <w:t>.</w:t>
            </w:r>
            <w:r w:rsidR="000373C5" w:rsidRPr="0034554C">
              <w:rPr>
                <w:rFonts w:asciiTheme="minorHAnsi" w:eastAsiaTheme="minorEastAsia" w:hAnsiTheme="minorHAnsi" w:cstheme="minorBidi"/>
                <w:b/>
                <w:bCs/>
                <w:noProof/>
                <w:sz w:val="22"/>
                <w:szCs w:val="22"/>
                <w:rtl/>
              </w:rPr>
              <w:tab/>
            </w:r>
            <w:r w:rsidR="000373C5" w:rsidRPr="0034554C">
              <w:rPr>
                <w:rStyle w:val="Hyperlink"/>
                <w:rFonts w:hint="eastAsia"/>
                <w:b/>
                <w:bCs/>
                <w:noProof/>
                <w:rtl/>
              </w:rPr>
              <w:t>חובות</w:t>
            </w:r>
            <w:r w:rsidR="000373C5" w:rsidRPr="0034554C">
              <w:rPr>
                <w:rStyle w:val="Hyperlink"/>
                <w:b/>
                <w:bCs/>
                <w:noProof/>
                <w:rtl/>
              </w:rPr>
              <w:t xml:space="preserve"> </w:t>
            </w:r>
            <w:r w:rsidR="000373C5" w:rsidRPr="0034554C">
              <w:rPr>
                <w:rStyle w:val="Hyperlink"/>
                <w:rFonts w:hint="eastAsia"/>
                <w:b/>
                <w:bCs/>
                <w:noProof/>
                <w:rtl/>
              </w:rPr>
              <w:t>הספק</w:t>
            </w:r>
            <w:r w:rsidR="000373C5" w:rsidRPr="0034554C">
              <w:rPr>
                <w:rStyle w:val="Hyperlink"/>
                <w:b/>
                <w:bCs/>
                <w:noProof/>
                <w:rtl/>
              </w:rPr>
              <w:t xml:space="preserve"> </w:t>
            </w:r>
            <w:r w:rsidR="000373C5" w:rsidRPr="0034554C">
              <w:rPr>
                <w:rStyle w:val="Hyperlink"/>
                <w:rFonts w:hint="eastAsia"/>
                <w:b/>
                <w:bCs/>
                <w:noProof/>
                <w:rtl/>
              </w:rPr>
              <w:t>במסגרת</w:t>
            </w:r>
            <w:r w:rsidR="000373C5" w:rsidRPr="0034554C">
              <w:rPr>
                <w:rStyle w:val="Hyperlink"/>
                <w:b/>
                <w:bCs/>
                <w:noProof/>
                <w:rtl/>
              </w:rPr>
              <w:t xml:space="preserve"> </w:t>
            </w:r>
            <w:r w:rsidR="000373C5" w:rsidRPr="0034554C">
              <w:rPr>
                <w:rStyle w:val="Hyperlink"/>
                <w:rFonts w:hint="eastAsia"/>
                <w:b/>
                <w:bCs/>
                <w:noProof/>
                <w:rtl/>
              </w:rPr>
              <w:t>המכרז</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Toc438137726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47</w:t>
            </w:r>
            <w:r w:rsidR="000373C5">
              <w:rPr>
                <w:noProof/>
                <w:webHidden/>
                <w:rtl/>
              </w:rPr>
              <w:fldChar w:fldCharType="end"/>
            </w:r>
          </w:hyperlink>
        </w:p>
        <w:p w14:paraId="5A360AE4"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729" w:history="1">
            <w:r w:rsidR="000373C5" w:rsidRPr="004B0A98">
              <w:rPr>
                <w:rStyle w:val="Hyperlink"/>
                <w:noProof/>
              </w:rPr>
              <w:t>7.1</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חובות</w:t>
            </w:r>
            <w:r w:rsidR="000373C5" w:rsidRPr="004B0A98">
              <w:rPr>
                <w:rStyle w:val="Hyperlink"/>
                <w:noProof/>
                <w:rtl/>
              </w:rPr>
              <w:t xml:space="preserve"> </w:t>
            </w:r>
            <w:r w:rsidR="000373C5" w:rsidRPr="004B0A98">
              <w:rPr>
                <w:rStyle w:val="Hyperlink"/>
                <w:rFonts w:hint="eastAsia"/>
                <w:noProof/>
                <w:rtl/>
              </w:rPr>
              <w:t>צוות</w:t>
            </w:r>
            <w:r w:rsidR="000373C5" w:rsidRPr="004B0A98">
              <w:rPr>
                <w:rStyle w:val="Hyperlink"/>
                <w:noProof/>
                <w:rtl/>
              </w:rPr>
              <w:t xml:space="preserve"> </w:t>
            </w:r>
            <w:r w:rsidR="000373C5" w:rsidRPr="004B0A98">
              <w:rPr>
                <w:rStyle w:val="Hyperlink"/>
                <w:rFonts w:hint="eastAsia"/>
                <w:noProof/>
                <w:rtl/>
              </w:rPr>
              <w:t>הספק</w:t>
            </w:r>
            <w:r w:rsidR="000373C5" w:rsidRPr="004B0A98">
              <w:rPr>
                <w:rStyle w:val="Hyperlink"/>
                <w:noProof/>
                <w:rtl/>
              </w:rPr>
              <w:t xml:space="preserve"> </w:t>
            </w:r>
            <w:r w:rsidR="000373C5" w:rsidRPr="004B0A98">
              <w:rPr>
                <w:rStyle w:val="Hyperlink"/>
                <w:rFonts w:hint="eastAsia"/>
                <w:noProof/>
                <w:rtl/>
              </w:rPr>
              <w:t>לצורך</w:t>
            </w:r>
            <w:r w:rsidR="000373C5" w:rsidRPr="004B0A98">
              <w:rPr>
                <w:rStyle w:val="Hyperlink"/>
                <w:noProof/>
                <w:rtl/>
              </w:rPr>
              <w:t xml:space="preserve"> </w:t>
            </w:r>
            <w:r w:rsidR="000373C5" w:rsidRPr="004B0A98">
              <w:rPr>
                <w:rStyle w:val="Hyperlink"/>
                <w:rFonts w:hint="eastAsia"/>
                <w:noProof/>
                <w:rtl/>
              </w:rPr>
              <w:t>מתן</w:t>
            </w:r>
            <w:r w:rsidR="000373C5" w:rsidRPr="004B0A98">
              <w:rPr>
                <w:rStyle w:val="Hyperlink"/>
                <w:noProof/>
                <w:rtl/>
              </w:rPr>
              <w:t xml:space="preserve"> </w:t>
            </w:r>
            <w:r w:rsidR="000373C5" w:rsidRPr="004B0A98">
              <w:rPr>
                <w:rStyle w:val="Hyperlink"/>
                <w:rFonts w:hint="eastAsia"/>
                <w:noProof/>
                <w:rtl/>
              </w:rPr>
              <w:t>השירותים</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Toc438137729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47</w:t>
            </w:r>
            <w:r w:rsidR="000373C5">
              <w:rPr>
                <w:noProof/>
                <w:webHidden/>
                <w:rtl/>
              </w:rPr>
              <w:fldChar w:fldCharType="end"/>
            </w:r>
          </w:hyperlink>
        </w:p>
        <w:p w14:paraId="779D8FB5"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732" w:history="1">
            <w:r w:rsidR="000373C5" w:rsidRPr="004B0A98">
              <w:rPr>
                <w:rStyle w:val="Hyperlink"/>
                <w:noProof/>
                <w:rtl/>
              </w:rPr>
              <w:t>7.2</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החלפה</w:t>
            </w:r>
            <w:r w:rsidR="000373C5" w:rsidRPr="004B0A98">
              <w:rPr>
                <w:rStyle w:val="Hyperlink"/>
                <w:noProof/>
                <w:rtl/>
              </w:rPr>
              <w:t>\</w:t>
            </w:r>
            <w:r w:rsidR="000373C5" w:rsidRPr="004B0A98">
              <w:rPr>
                <w:rStyle w:val="Hyperlink"/>
                <w:rFonts w:hint="eastAsia"/>
                <w:noProof/>
                <w:rtl/>
              </w:rPr>
              <w:t>הוספה</w:t>
            </w:r>
            <w:r w:rsidR="000373C5" w:rsidRPr="004B0A98">
              <w:rPr>
                <w:rStyle w:val="Hyperlink"/>
                <w:noProof/>
                <w:rtl/>
              </w:rPr>
              <w:t xml:space="preserve"> </w:t>
            </w:r>
            <w:r w:rsidR="000373C5" w:rsidRPr="004B0A98">
              <w:rPr>
                <w:rStyle w:val="Hyperlink"/>
                <w:rFonts w:hint="eastAsia"/>
                <w:noProof/>
                <w:rtl/>
              </w:rPr>
              <w:t>של</w:t>
            </w:r>
            <w:r w:rsidR="000373C5" w:rsidRPr="004B0A98">
              <w:rPr>
                <w:rStyle w:val="Hyperlink"/>
                <w:noProof/>
                <w:rtl/>
              </w:rPr>
              <w:t xml:space="preserve"> </w:t>
            </w:r>
            <w:r w:rsidR="000373C5" w:rsidRPr="004B0A98">
              <w:rPr>
                <w:rStyle w:val="Hyperlink"/>
                <w:rFonts w:hint="eastAsia"/>
                <w:noProof/>
                <w:rtl/>
              </w:rPr>
              <w:t>עובדים</w:t>
            </w:r>
            <w:r w:rsidR="000373C5" w:rsidRPr="004B0A98">
              <w:rPr>
                <w:rStyle w:val="Hyperlink"/>
                <w:noProof/>
                <w:rtl/>
              </w:rPr>
              <w:t xml:space="preserve"> </w:t>
            </w:r>
            <w:r w:rsidR="000373C5" w:rsidRPr="004B0A98">
              <w:rPr>
                <w:rStyle w:val="Hyperlink"/>
                <w:rFonts w:hint="eastAsia"/>
                <w:noProof/>
                <w:rtl/>
              </w:rPr>
              <w:t>במערך</w:t>
            </w:r>
            <w:r w:rsidR="000373C5" w:rsidRPr="004B0A98">
              <w:rPr>
                <w:rStyle w:val="Hyperlink"/>
                <w:noProof/>
                <w:rtl/>
              </w:rPr>
              <w:t xml:space="preserve"> </w:t>
            </w:r>
            <w:r w:rsidR="000373C5" w:rsidRPr="004B0A98">
              <w:rPr>
                <w:rStyle w:val="Hyperlink"/>
                <w:rFonts w:hint="eastAsia"/>
                <w:noProof/>
                <w:rtl/>
              </w:rPr>
              <w:t>הצוותי</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Toc438137732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48</w:t>
            </w:r>
            <w:r w:rsidR="000373C5">
              <w:rPr>
                <w:noProof/>
                <w:webHidden/>
                <w:rtl/>
              </w:rPr>
              <w:fldChar w:fldCharType="end"/>
            </w:r>
          </w:hyperlink>
        </w:p>
        <w:p w14:paraId="729F1A99"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733" w:history="1">
            <w:r w:rsidR="000373C5" w:rsidRPr="004B0A98">
              <w:rPr>
                <w:rStyle w:val="Hyperlink"/>
                <w:noProof/>
                <w:rtl/>
              </w:rPr>
              <w:t>7.3</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חובה</w:t>
            </w:r>
            <w:r w:rsidR="000373C5" w:rsidRPr="004B0A98">
              <w:rPr>
                <w:rStyle w:val="Hyperlink"/>
                <w:noProof/>
                <w:rtl/>
              </w:rPr>
              <w:t xml:space="preserve"> </w:t>
            </w:r>
            <w:r w:rsidR="000373C5" w:rsidRPr="004B0A98">
              <w:rPr>
                <w:rStyle w:val="Hyperlink"/>
                <w:rFonts w:hint="eastAsia"/>
                <w:noProof/>
                <w:rtl/>
              </w:rPr>
              <w:t>ואופן</w:t>
            </w:r>
            <w:r w:rsidR="000373C5" w:rsidRPr="004B0A98">
              <w:rPr>
                <w:rStyle w:val="Hyperlink"/>
                <w:noProof/>
                <w:rtl/>
              </w:rPr>
              <w:t xml:space="preserve"> </w:t>
            </w:r>
            <w:r w:rsidR="000373C5" w:rsidRPr="004B0A98">
              <w:rPr>
                <w:rStyle w:val="Hyperlink"/>
                <w:rFonts w:hint="eastAsia"/>
                <w:noProof/>
                <w:rtl/>
              </w:rPr>
              <w:t>הדיווח</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Toc438137733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49</w:t>
            </w:r>
            <w:r w:rsidR="000373C5">
              <w:rPr>
                <w:noProof/>
                <w:webHidden/>
                <w:rtl/>
              </w:rPr>
              <w:fldChar w:fldCharType="end"/>
            </w:r>
          </w:hyperlink>
        </w:p>
        <w:p w14:paraId="34B840D4"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736" w:history="1">
            <w:r w:rsidR="000373C5" w:rsidRPr="004B0A98">
              <w:rPr>
                <w:rStyle w:val="Hyperlink"/>
                <w:noProof/>
                <w:rtl/>
              </w:rPr>
              <w:t>7.4</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דרישות</w:t>
            </w:r>
            <w:r w:rsidR="000373C5" w:rsidRPr="004B0A98">
              <w:rPr>
                <w:rStyle w:val="Hyperlink"/>
                <w:noProof/>
                <w:rtl/>
              </w:rPr>
              <w:t xml:space="preserve"> </w:t>
            </w:r>
            <w:r w:rsidR="000373C5" w:rsidRPr="004B0A98">
              <w:rPr>
                <w:rStyle w:val="Hyperlink"/>
                <w:rFonts w:hint="eastAsia"/>
                <w:noProof/>
                <w:rtl/>
              </w:rPr>
              <w:t>אבטחה</w:t>
            </w:r>
            <w:r w:rsidR="000373C5" w:rsidRPr="004B0A98">
              <w:rPr>
                <w:rStyle w:val="Hyperlink"/>
                <w:noProof/>
                <w:rtl/>
              </w:rPr>
              <w:t xml:space="preserve"> </w:t>
            </w:r>
            <w:r w:rsidR="000373C5" w:rsidRPr="004B0A98">
              <w:rPr>
                <w:rStyle w:val="Hyperlink"/>
                <w:rFonts w:hint="eastAsia"/>
                <w:noProof/>
                <w:rtl/>
              </w:rPr>
              <w:t>וביטחון</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Toc438137736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49</w:t>
            </w:r>
            <w:r w:rsidR="000373C5">
              <w:rPr>
                <w:noProof/>
                <w:webHidden/>
                <w:rtl/>
              </w:rPr>
              <w:fldChar w:fldCharType="end"/>
            </w:r>
          </w:hyperlink>
        </w:p>
        <w:p w14:paraId="1B9BE573" w14:textId="0037E38E" w:rsidR="000373C5" w:rsidRDefault="007A19B0" w:rsidP="000373C5">
          <w:pPr>
            <w:pStyle w:val="TOC1"/>
            <w:tabs>
              <w:tab w:val="left" w:pos="660"/>
              <w:tab w:val="right" w:leader="dot" w:pos="8422"/>
            </w:tabs>
            <w:rPr>
              <w:rFonts w:asciiTheme="minorHAnsi" w:eastAsiaTheme="minorEastAsia" w:hAnsiTheme="minorHAnsi" w:cstheme="minorBidi"/>
              <w:noProof/>
              <w:sz w:val="22"/>
              <w:szCs w:val="22"/>
              <w:rtl/>
            </w:rPr>
          </w:pPr>
          <w:hyperlink w:anchor="_Toc438137737" w:history="1">
            <w:r w:rsidR="000373C5" w:rsidRPr="0034554C">
              <w:rPr>
                <w:rStyle w:val="Hyperlink"/>
                <w:b/>
                <w:bCs/>
                <w:noProof/>
              </w:rPr>
              <w:t>8</w:t>
            </w:r>
            <w:r w:rsidR="000373C5" w:rsidRPr="0034554C">
              <w:rPr>
                <w:rFonts w:asciiTheme="minorHAnsi" w:eastAsiaTheme="minorEastAsia" w:hAnsiTheme="minorHAnsi" w:cstheme="minorBidi" w:hint="cs"/>
                <w:b/>
                <w:bCs/>
                <w:noProof/>
                <w:sz w:val="22"/>
                <w:szCs w:val="22"/>
                <w:rtl/>
              </w:rPr>
              <w:t>.</w:t>
            </w:r>
            <w:r w:rsidR="000373C5" w:rsidRPr="0034554C">
              <w:rPr>
                <w:rFonts w:asciiTheme="minorHAnsi" w:eastAsiaTheme="minorEastAsia" w:hAnsiTheme="minorHAnsi" w:cstheme="minorBidi"/>
                <w:b/>
                <w:bCs/>
                <w:noProof/>
                <w:sz w:val="22"/>
                <w:szCs w:val="22"/>
                <w:rtl/>
              </w:rPr>
              <w:tab/>
            </w:r>
            <w:r w:rsidR="000373C5" w:rsidRPr="0034554C">
              <w:rPr>
                <w:rStyle w:val="Hyperlink"/>
                <w:rFonts w:hint="eastAsia"/>
                <w:b/>
                <w:bCs/>
                <w:noProof/>
                <w:rtl/>
              </w:rPr>
              <w:t>בחירת</w:t>
            </w:r>
            <w:r w:rsidR="000373C5" w:rsidRPr="0034554C">
              <w:rPr>
                <w:rStyle w:val="Hyperlink"/>
                <w:b/>
                <w:bCs/>
                <w:noProof/>
                <w:rtl/>
              </w:rPr>
              <w:t xml:space="preserve"> </w:t>
            </w:r>
            <w:r w:rsidR="000373C5" w:rsidRPr="0034554C">
              <w:rPr>
                <w:rStyle w:val="Hyperlink"/>
                <w:rFonts w:hint="eastAsia"/>
                <w:b/>
                <w:bCs/>
                <w:noProof/>
                <w:rtl/>
              </w:rPr>
              <w:t>הספק</w:t>
            </w:r>
            <w:r w:rsidR="000373C5" w:rsidRPr="0034554C">
              <w:rPr>
                <w:rStyle w:val="Hyperlink"/>
                <w:b/>
                <w:bCs/>
                <w:noProof/>
                <w:rtl/>
              </w:rPr>
              <w:t xml:space="preserve"> </w:t>
            </w:r>
            <w:r w:rsidR="000373C5" w:rsidRPr="0034554C">
              <w:rPr>
                <w:rStyle w:val="Hyperlink"/>
                <w:rFonts w:hint="eastAsia"/>
                <w:b/>
                <w:bCs/>
                <w:noProof/>
                <w:rtl/>
              </w:rPr>
              <w:t>על</w:t>
            </w:r>
            <w:r w:rsidR="000373C5" w:rsidRPr="0034554C">
              <w:rPr>
                <w:rStyle w:val="Hyperlink"/>
                <w:b/>
                <w:bCs/>
                <w:noProof/>
                <w:rtl/>
              </w:rPr>
              <w:t xml:space="preserve"> </w:t>
            </w:r>
            <w:r w:rsidR="000373C5" w:rsidRPr="0034554C">
              <w:rPr>
                <w:rStyle w:val="Hyperlink"/>
                <w:rFonts w:hint="eastAsia"/>
                <w:b/>
                <w:bCs/>
                <w:noProof/>
                <w:rtl/>
              </w:rPr>
              <w:t>ידי</w:t>
            </w:r>
            <w:r w:rsidR="000373C5" w:rsidRPr="0034554C">
              <w:rPr>
                <w:rStyle w:val="Hyperlink"/>
                <w:b/>
                <w:bCs/>
                <w:noProof/>
                <w:rtl/>
              </w:rPr>
              <w:t xml:space="preserve"> </w:t>
            </w:r>
            <w:r w:rsidR="000373C5" w:rsidRPr="0034554C">
              <w:rPr>
                <w:rStyle w:val="Hyperlink"/>
                <w:rFonts w:hint="eastAsia"/>
                <w:b/>
                <w:bCs/>
                <w:noProof/>
                <w:rtl/>
              </w:rPr>
              <w:t>המשרד</w:t>
            </w:r>
            <w:r w:rsidR="000373C5" w:rsidRPr="0034554C">
              <w:rPr>
                <w:rStyle w:val="Hyperlink"/>
                <w:b/>
                <w:bCs/>
                <w:noProof/>
                <w:rtl/>
              </w:rPr>
              <w:t xml:space="preserve"> </w:t>
            </w:r>
            <w:r w:rsidR="000373C5" w:rsidRPr="0034554C">
              <w:rPr>
                <w:rStyle w:val="Hyperlink"/>
                <w:rFonts w:hint="eastAsia"/>
                <w:b/>
                <w:bCs/>
                <w:noProof/>
                <w:rtl/>
              </w:rPr>
              <w:t>ותכנית</w:t>
            </w:r>
            <w:r w:rsidR="000373C5" w:rsidRPr="0034554C">
              <w:rPr>
                <w:rStyle w:val="Hyperlink"/>
                <w:b/>
                <w:bCs/>
                <w:noProof/>
                <w:rtl/>
              </w:rPr>
              <w:t xml:space="preserve"> </w:t>
            </w:r>
            <w:r w:rsidR="000373C5" w:rsidRPr="0034554C">
              <w:rPr>
                <w:rStyle w:val="Hyperlink"/>
                <w:rFonts w:hint="eastAsia"/>
                <w:b/>
                <w:bCs/>
                <w:noProof/>
                <w:rtl/>
              </w:rPr>
              <w:t>העבודה</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Toc438137737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50</w:t>
            </w:r>
            <w:r w:rsidR="000373C5">
              <w:rPr>
                <w:noProof/>
                <w:webHidden/>
                <w:rtl/>
              </w:rPr>
              <w:fldChar w:fldCharType="end"/>
            </w:r>
          </w:hyperlink>
        </w:p>
        <w:p w14:paraId="46BE3DDA"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739" w:history="1">
            <w:r w:rsidR="000373C5" w:rsidRPr="004B0A98">
              <w:rPr>
                <w:rStyle w:val="Hyperlink"/>
                <w:noProof/>
                <w:rtl/>
              </w:rPr>
              <w:t>8.1</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כללי</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Toc438137739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50</w:t>
            </w:r>
            <w:r w:rsidR="000373C5">
              <w:rPr>
                <w:noProof/>
                <w:webHidden/>
                <w:rtl/>
              </w:rPr>
              <w:fldChar w:fldCharType="end"/>
            </w:r>
          </w:hyperlink>
        </w:p>
        <w:p w14:paraId="5B531984"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743" w:history="1">
            <w:r w:rsidR="000373C5" w:rsidRPr="004B0A98">
              <w:rPr>
                <w:rStyle w:val="Hyperlink"/>
                <w:noProof/>
                <w:rtl/>
              </w:rPr>
              <w:t>8.2</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בקשה</w:t>
            </w:r>
            <w:r w:rsidR="000373C5" w:rsidRPr="004B0A98">
              <w:rPr>
                <w:rStyle w:val="Hyperlink"/>
                <w:noProof/>
                <w:rtl/>
              </w:rPr>
              <w:t xml:space="preserve"> </w:t>
            </w:r>
            <w:r w:rsidR="000373C5" w:rsidRPr="004B0A98">
              <w:rPr>
                <w:rStyle w:val="Hyperlink"/>
                <w:rFonts w:hint="eastAsia"/>
                <w:noProof/>
                <w:rtl/>
              </w:rPr>
              <w:t>לשירותים</w:t>
            </w:r>
            <w:r w:rsidR="000373C5" w:rsidRPr="004B0A98">
              <w:rPr>
                <w:rStyle w:val="Hyperlink"/>
                <w:noProof/>
                <w:rtl/>
              </w:rPr>
              <w:t xml:space="preserve"> </w:t>
            </w:r>
            <w:r w:rsidR="000373C5" w:rsidRPr="004B0A98">
              <w:rPr>
                <w:rStyle w:val="Hyperlink"/>
                <w:rFonts w:hint="eastAsia"/>
                <w:noProof/>
                <w:rtl/>
              </w:rPr>
              <w:t>על</w:t>
            </w:r>
            <w:r w:rsidR="000373C5" w:rsidRPr="004B0A98">
              <w:rPr>
                <w:rStyle w:val="Hyperlink"/>
                <w:noProof/>
                <w:rtl/>
              </w:rPr>
              <w:t xml:space="preserve"> </w:t>
            </w:r>
            <w:r w:rsidR="000373C5" w:rsidRPr="004B0A98">
              <w:rPr>
                <w:rStyle w:val="Hyperlink"/>
                <w:rFonts w:hint="eastAsia"/>
                <w:noProof/>
                <w:rtl/>
              </w:rPr>
              <w:t>ידי</w:t>
            </w:r>
            <w:r w:rsidR="000373C5" w:rsidRPr="004B0A98">
              <w:rPr>
                <w:rStyle w:val="Hyperlink"/>
                <w:noProof/>
                <w:rtl/>
              </w:rPr>
              <w:t xml:space="preserve"> </w:t>
            </w:r>
            <w:r w:rsidR="000373C5" w:rsidRPr="004B0A98">
              <w:rPr>
                <w:rStyle w:val="Hyperlink"/>
                <w:rFonts w:hint="eastAsia"/>
                <w:noProof/>
                <w:rtl/>
              </w:rPr>
              <w:t>המשרד</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Toc438137743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50</w:t>
            </w:r>
            <w:r w:rsidR="000373C5">
              <w:rPr>
                <w:noProof/>
                <w:webHidden/>
                <w:rtl/>
              </w:rPr>
              <w:fldChar w:fldCharType="end"/>
            </w:r>
          </w:hyperlink>
        </w:p>
        <w:p w14:paraId="1E06C960"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744" w:history="1">
            <w:r w:rsidR="000373C5" w:rsidRPr="004B0A98">
              <w:rPr>
                <w:rStyle w:val="Hyperlink"/>
                <w:noProof/>
                <w:rtl/>
              </w:rPr>
              <w:t>8.3</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מידע</w:t>
            </w:r>
            <w:r w:rsidR="000373C5" w:rsidRPr="004B0A98">
              <w:rPr>
                <w:rStyle w:val="Hyperlink"/>
                <w:noProof/>
                <w:rtl/>
              </w:rPr>
              <w:t xml:space="preserve"> </w:t>
            </w:r>
            <w:r w:rsidR="000373C5" w:rsidRPr="004B0A98">
              <w:rPr>
                <w:rStyle w:val="Hyperlink"/>
                <w:rFonts w:hint="eastAsia"/>
                <w:noProof/>
                <w:rtl/>
              </w:rPr>
              <w:t>אודות</w:t>
            </w:r>
            <w:r w:rsidR="000373C5" w:rsidRPr="004B0A98">
              <w:rPr>
                <w:rStyle w:val="Hyperlink"/>
                <w:noProof/>
                <w:rtl/>
              </w:rPr>
              <w:t xml:space="preserve"> </w:t>
            </w:r>
            <w:r w:rsidR="000373C5" w:rsidRPr="004B0A98">
              <w:rPr>
                <w:rStyle w:val="Hyperlink"/>
                <w:rFonts w:hint="eastAsia"/>
                <w:noProof/>
                <w:rtl/>
              </w:rPr>
              <w:t>הספק</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Toc438137744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50</w:t>
            </w:r>
            <w:r w:rsidR="000373C5">
              <w:rPr>
                <w:noProof/>
                <w:webHidden/>
                <w:rtl/>
              </w:rPr>
              <w:fldChar w:fldCharType="end"/>
            </w:r>
          </w:hyperlink>
        </w:p>
        <w:p w14:paraId="05683B59"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745" w:history="1">
            <w:r w:rsidR="000373C5" w:rsidRPr="004B0A98">
              <w:rPr>
                <w:rStyle w:val="Hyperlink"/>
                <w:noProof/>
                <w:rtl/>
              </w:rPr>
              <w:t>8.4</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ביצוע</w:t>
            </w:r>
            <w:r w:rsidR="000373C5" w:rsidRPr="004B0A98">
              <w:rPr>
                <w:rStyle w:val="Hyperlink"/>
                <w:noProof/>
                <w:rtl/>
              </w:rPr>
              <w:t xml:space="preserve"> </w:t>
            </w:r>
            <w:r w:rsidR="000373C5" w:rsidRPr="004B0A98">
              <w:rPr>
                <w:rStyle w:val="Hyperlink"/>
                <w:rFonts w:hint="eastAsia"/>
                <w:noProof/>
                <w:rtl/>
              </w:rPr>
              <w:t>ראיון</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Toc438137745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50</w:t>
            </w:r>
            <w:r w:rsidR="000373C5">
              <w:rPr>
                <w:noProof/>
                <w:webHidden/>
                <w:rtl/>
              </w:rPr>
              <w:fldChar w:fldCharType="end"/>
            </w:r>
          </w:hyperlink>
        </w:p>
        <w:p w14:paraId="0AB98626"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746" w:history="1">
            <w:r w:rsidR="000373C5" w:rsidRPr="004B0A98">
              <w:rPr>
                <w:rStyle w:val="Hyperlink"/>
                <w:noProof/>
                <w:rtl/>
              </w:rPr>
              <w:t>8.5</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ההשתתפות</w:t>
            </w:r>
            <w:r w:rsidR="000373C5" w:rsidRPr="004B0A98">
              <w:rPr>
                <w:rStyle w:val="Hyperlink"/>
                <w:noProof/>
                <w:rtl/>
              </w:rPr>
              <w:t xml:space="preserve"> </w:t>
            </w:r>
            <w:r w:rsidR="000373C5" w:rsidRPr="004B0A98">
              <w:rPr>
                <w:rStyle w:val="Hyperlink"/>
                <w:rFonts w:hint="eastAsia"/>
                <w:noProof/>
                <w:rtl/>
              </w:rPr>
              <w:t>בראיון</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Toc438137746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51</w:t>
            </w:r>
            <w:r w:rsidR="000373C5">
              <w:rPr>
                <w:noProof/>
                <w:webHidden/>
                <w:rtl/>
              </w:rPr>
              <w:fldChar w:fldCharType="end"/>
            </w:r>
          </w:hyperlink>
        </w:p>
        <w:p w14:paraId="03DB13BD"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749" w:history="1">
            <w:r w:rsidR="000373C5" w:rsidRPr="004B0A98">
              <w:rPr>
                <w:rStyle w:val="Hyperlink"/>
                <w:noProof/>
                <w:rtl/>
              </w:rPr>
              <w:t>8.6</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בחירת</w:t>
            </w:r>
            <w:r w:rsidR="000373C5" w:rsidRPr="004B0A98">
              <w:rPr>
                <w:rStyle w:val="Hyperlink"/>
                <w:noProof/>
                <w:rtl/>
              </w:rPr>
              <w:t xml:space="preserve"> </w:t>
            </w:r>
            <w:r w:rsidR="000373C5" w:rsidRPr="004B0A98">
              <w:rPr>
                <w:rStyle w:val="Hyperlink"/>
                <w:rFonts w:hint="eastAsia"/>
                <w:noProof/>
                <w:rtl/>
              </w:rPr>
              <w:t>הספק</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Toc438137749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52</w:t>
            </w:r>
            <w:r w:rsidR="000373C5">
              <w:rPr>
                <w:noProof/>
                <w:webHidden/>
                <w:rtl/>
              </w:rPr>
              <w:fldChar w:fldCharType="end"/>
            </w:r>
          </w:hyperlink>
        </w:p>
        <w:p w14:paraId="36D533B4"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753" w:history="1">
            <w:r w:rsidR="000373C5" w:rsidRPr="004B0A98">
              <w:rPr>
                <w:rStyle w:val="Hyperlink"/>
                <w:noProof/>
              </w:rPr>
              <w:t>8.7</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גיבוש</w:t>
            </w:r>
            <w:r w:rsidR="000373C5" w:rsidRPr="004B0A98">
              <w:rPr>
                <w:rStyle w:val="Hyperlink"/>
                <w:noProof/>
                <w:rtl/>
              </w:rPr>
              <w:t xml:space="preserve"> </w:t>
            </w:r>
            <w:r w:rsidR="000373C5" w:rsidRPr="004B0A98">
              <w:rPr>
                <w:rStyle w:val="Hyperlink"/>
                <w:rFonts w:hint="eastAsia"/>
                <w:noProof/>
                <w:rtl/>
              </w:rPr>
              <w:t>תכנית</w:t>
            </w:r>
            <w:r w:rsidR="000373C5" w:rsidRPr="004B0A98">
              <w:rPr>
                <w:rStyle w:val="Hyperlink"/>
                <w:noProof/>
                <w:rtl/>
              </w:rPr>
              <w:t xml:space="preserve"> </w:t>
            </w:r>
            <w:r w:rsidR="000373C5" w:rsidRPr="004B0A98">
              <w:rPr>
                <w:rStyle w:val="Hyperlink"/>
                <w:rFonts w:hint="eastAsia"/>
                <w:noProof/>
                <w:rtl/>
              </w:rPr>
              <w:t>העבודה</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Toc438137753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53</w:t>
            </w:r>
            <w:r w:rsidR="000373C5">
              <w:rPr>
                <w:noProof/>
                <w:webHidden/>
                <w:rtl/>
              </w:rPr>
              <w:fldChar w:fldCharType="end"/>
            </w:r>
          </w:hyperlink>
        </w:p>
        <w:p w14:paraId="046F3445"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756" w:history="1">
            <w:r w:rsidR="000373C5" w:rsidRPr="004B0A98">
              <w:rPr>
                <w:rStyle w:val="Hyperlink"/>
                <w:noProof/>
                <w:rtl/>
              </w:rPr>
              <w:t>8.8</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ניהול</w:t>
            </w:r>
            <w:r w:rsidR="000373C5" w:rsidRPr="004B0A98">
              <w:rPr>
                <w:rStyle w:val="Hyperlink"/>
                <w:noProof/>
                <w:rtl/>
              </w:rPr>
              <w:t xml:space="preserve"> </w:t>
            </w:r>
            <w:r w:rsidR="000373C5" w:rsidRPr="004B0A98">
              <w:rPr>
                <w:rStyle w:val="Hyperlink"/>
                <w:rFonts w:hint="eastAsia"/>
                <w:noProof/>
                <w:rtl/>
              </w:rPr>
              <w:t>ההתקשרות</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Toc438137756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54</w:t>
            </w:r>
            <w:r w:rsidR="000373C5">
              <w:rPr>
                <w:noProof/>
                <w:webHidden/>
                <w:rtl/>
              </w:rPr>
              <w:fldChar w:fldCharType="end"/>
            </w:r>
          </w:hyperlink>
        </w:p>
        <w:p w14:paraId="3934EEFE"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757" w:history="1">
            <w:r w:rsidR="000373C5" w:rsidRPr="004B0A98">
              <w:rPr>
                <w:rStyle w:val="Hyperlink"/>
                <w:noProof/>
                <w:rtl/>
              </w:rPr>
              <w:t>8.9</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שיטת</w:t>
            </w:r>
            <w:r w:rsidR="000373C5" w:rsidRPr="004B0A98">
              <w:rPr>
                <w:rStyle w:val="Hyperlink"/>
                <w:noProof/>
                <w:rtl/>
              </w:rPr>
              <w:t xml:space="preserve"> </w:t>
            </w:r>
            <w:r w:rsidR="000373C5" w:rsidRPr="004B0A98">
              <w:rPr>
                <w:rStyle w:val="Hyperlink"/>
                <w:rFonts w:hint="eastAsia"/>
                <w:noProof/>
                <w:rtl/>
              </w:rPr>
              <w:t>התשלום</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Toc438137757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54</w:t>
            </w:r>
            <w:r w:rsidR="000373C5">
              <w:rPr>
                <w:noProof/>
                <w:webHidden/>
                <w:rtl/>
              </w:rPr>
              <w:fldChar w:fldCharType="end"/>
            </w:r>
          </w:hyperlink>
        </w:p>
        <w:p w14:paraId="3EC15B64" w14:textId="77777777" w:rsidR="000373C5" w:rsidRDefault="007A19B0">
          <w:pPr>
            <w:pStyle w:val="TOC1"/>
            <w:tabs>
              <w:tab w:val="left" w:pos="660"/>
              <w:tab w:val="right" w:leader="dot" w:pos="8422"/>
            </w:tabs>
            <w:rPr>
              <w:rFonts w:asciiTheme="minorHAnsi" w:eastAsiaTheme="minorEastAsia" w:hAnsiTheme="minorHAnsi" w:cstheme="minorBidi"/>
              <w:noProof/>
              <w:sz w:val="22"/>
              <w:szCs w:val="22"/>
              <w:rtl/>
            </w:rPr>
          </w:pPr>
          <w:hyperlink w:anchor="_Toc438137758" w:history="1">
            <w:r w:rsidR="000373C5" w:rsidRPr="0034554C">
              <w:rPr>
                <w:rStyle w:val="Hyperlink"/>
                <w:b/>
                <w:bCs/>
                <w:noProof/>
                <w:rtl/>
              </w:rPr>
              <w:t>9.</w:t>
            </w:r>
            <w:r w:rsidR="000373C5" w:rsidRPr="0034554C">
              <w:rPr>
                <w:rFonts w:asciiTheme="minorHAnsi" w:eastAsiaTheme="minorEastAsia" w:hAnsiTheme="minorHAnsi" w:cstheme="minorBidi"/>
                <w:b/>
                <w:bCs/>
                <w:noProof/>
                <w:sz w:val="22"/>
                <w:szCs w:val="22"/>
                <w:rtl/>
              </w:rPr>
              <w:tab/>
            </w:r>
            <w:r w:rsidR="000373C5" w:rsidRPr="0034554C">
              <w:rPr>
                <w:rStyle w:val="Hyperlink"/>
                <w:rFonts w:hint="eastAsia"/>
                <w:b/>
                <w:bCs/>
                <w:noProof/>
                <w:rtl/>
              </w:rPr>
              <w:t>זכויות</w:t>
            </w:r>
            <w:r w:rsidR="000373C5" w:rsidRPr="0034554C">
              <w:rPr>
                <w:rStyle w:val="Hyperlink"/>
                <w:b/>
                <w:bCs/>
                <w:noProof/>
                <w:rtl/>
              </w:rPr>
              <w:t xml:space="preserve"> </w:t>
            </w:r>
            <w:r w:rsidR="000373C5" w:rsidRPr="0034554C">
              <w:rPr>
                <w:rStyle w:val="Hyperlink"/>
                <w:rFonts w:hint="eastAsia"/>
                <w:b/>
                <w:bCs/>
                <w:noProof/>
                <w:rtl/>
              </w:rPr>
              <w:t>עורך</w:t>
            </w:r>
            <w:r w:rsidR="000373C5" w:rsidRPr="0034554C">
              <w:rPr>
                <w:rStyle w:val="Hyperlink"/>
                <w:b/>
                <w:bCs/>
                <w:noProof/>
                <w:rtl/>
              </w:rPr>
              <w:t xml:space="preserve"> </w:t>
            </w:r>
            <w:r w:rsidR="000373C5" w:rsidRPr="0034554C">
              <w:rPr>
                <w:rStyle w:val="Hyperlink"/>
                <w:rFonts w:hint="eastAsia"/>
                <w:b/>
                <w:bCs/>
                <w:noProof/>
                <w:rtl/>
              </w:rPr>
              <w:t>המכרז</w:t>
            </w:r>
            <w:r w:rsidR="000373C5" w:rsidRPr="0034554C">
              <w:rPr>
                <w:rStyle w:val="Hyperlink"/>
                <w:b/>
                <w:bCs/>
                <w:noProof/>
                <w:rtl/>
              </w:rPr>
              <w:t xml:space="preserve"> </w:t>
            </w:r>
            <w:r w:rsidR="000373C5" w:rsidRPr="0034554C">
              <w:rPr>
                <w:rStyle w:val="Hyperlink"/>
                <w:rFonts w:hint="eastAsia"/>
                <w:b/>
                <w:bCs/>
                <w:noProof/>
                <w:rtl/>
              </w:rPr>
              <w:t>במסגרת</w:t>
            </w:r>
            <w:r w:rsidR="000373C5" w:rsidRPr="0034554C">
              <w:rPr>
                <w:rStyle w:val="Hyperlink"/>
                <w:b/>
                <w:bCs/>
                <w:noProof/>
                <w:rtl/>
              </w:rPr>
              <w:t xml:space="preserve"> </w:t>
            </w:r>
            <w:r w:rsidR="000373C5" w:rsidRPr="0034554C">
              <w:rPr>
                <w:rStyle w:val="Hyperlink"/>
                <w:rFonts w:hint="eastAsia"/>
                <w:b/>
                <w:bCs/>
                <w:noProof/>
                <w:rtl/>
              </w:rPr>
              <w:t>מכרז</w:t>
            </w:r>
            <w:r w:rsidR="000373C5" w:rsidRPr="0034554C">
              <w:rPr>
                <w:rStyle w:val="Hyperlink"/>
                <w:b/>
                <w:bCs/>
                <w:noProof/>
                <w:rtl/>
              </w:rPr>
              <w:t xml:space="preserve"> </w:t>
            </w:r>
            <w:r w:rsidR="000373C5" w:rsidRPr="0034554C">
              <w:rPr>
                <w:rStyle w:val="Hyperlink"/>
                <w:rFonts w:hint="eastAsia"/>
                <w:b/>
                <w:bCs/>
                <w:noProof/>
                <w:rtl/>
              </w:rPr>
              <w:t>זה</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Toc438137758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56</w:t>
            </w:r>
            <w:r w:rsidR="000373C5">
              <w:rPr>
                <w:noProof/>
                <w:webHidden/>
                <w:rtl/>
              </w:rPr>
              <w:fldChar w:fldCharType="end"/>
            </w:r>
          </w:hyperlink>
        </w:p>
        <w:p w14:paraId="1ADBF25B"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759" w:history="1">
            <w:r w:rsidR="000373C5" w:rsidRPr="004B0A98">
              <w:rPr>
                <w:rStyle w:val="Hyperlink"/>
                <w:noProof/>
                <w:rtl/>
              </w:rPr>
              <w:t>9.1</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בעלות</w:t>
            </w:r>
            <w:r w:rsidR="000373C5" w:rsidRPr="004B0A98">
              <w:rPr>
                <w:rStyle w:val="Hyperlink"/>
                <w:noProof/>
                <w:rtl/>
              </w:rPr>
              <w:t xml:space="preserve"> </w:t>
            </w:r>
            <w:r w:rsidR="000373C5" w:rsidRPr="004B0A98">
              <w:rPr>
                <w:rStyle w:val="Hyperlink"/>
                <w:rFonts w:hint="eastAsia"/>
                <w:noProof/>
                <w:rtl/>
              </w:rPr>
              <w:t>על</w:t>
            </w:r>
            <w:r w:rsidR="000373C5" w:rsidRPr="004B0A98">
              <w:rPr>
                <w:rStyle w:val="Hyperlink"/>
                <w:noProof/>
                <w:rtl/>
              </w:rPr>
              <w:t xml:space="preserve"> </w:t>
            </w:r>
            <w:r w:rsidR="000373C5" w:rsidRPr="004B0A98">
              <w:rPr>
                <w:rStyle w:val="Hyperlink"/>
                <w:rFonts w:hint="eastAsia"/>
                <w:noProof/>
                <w:rtl/>
              </w:rPr>
              <w:t>המכרז</w:t>
            </w:r>
            <w:r w:rsidR="000373C5" w:rsidRPr="004B0A98">
              <w:rPr>
                <w:rStyle w:val="Hyperlink"/>
                <w:noProof/>
                <w:rtl/>
              </w:rPr>
              <w:t xml:space="preserve"> </w:t>
            </w:r>
            <w:r w:rsidR="000373C5" w:rsidRPr="004B0A98">
              <w:rPr>
                <w:rStyle w:val="Hyperlink"/>
                <w:rFonts w:hint="eastAsia"/>
                <w:noProof/>
                <w:rtl/>
              </w:rPr>
              <w:t>ושימוש</w:t>
            </w:r>
            <w:r w:rsidR="000373C5" w:rsidRPr="004B0A98">
              <w:rPr>
                <w:rStyle w:val="Hyperlink"/>
                <w:noProof/>
                <w:rtl/>
              </w:rPr>
              <w:t xml:space="preserve"> </w:t>
            </w:r>
            <w:r w:rsidR="000373C5" w:rsidRPr="004B0A98">
              <w:rPr>
                <w:rStyle w:val="Hyperlink"/>
                <w:rFonts w:hint="eastAsia"/>
                <w:noProof/>
                <w:rtl/>
              </w:rPr>
              <w:t>בו</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Toc438137759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56</w:t>
            </w:r>
            <w:r w:rsidR="000373C5">
              <w:rPr>
                <w:noProof/>
                <w:webHidden/>
                <w:rtl/>
              </w:rPr>
              <w:fldChar w:fldCharType="end"/>
            </w:r>
          </w:hyperlink>
        </w:p>
        <w:p w14:paraId="02ED5D89"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760" w:history="1">
            <w:r w:rsidR="000373C5" w:rsidRPr="004B0A98">
              <w:rPr>
                <w:rStyle w:val="Hyperlink"/>
                <w:noProof/>
                <w:rtl/>
              </w:rPr>
              <w:t>9.2</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זכויות</w:t>
            </w:r>
            <w:r w:rsidR="000373C5" w:rsidRPr="004B0A98">
              <w:rPr>
                <w:rStyle w:val="Hyperlink"/>
                <w:noProof/>
                <w:rtl/>
              </w:rPr>
              <w:t xml:space="preserve"> </w:t>
            </w:r>
            <w:r w:rsidR="000373C5" w:rsidRPr="004B0A98">
              <w:rPr>
                <w:rStyle w:val="Hyperlink"/>
                <w:rFonts w:hint="eastAsia"/>
                <w:noProof/>
                <w:rtl/>
              </w:rPr>
              <w:t>יוצרים</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Toc438137760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56</w:t>
            </w:r>
            <w:r w:rsidR="000373C5">
              <w:rPr>
                <w:noProof/>
                <w:webHidden/>
                <w:rtl/>
              </w:rPr>
              <w:fldChar w:fldCharType="end"/>
            </w:r>
          </w:hyperlink>
        </w:p>
        <w:p w14:paraId="672A0764"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761" w:history="1">
            <w:r w:rsidR="000373C5" w:rsidRPr="004B0A98">
              <w:rPr>
                <w:rStyle w:val="Hyperlink"/>
                <w:noProof/>
              </w:rPr>
              <w:t>9.3</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זכויות</w:t>
            </w:r>
            <w:r w:rsidR="000373C5" w:rsidRPr="004B0A98">
              <w:rPr>
                <w:rStyle w:val="Hyperlink"/>
                <w:noProof/>
                <w:rtl/>
              </w:rPr>
              <w:t xml:space="preserve"> </w:t>
            </w:r>
            <w:r w:rsidR="000373C5" w:rsidRPr="004B0A98">
              <w:rPr>
                <w:rStyle w:val="Hyperlink"/>
                <w:rFonts w:hint="eastAsia"/>
                <w:noProof/>
                <w:rtl/>
              </w:rPr>
              <w:t>עורך</w:t>
            </w:r>
            <w:r w:rsidR="000373C5" w:rsidRPr="004B0A98">
              <w:rPr>
                <w:rStyle w:val="Hyperlink"/>
                <w:noProof/>
                <w:rtl/>
              </w:rPr>
              <w:t xml:space="preserve"> </w:t>
            </w:r>
            <w:r w:rsidR="000373C5" w:rsidRPr="004B0A98">
              <w:rPr>
                <w:rStyle w:val="Hyperlink"/>
                <w:rFonts w:hint="eastAsia"/>
                <w:noProof/>
                <w:rtl/>
              </w:rPr>
              <w:t>המכרז</w:t>
            </w:r>
            <w:r w:rsidR="000373C5" w:rsidRPr="004B0A98">
              <w:rPr>
                <w:rStyle w:val="Hyperlink"/>
                <w:noProof/>
                <w:rtl/>
              </w:rPr>
              <w:t xml:space="preserve"> - </w:t>
            </w:r>
            <w:r w:rsidR="000373C5" w:rsidRPr="004B0A98">
              <w:rPr>
                <w:rStyle w:val="Hyperlink"/>
                <w:rFonts w:hint="eastAsia"/>
                <w:noProof/>
                <w:rtl/>
              </w:rPr>
              <w:t>הליך</w:t>
            </w:r>
            <w:r w:rsidR="000373C5" w:rsidRPr="004B0A98">
              <w:rPr>
                <w:rStyle w:val="Hyperlink"/>
                <w:noProof/>
                <w:rtl/>
              </w:rPr>
              <w:t xml:space="preserve"> </w:t>
            </w:r>
            <w:r w:rsidR="000373C5" w:rsidRPr="004B0A98">
              <w:rPr>
                <w:rStyle w:val="Hyperlink"/>
                <w:rFonts w:hint="eastAsia"/>
                <w:noProof/>
                <w:rtl/>
              </w:rPr>
              <w:t>מכרזי</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Toc438137761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56</w:t>
            </w:r>
            <w:r w:rsidR="000373C5">
              <w:rPr>
                <w:noProof/>
                <w:webHidden/>
                <w:rtl/>
              </w:rPr>
              <w:fldChar w:fldCharType="end"/>
            </w:r>
          </w:hyperlink>
        </w:p>
        <w:p w14:paraId="258B7111"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765" w:history="1">
            <w:r w:rsidR="000373C5" w:rsidRPr="004B0A98">
              <w:rPr>
                <w:rStyle w:val="Hyperlink"/>
                <w:noProof/>
                <w:rtl/>
              </w:rPr>
              <w:t>9.4</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זכויות</w:t>
            </w:r>
            <w:r w:rsidR="000373C5" w:rsidRPr="004B0A98">
              <w:rPr>
                <w:rStyle w:val="Hyperlink"/>
                <w:noProof/>
                <w:rtl/>
              </w:rPr>
              <w:t xml:space="preserve"> </w:t>
            </w:r>
            <w:r w:rsidR="000373C5" w:rsidRPr="004B0A98">
              <w:rPr>
                <w:rStyle w:val="Hyperlink"/>
                <w:rFonts w:hint="eastAsia"/>
                <w:noProof/>
                <w:rtl/>
              </w:rPr>
              <w:t>עורך</w:t>
            </w:r>
            <w:r w:rsidR="000373C5" w:rsidRPr="004B0A98">
              <w:rPr>
                <w:rStyle w:val="Hyperlink"/>
                <w:noProof/>
                <w:rtl/>
              </w:rPr>
              <w:t xml:space="preserve"> </w:t>
            </w:r>
            <w:r w:rsidR="000373C5" w:rsidRPr="004B0A98">
              <w:rPr>
                <w:rStyle w:val="Hyperlink"/>
                <w:rFonts w:hint="eastAsia"/>
                <w:noProof/>
                <w:rtl/>
              </w:rPr>
              <w:t>המכרז</w:t>
            </w:r>
            <w:r w:rsidR="000373C5" w:rsidRPr="004B0A98">
              <w:rPr>
                <w:rStyle w:val="Hyperlink"/>
                <w:noProof/>
                <w:rtl/>
              </w:rPr>
              <w:t xml:space="preserve">- </w:t>
            </w:r>
            <w:r w:rsidR="000373C5" w:rsidRPr="004B0A98">
              <w:rPr>
                <w:rStyle w:val="Hyperlink"/>
                <w:rFonts w:hint="eastAsia"/>
                <w:noProof/>
                <w:rtl/>
              </w:rPr>
              <w:t>פיקוח</w:t>
            </w:r>
            <w:r w:rsidR="000373C5" w:rsidRPr="004B0A98">
              <w:rPr>
                <w:rStyle w:val="Hyperlink"/>
                <w:noProof/>
                <w:rtl/>
              </w:rPr>
              <w:t xml:space="preserve"> </w:t>
            </w:r>
            <w:r w:rsidR="000373C5" w:rsidRPr="004B0A98">
              <w:rPr>
                <w:rStyle w:val="Hyperlink"/>
                <w:rFonts w:hint="eastAsia"/>
                <w:noProof/>
                <w:rtl/>
              </w:rPr>
              <w:t>ובקרה</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Toc438137765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57</w:t>
            </w:r>
            <w:r w:rsidR="000373C5">
              <w:rPr>
                <w:noProof/>
                <w:webHidden/>
                <w:rtl/>
              </w:rPr>
              <w:fldChar w:fldCharType="end"/>
            </w:r>
          </w:hyperlink>
        </w:p>
        <w:p w14:paraId="717D4FA5"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766" w:history="1">
            <w:r w:rsidR="000373C5" w:rsidRPr="004B0A98">
              <w:rPr>
                <w:rStyle w:val="Hyperlink"/>
                <w:noProof/>
                <w:rtl/>
              </w:rPr>
              <w:t>9.5</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הפסקת</w:t>
            </w:r>
            <w:r w:rsidR="000373C5" w:rsidRPr="004B0A98">
              <w:rPr>
                <w:rStyle w:val="Hyperlink"/>
                <w:noProof/>
                <w:rtl/>
              </w:rPr>
              <w:t xml:space="preserve"> </w:t>
            </w:r>
            <w:r w:rsidR="000373C5" w:rsidRPr="004B0A98">
              <w:rPr>
                <w:rStyle w:val="Hyperlink"/>
                <w:rFonts w:hint="eastAsia"/>
                <w:noProof/>
                <w:rtl/>
              </w:rPr>
              <w:t>ההתקשרות</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Toc438137766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57</w:t>
            </w:r>
            <w:r w:rsidR="000373C5">
              <w:rPr>
                <w:noProof/>
                <w:webHidden/>
                <w:rtl/>
              </w:rPr>
              <w:fldChar w:fldCharType="end"/>
            </w:r>
          </w:hyperlink>
        </w:p>
        <w:p w14:paraId="2E0AA5FA" w14:textId="77777777" w:rsidR="000373C5" w:rsidRDefault="007A19B0">
          <w:pPr>
            <w:pStyle w:val="TOC2"/>
            <w:tabs>
              <w:tab w:val="left" w:pos="1100"/>
              <w:tab w:val="right" w:leader="dot" w:pos="8422"/>
            </w:tabs>
            <w:rPr>
              <w:rFonts w:asciiTheme="minorHAnsi" w:eastAsiaTheme="minorEastAsia" w:hAnsiTheme="minorHAnsi" w:cstheme="minorBidi"/>
              <w:noProof/>
              <w:sz w:val="22"/>
              <w:szCs w:val="22"/>
              <w:rtl/>
            </w:rPr>
          </w:pPr>
          <w:hyperlink w:anchor="_Toc438137775" w:history="1">
            <w:r w:rsidR="000373C5" w:rsidRPr="004B0A98">
              <w:rPr>
                <w:rStyle w:val="Hyperlink"/>
                <w:noProof/>
                <w:rtl/>
              </w:rPr>
              <w:t>9.6</w:t>
            </w:r>
            <w:r w:rsidR="000373C5">
              <w:rPr>
                <w:rFonts w:asciiTheme="minorHAnsi" w:eastAsiaTheme="minorEastAsia" w:hAnsiTheme="minorHAnsi" w:cstheme="minorBidi"/>
                <w:noProof/>
                <w:sz w:val="22"/>
                <w:szCs w:val="22"/>
                <w:rtl/>
              </w:rPr>
              <w:tab/>
            </w:r>
            <w:r w:rsidR="000373C5" w:rsidRPr="004B0A98">
              <w:rPr>
                <w:rStyle w:val="Hyperlink"/>
                <w:rFonts w:hint="eastAsia"/>
                <w:noProof/>
                <w:rtl/>
              </w:rPr>
              <w:t>סמכות</w:t>
            </w:r>
            <w:r w:rsidR="000373C5" w:rsidRPr="004B0A98">
              <w:rPr>
                <w:rStyle w:val="Hyperlink"/>
                <w:noProof/>
                <w:rtl/>
              </w:rPr>
              <w:t xml:space="preserve"> </w:t>
            </w:r>
            <w:r w:rsidR="000373C5" w:rsidRPr="004B0A98">
              <w:rPr>
                <w:rStyle w:val="Hyperlink"/>
                <w:rFonts w:hint="eastAsia"/>
                <w:noProof/>
                <w:rtl/>
              </w:rPr>
              <w:t>השיפוט</w:t>
            </w:r>
            <w:r w:rsidR="000373C5">
              <w:rPr>
                <w:noProof/>
                <w:webHidden/>
                <w:rtl/>
              </w:rPr>
              <w:tab/>
            </w:r>
            <w:r w:rsidR="000373C5">
              <w:rPr>
                <w:noProof/>
                <w:webHidden/>
                <w:rtl/>
              </w:rPr>
              <w:fldChar w:fldCharType="begin"/>
            </w:r>
            <w:r w:rsidR="000373C5">
              <w:rPr>
                <w:noProof/>
                <w:webHidden/>
                <w:rtl/>
              </w:rPr>
              <w:instrText xml:space="preserve"> </w:instrText>
            </w:r>
            <w:r w:rsidR="000373C5">
              <w:rPr>
                <w:noProof/>
                <w:webHidden/>
              </w:rPr>
              <w:instrText>PAGEREF</w:instrText>
            </w:r>
            <w:r w:rsidR="000373C5">
              <w:rPr>
                <w:noProof/>
                <w:webHidden/>
                <w:rtl/>
              </w:rPr>
              <w:instrText xml:space="preserve"> _</w:instrText>
            </w:r>
            <w:r w:rsidR="000373C5">
              <w:rPr>
                <w:noProof/>
                <w:webHidden/>
              </w:rPr>
              <w:instrText>Toc438137775 \h</w:instrText>
            </w:r>
            <w:r w:rsidR="000373C5">
              <w:rPr>
                <w:noProof/>
                <w:webHidden/>
                <w:rtl/>
              </w:rPr>
              <w:instrText xml:space="preserve"> </w:instrText>
            </w:r>
            <w:r w:rsidR="000373C5">
              <w:rPr>
                <w:noProof/>
                <w:webHidden/>
                <w:rtl/>
              </w:rPr>
            </w:r>
            <w:r w:rsidR="000373C5">
              <w:rPr>
                <w:noProof/>
                <w:webHidden/>
                <w:rtl/>
              </w:rPr>
              <w:fldChar w:fldCharType="separate"/>
            </w:r>
            <w:r w:rsidR="009F0CFE">
              <w:rPr>
                <w:noProof/>
                <w:webHidden/>
                <w:rtl/>
              </w:rPr>
              <w:t>60</w:t>
            </w:r>
            <w:r w:rsidR="000373C5">
              <w:rPr>
                <w:noProof/>
                <w:webHidden/>
                <w:rtl/>
              </w:rPr>
              <w:fldChar w:fldCharType="end"/>
            </w:r>
          </w:hyperlink>
        </w:p>
        <w:p w14:paraId="15BA3755" w14:textId="11A450A9" w:rsidR="00CE6A70" w:rsidRPr="00CD04CB" w:rsidRDefault="00CE6A70">
          <w:pPr>
            <w:rPr>
              <w:rtl/>
            </w:rPr>
          </w:pPr>
          <w:r w:rsidRPr="00CD04CB">
            <w:rPr>
              <w:b/>
              <w:bCs/>
              <w:lang w:val="he-IL"/>
            </w:rPr>
            <w:fldChar w:fldCharType="end"/>
          </w:r>
        </w:p>
      </w:sdtContent>
    </w:sdt>
    <w:p w14:paraId="06BA1BA4" w14:textId="0B8F1665" w:rsidR="00070222" w:rsidRPr="006943EB" w:rsidRDefault="009A01D0" w:rsidP="009A01D0">
      <w:pPr>
        <w:bidi w:val="0"/>
        <w:rPr>
          <w:rFonts w:asciiTheme="minorHAnsi" w:eastAsia="Calibri" w:hAnsiTheme="minorHAnsi"/>
        </w:rPr>
      </w:pPr>
      <w:r>
        <w:rPr>
          <w:rFonts w:eastAsia="Calibri"/>
          <w:rtl/>
        </w:rPr>
        <w:br w:type="page"/>
      </w:r>
    </w:p>
    <w:p w14:paraId="50A37C2F" w14:textId="715F90AE" w:rsidR="00DD4C06" w:rsidRDefault="00DD4C06" w:rsidP="00CB7DBE">
      <w:pPr>
        <w:spacing w:line="360" w:lineRule="auto"/>
        <w:jc w:val="center"/>
        <w:rPr>
          <w:b/>
          <w:bCs/>
          <w:sz w:val="32"/>
          <w:szCs w:val="32"/>
          <w:rtl/>
        </w:rPr>
      </w:pPr>
      <w:r w:rsidRPr="00C13F36">
        <w:rPr>
          <w:rFonts w:hint="cs"/>
          <w:b/>
          <w:bCs/>
          <w:sz w:val="32"/>
          <w:szCs w:val="32"/>
          <w:rtl/>
        </w:rPr>
        <w:lastRenderedPageBreak/>
        <w:t>מילון מונחים</w:t>
      </w:r>
      <w:r w:rsidR="0065210D">
        <w:rPr>
          <w:rFonts w:hint="cs"/>
          <w:b/>
          <w:bCs/>
          <w:sz w:val="32"/>
          <w:szCs w:val="32"/>
          <w:rtl/>
        </w:rPr>
        <w:t>- מכרז</w:t>
      </w:r>
    </w:p>
    <w:p w14:paraId="61BE3357" w14:textId="257EA384" w:rsidR="00CB7DBE" w:rsidRDefault="00CB7DBE" w:rsidP="0024741E">
      <w:pPr>
        <w:spacing w:line="360" w:lineRule="auto"/>
        <w:rPr>
          <w:rtl/>
        </w:rPr>
      </w:pPr>
      <w:r>
        <w:rPr>
          <w:rFonts w:hint="cs"/>
          <w:rtl/>
        </w:rPr>
        <w:t>סיווג מונחים א'- גורמים במכרז</w:t>
      </w:r>
    </w:p>
    <w:tbl>
      <w:tblPr>
        <w:tblStyle w:val="5-11"/>
        <w:bidiVisual/>
        <w:tblW w:w="0" w:type="auto"/>
        <w:tblInd w:w="-1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7938"/>
      </w:tblGrid>
      <w:tr w:rsidR="00CB7DBE" w14:paraId="003D8C21" w14:textId="77777777" w:rsidTr="0024741E">
        <w:trPr>
          <w:cnfStyle w:val="100000000000" w:firstRow="1" w:lastRow="0" w:firstColumn="0" w:lastColumn="0" w:oddVBand="0" w:evenVBand="0" w:oddHBand="0"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1559" w:type="dxa"/>
            <w:tcBorders>
              <w:top w:val="none" w:sz="0" w:space="0" w:color="auto"/>
              <w:left w:val="none" w:sz="0" w:space="0" w:color="auto"/>
              <w:right w:val="none" w:sz="0" w:space="0" w:color="auto"/>
            </w:tcBorders>
          </w:tcPr>
          <w:p w14:paraId="590BFC6A" w14:textId="6A53A8CA" w:rsidR="00CB7DBE" w:rsidRPr="0024741E" w:rsidRDefault="00CB7DBE" w:rsidP="0024741E">
            <w:pPr>
              <w:spacing w:line="360" w:lineRule="auto"/>
              <w:jc w:val="center"/>
              <w:rPr>
                <w:rtl/>
              </w:rPr>
            </w:pPr>
            <w:r w:rsidRPr="0024741E">
              <w:rPr>
                <w:rFonts w:ascii="Arial" w:hAnsi="Arial"/>
                <w:color w:val="FFFFFF"/>
                <w:rtl/>
              </w:rPr>
              <w:t>המונח</w:t>
            </w:r>
          </w:p>
        </w:tc>
        <w:tc>
          <w:tcPr>
            <w:tcW w:w="7938" w:type="dxa"/>
            <w:tcBorders>
              <w:top w:val="none" w:sz="0" w:space="0" w:color="auto"/>
              <w:left w:val="none" w:sz="0" w:space="0" w:color="auto"/>
              <w:right w:val="none" w:sz="0" w:space="0" w:color="auto"/>
            </w:tcBorders>
          </w:tcPr>
          <w:p w14:paraId="3BDF4A98" w14:textId="555EA564" w:rsidR="00CB7DBE" w:rsidRPr="0024741E" w:rsidRDefault="00CB7DBE" w:rsidP="0024741E">
            <w:pPr>
              <w:spacing w:line="360" w:lineRule="auto"/>
              <w:jc w:val="center"/>
              <w:cnfStyle w:val="100000000000" w:firstRow="1" w:lastRow="0" w:firstColumn="0" w:lastColumn="0" w:oddVBand="0" w:evenVBand="0" w:oddHBand="0" w:evenHBand="0" w:firstRowFirstColumn="0" w:firstRowLastColumn="0" w:lastRowFirstColumn="0" w:lastRowLastColumn="0"/>
              <w:rPr>
                <w:rtl/>
              </w:rPr>
            </w:pPr>
            <w:r w:rsidRPr="0024741E">
              <w:rPr>
                <w:rFonts w:ascii="Arial" w:hAnsi="Arial"/>
                <w:color w:val="FFFFFF"/>
                <w:rtl/>
              </w:rPr>
              <w:t>הגדרה</w:t>
            </w:r>
          </w:p>
        </w:tc>
      </w:tr>
      <w:tr w:rsidR="009C7970" w14:paraId="724EB050" w14:textId="77777777" w:rsidTr="0024741E">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559" w:type="dxa"/>
          </w:tcPr>
          <w:p w14:paraId="797E5AD4" w14:textId="545924F8" w:rsidR="009C7970" w:rsidRPr="0024741E" w:rsidRDefault="009C7970" w:rsidP="009C7970">
            <w:pPr>
              <w:spacing w:line="360" w:lineRule="auto"/>
              <w:jc w:val="center"/>
              <w:rPr>
                <w:rFonts w:ascii="Arial" w:hAnsi="Arial"/>
                <w:color w:val="FFFFFF"/>
                <w:sz w:val="20"/>
                <w:szCs w:val="20"/>
                <w:rtl/>
              </w:rPr>
            </w:pPr>
            <w:r>
              <w:rPr>
                <w:rFonts w:ascii="Arial" w:hAnsi="Arial" w:hint="cs"/>
                <w:color w:val="FFFFFF"/>
                <w:sz w:val="20"/>
                <w:szCs w:val="20"/>
                <w:rtl/>
              </w:rPr>
              <w:t>אגף רגולציה</w:t>
            </w:r>
          </w:p>
        </w:tc>
        <w:tc>
          <w:tcPr>
            <w:tcW w:w="7938" w:type="dxa"/>
          </w:tcPr>
          <w:p w14:paraId="7F6F77AA" w14:textId="223D4A82" w:rsidR="009C7970" w:rsidRPr="00C13F36" w:rsidRDefault="009C7970" w:rsidP="00D8324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rtl/>
              </w:rPr>
            </w:pPr>
            <w:r w:rsidRPr="009C7970">
              <w:rPr>
                <w:rFonts w:ascii="Arial" w:hAnsi="Arial" w:hint="cs"/>
                <w:sz w:val="20"/>
                <w:szCs w:val="20"/>
                <w:rtl/>
              </w:rPr>
              <w:t xml:space="preserve">מנהל אגף בכיר טיוב רגולציה ומי מטעמו אשר </w:t>
            </w:r>
            <w:r w:rsidR="00D83240">
              <w:rPr>
                <w:rFonts w:ascii="Arial" w:hAnsi="Arial" w:hint="cs"/>
                <w:sz w:val="20"/>
                <w:szCs w:val="20"/>
                <w:rtl/>
              </w:rPr>
              <w:t xml:space="preserve">מהווה </w:t>
            </w:r>
            <w:r w:rsidRPr="009C7970">
              <w:rPr>
                <w:rFonts w:ascii="Arial" w:hAnsi="Arial" w:hint="cs"/>
                <w:sz w:val="20"/>
                <w:szCs w:val="20"/>
                <w:rtl/>
              </w:rPr>
              <w:t>גורם מקצועי מנחה ו</w:t>
            </w:r>
            <w:r w:rsidR="00D83240">
              <w:rPr>
                <w:rFonts w:ascii="Arial" w:hAnsi="Arial" w:hint="cs"/>
                <w:sz w:val="20"/>
                <w:szCs w:val="20"/>
                <w:rtl/>
              </w:rPr>
              <w:t>זרוע ביצועית של ועדת המכרזים במסגרת מכרז זה.</w:t>
            </w:r>
          </w:p>
        </w:tc>
      </w:tr>
      <w:tr w:rsidR="009C7970" w14:paraId="59B34A69" w14:textId="77777777" w:rsidTr="0024741E">
        <w:trPr>
          <w:trHeight w:val="405"/>
        </w:trPr>
        <w:tc>
          <w:tcPr>
            <w:cnfStyle w:val="001000000000" w:firstRow="0" w:lastRow="0" w:firstColumn="1" w:lastColumn="0" w:oddVBand="0" w:evenVBand="0" w:oddHBand="0" w:evenHBand="0" w:firstRowFirstColumn="0" w:firstRowLastColumn="0" w:lastRowFirstColumn="0" w:lastRowLastColumn="0"/>
            <w:tcW w:w="1559" w:type="dxa"/>
            <w:tcBorders>
              <w:left w:val="none" w:sz="0" w:space="0" w:color="auto"/>
            </w:tcBorders>
          </w:tcPr>
          <w:p w14:paraId="0B872731" w14:textId="77777777" w:rsidR="009C7970" w:rsidRPr="0024741E" w:rsidRDefault="009C7970" w:rsidP="009C7970">
            <w:pPr>
              <w:spacing w:line="360" w:lineRule="auto"/>
              <w:jc w:val="center"/>
              <w:rPr>
                <w:rFonts w:ascii="Arial" w:hAnsi="Arial"/>
                <w:color w:val="FFFFFF"/>
                <w:sz w:val="20"/>
                <w:szCs w:val="20"/>
                <w:rtl/>
              </w:rPr>
            </w:pPr>
            <w:r w:rsidRPr="0024741E">
              <w:rPr>
                <w:rFonts w:ascii="Arial" w:hAnsi="Arial"/>
                <w:color w:val="FFFFFF"/>
                <w:sz w:val="20"/>
                <w:szCs w:val="20"/>
                <w:rtl/>
              </w:rPr>
              <w:t>המכרז</w:t>
            </w:r>
          </w:p>
        </w:tc>
        <w:tc>
          <w:tcPr>
            <w:tcW w:w="7938" w:type="dxa"/>
          </w:tcPr>
          <w:p w14:paraId="5AF73B85" w14:textId="60D5C9EE" w:rsidR="009C7970" w:rsidRPr="00C13F36" w:rsidRDefault="009C7970" w:rsidP="00DD2171">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rtl/>
              </w:rPr>
            </w:pPr>
            <w:r w:rsidRPr="00C13F36">
              <w:rPr>
                <w:rFonts w:ascii="Arial" w:hAnsi="Arial"/>
                <w:sz w:val="20"/>
                <w:szCs w:val="20"/>
                <w:rtl/>
              </w:rPr>
              <w:t>מכרז</w:t>
            </w:r>
            <w:r w:rsidR="00DD2171" w:rsidRPr="00DD2171">
              <w:rPr>
                <w:rFonts w:ascii="Arial" w:hAnsi="Arial" w:hint="cs"/>
                <w:sz w:val="20"/>
                <w:szCs w:val="20"/>
                <w:rtl/>
              </w:rPr>
              <w:t xml:space="preserve"> ל</w:t>
            </w:r>
            <w:r w:rsidR="00DD2171" w:rsidRPr="00DD2171">
              <w:rPr>
                <w:rFonts w:ascii="Arial" w:hAnsi="Arial"/>
                <w:sz w:val="20"/>
                <w:szCs w:val="20"/>
                <w:rtl/>
              </w:rPr>
              <w:t xml:space="preserve">-מתן </w:t>
            </w:r>
            <w:r w:rsidR="00DD2171" w:rsidRPr="00DD2171">
              <w:rPr>
                <w:rFonts w:ascii="Arial" w:hAnsi="Arial" w:hint="cs"/>
                <w:sz w:val="20"/>
                <w:szCs w:val="20"/>
                <w:rtl/>
              </w:rPr>
              <w:t>שירותי</w:t>
            </w:r>
            <w:r w:rsidR="00DD2171" w:rsidRPr="00DD2171">
              <w:rPr>
                <w:rFonts w:ascii="Arial" w:hAnsi="Arial"/>
                <w:sz w:val="20"/>
                <w:szCs w:val="20"/>
                <w:rtl/>
              </w:rPr>
              <w:t xml:space="preserve"> </w:t>
            </w:r>
            <w:r w:rsidR="00DD2171" w:rsidRPr="00DD2171">
              <w:rPr>
                <w:rFonts w:ascii="Arial" w:hAnsi="Arial" w:hint="cs"/>
                <w:sz w:val="20"/>
                <w:szCs w:val="20"/>
                <w:rtl/>
              </w:rPr>
              <w:t>ייעוץ</w:t>
            </w:r>
            <w:r w:rsidR="00DD2171" w:rsidRPr="00DD2171">
              <w:rPr>
                <w:rFonts w:ascii="Arial" w:hAnsi="Arial"/>
                <w:sz w:val="20"/>
                <w:szCs w:val="20"/>
                <w:rtl/>
              </w:rPr>
              <w:t xml:space="preserve"> </w:t>
            </w:r>
            <w:r w:rsidR="00DD2171" w:rsidRPr="00DD2171">
              <w:rPr>
                <w:rFonts w:ascii="Arial" w:hAnsi="Arial" w:hint="cs"/>
                <w:sz w:val="20"/>
                <w:szCs w:val="20"/>
                <w:rtl/>
              </w:rPr>
              <w:t>לטיוב</w:t>
            </w:r>
            <w:r w:rsidR="00DD2171" w:rsidRPr="00DD2171">
              <w:rPr>
                <w:rFonts w:ascii="Arial" w:hAnsi="Arial"/>
                <w:sz w:val="20"/>
                <w:szCs w:val="20"/>
                <w:rtl/>
              </w:rPr>
              <w:t xml:space="preserve"> </w:t>
            </w:r>
            <w:r w:rsidR="00DD2171" w:rsidRPr="00DD2171">
              <w:rPr>
                <w:rFonts w:ascii="Arial" w:hAnsi="Arial" w:hint="cs"/>
                <w:sz w:val="20"/>
                <w:szCs w:val="20"/>
                <w:rtl/>
              </w:rPr>
              <w:t>רגולציה</w:t>
            </w:r>
            <w:r w:rsidRPr="00C13F36">
              <w:rPr>
                <w:rFonts w:ascii="Arial" w:hAnsi="Arial"/>
                <w:sz w:val="20"/>
                <w:szCs w:val="20"/>
                <w:rtl/>
              </w:rPr>
              <w:t xml:space="preserve"> </w:t>
            </w:r>
            <w:r w:rsidR="00BA0561">
              <w:rPr>
                <w:rFonts w:ascii="Arial" w:hAnsi="Arial" w:hint="cs"/>
                <w:sz w:val="20"/>
                <w:szCs w:val="20"/>
                <w:rtl/>
              </w:rPr>
              <w:t>מס' 1/2016</w:t>
            </w:r>
            <w:r w:rsidR="00BA0561" w:rsidRPr="00C13F36">
              <w:rPr>
                <w:rFonts w:ascii="Arial" w:hAnsi="Arial"/>
                <w:sz w:val="20"/>
                <w:szCs w:val="20"/>
                <w:rtl/>
              </w:rPr>
              <w:t xml:space="preserve"> </w:t>
            </w:r>
            <w:r w:rsidRPr="00C13F36">
              <w:rPr>
                <w:rFonts w:ascii="Arial" w:hAnsi="Arial"/>
                <w:sz w:val="20"/>
                <w:szCs w:val="20"/>
                <w:rtl/>
              </w:rPr>
              <w:t>על נספחיו</w:t>
            </w:r>
            <w:r w:rsidRPr="00C13F36">
              <w:rPr>
                <w:rFonts w:ascii="Arial" w:hAnsi="Arial" w:hint="cs"/>
                <w:sz w:val="20"/>
                <w:szCs w:val="20"/>
                <w:rtl/>
              </w:rPr>
              <w:t>,</w:t>
            </w:r>
            <w:r w:rsidRPr="00C13F36">
              <w:rPr>
                <w:rFonts w:ascii="Arial" w:hAnsi="Arial"/>
                <w:sz w:val="20"/>
                <w:szCs w:val="20"/>
                <w:rtl/>
              </w:rPr>
              <w:t xml:space="preserve"> דרישותיו</w:t>
            </w:r>
            <w:r w:rsidRPr="00C13F36">
              <w:rPr>
                <w:rFonts w:ascii="Arial" w:hAnsi="Arial" w:hint="cs"/>
                <w:sz w:val="20"/>
                <w:szCs w:val="20"/>
                <w:rtl/>
              </w:rPr>
              <w:t>,</w:t>
            </w:r>
            <w:r w:rsidRPr="00C13F36">
              <w:rPr>
                <w:rFonts w:ascii="Arial" w:hAnsi="Arial"/>
                <w:sz w:val="20"/>
                <w:szCs w:val="20"/>
                <w:rtl/>
              </w:rPr>
              <w:t xml:space="preserve"> תנאיו וחלקיו.</w:t>
            </w:r>
          </w:p>
        </w:tc>
      </w:tr>
      <w:tr w:rsidR="009C7970" w14:paraId="3F59137E" w14:textId="77777777" w:rsidTr="0024741E">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1559" w:type="dxa"/>
            <w:tcBorders>
              <w:left w:val="none" w:sz="0" w:space="0" w:color="auto"/>
            </w:tcBorders>
          </w:tcPr>
          <w:p w14:paraId="4E3A89F7" w14:textId="77777777" w:rsidR="009C7970" w:rsidRPr="0024741E" w:rsidRDefault="009C7970" w:rsidP="009C7970">
            <w:pPr>
              <w:spacing w:line="360" w:lineRule="auto"/>
              <w:jc w:val="center"/>
              <w:rPr>
                <w:rFonts w:ascii="Arial" w:hAnsi="Arial"/>
                <w:color w:val="FFFFFF"/>
                <w:sz w:val="20"/>
                <w:szCs w:val="20"/>
                <w:rtl/>
              </w:rPr>
            </w:pPr>
            <w:r w:rsidRPr="0024741E">
              <w:rPr>
                <w:rFonts w:ascii="Arial" w:hAnsi="Arial" w:hint="cs"/>
                <w:color w:val="FFFFFF"/>
                <w:sz w:val="20"/>
                <w:szCs w:val="20"/>
                <w:rtl/>
              </w:rPr>
              <w:t>המשרד</w:t>
            </w:r>
          </w:p>
        </w:tc>
        <w:tc>
          <w:tcPr>
            <w:tcW w:w="7938" w:type="dxa"/>
          </w:tcPr>
          <w:p w14:paraId="36CBB12E" w14:textId="77777777" w:rsidR="009C7970" w:rsidRPr="00C13F36" w:rsidRDefault="009C7970" w:rsidP="009C797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rtl/>
              </w:rPr>
            </w:pPr>
            <w:r w:rsidRPr="00C13F36">
              <w:rPr>
                <w:rFonts w:ascii="Arial" w:hAnsi="Arial" w:hint="cs"/>
                <w:sz w:val="20"/>
                <w:szCs w:val="20"/>
                <w:rtl/>
              </w:rPr>
              <w:t>משרד ממשלתי/יחי</w:t>
            </w:r>
            <w:r>
              <w:rPr>
                <w:rFonts w:ascii="Arial" w:hAnsi="Arial" w:hint="cs"/>
                <w:sz w:val="20"/>
                <w:szCs w:val="20"/>
                <w:rtl/>
              </w:rPr>
              <w:t>דת סמך/גוף נלווה אשר עשוי להיות משתמש במכרז.</w:t>
            </w:r>
          </w:p>
        </w:tc>
      </w:tr>
      <w:tr w:rsidR="009C7970" w14:paraId="22C0D2D9" w14:textId="77777777" w:rsidTr="0024741E">
        <w:trPr>
          <w:trHeight w:val="848"/>
        </w:trPr>
        <w:tc>
          <w:tcPr>
            <w:cnfStyle w:val="001000000000" w:firstRow="0" w:lastRow="0" w:firstColumn="1" w:lastColumn="0" w:oddVBand="0" w:evenVBand="0" w:oddHBand="0" w:evenHBand="0" w:firstRowFirstColumn="0" w:firstRowLastColumn="0" w:lastRowFirstColumn="0" w:lastRowLastColumn="0"/>
            <w:tcW w:w="1559" w:type="dxa"/>
            <w:tcBorders>
              <w:left w:val="none" w:sz="0" w:space="0" w:color="auto"/>
            </w:tcBorders>
          </w:tcPr>
          <w:p w14:paraId="574DA42F" w14:textId="77777777" w:rsidR="009C7970" w:rsidRPr="0024741E" w:rsidRDefault="009C7970" w:rsidP="009C7970">
            <w:pPr>
              <w:spacing w:line="360" w:lineRule="auto"/>
              <w:jc w:val="center"/>
              <w:rPr>
                <w:rtl/>
              </w:rPr>
            </w:pPr>
            <w:r w:rsidRPr="0024741E">
              <w:rPr>
                <w:rFonts w:ascii="Arial" w:hAnsi="Arial"/>
                <w:color w:val="FFFFFF"/>
                <w:sz w:val="20"/>
                <w:szCs w:val="20"/>
                <w:rtl/>
              </w:rPr>
              <w:t>ועדת המכרזים</w:t>
            </w:r>
          </w:p>
        </w:tc>
        <w:tc>
          <w:tcPr>
            <w:tcW w:w="7938" w:type="dxa"/>
          </w:tcPr>
          <w:p w14:paraId="58A08FFD" w14:textId="179F05F7" w:rsidR="009C7970" w:rsidRDefault="009C7970" w:rsidP="006943EB">
            <w:pPr>
              <w:spacing w:line="360" w:lineRule="auto"/>
              <w:jc w:val="both"/>
              <w:cnfStyle w:val="000000000000" w:firstRow="0" w:lastRow="0" w:firstColumn="0" w:lastColumn="0" w:oddVBand="0" w:evenVBand="0" w:oddHBand="0" w:evenHBand="0" w:firstRowFirstColumn="0" w:firstRowLastColumn="0" w:lastRowFirstColumn="0" w:lastRowLastColumn="0"/>
              <w:rPr>
                <w:rtl/>
              </w:rPr>
            </w:pPr>
            <w:r w:rsidRPr="00C13F36">
              <w:rPr>
                <w:rFonts w:ascii="Arial" w:hAnsi="Arial"/>
                <w:sz w:val="20"/>
                <w:szCs w:val="20"/>
                <w:rtl/>
              </w:rPr>
              <w:t xml:space="preserve">ועדת </w:t>
            </w:r>
            <w:r w:rsidR="006943EB">
              <w:rPr>
                <w:rFonts w:ascii="Arial" w:hAnsi="Arial" w:hint="cs"/>
                <w:sz w:val="20"/>
                <w:szCs w:val="20"/>
                <w:rtl/>
              </w:rPr>
              <w:t>ה</w:t>
            </w:r>
            <w:r>
              <w:rPr>
                <w:rFonts w:ascii="Arial" w:hAnsi="Arial"/>
                <w:sz w:val="20"/>
                <w:szCs w:val="20"/>
                <w:rtl/>
              </w:rPr>
              <w:t>מכרזים</w:t>
            </w:r>
            <w:r>
              <w:rPr>
                <w:rFonts w:ascii="Arial" w:hAnsi="Arial" w:hint="cs"/>
                <w:sz w:val="20"/>
                <w:szCs w:val="20"/>
                <w:rtl/>
              </w:rPr>
              <w:t xml:space="preserve"> </w:t>
            </w:r>
            <w:r w:rsidR="006943EB">
              <w:rPr>
                <w:rFonts w:ascii="Arial" w:hAnsi="Arial" w:hint="cs"/>
                <w:sz w:val="20"/>
                <w:szCs w:val="20"/>
                <w:rtl/>
              </w:rPr>
              <w:t>ה</w:t>
            </w:r>
            <w:r>
              <w:rPr>
                <w:rFonts w:ascii="Arial" w:hAnsi="Arial" w:hint="cs"/>
                <w:sz w:val="20"/>
                <w:szCs w:val="20"/>
                <w:rtl/>
              </w:rPr>
              <w:t xml:space="preserve">מיוחדת שהוקמה </w:t>
            </w:r>
            <w:r w:rsidR="006943EB">
              <w:rPr>
                <w:rFonts w:ascii="Arial" w:hAnsi="Arial" w:hint="cs"/>
                <w:sz w:val="20"/>
                <w:szCs w:val="20"/>
                <w:rtl/>
              </w:rPr>
              <w:t xml:space="preserve">על ידי החשבת הכללית </w:t>
            </w:r>
            <w:r>
              <w:rPr>
                <w:rFonts w:ascii="Arial" w:hAnsi="Arial" w:hint="cs"/>
                <w:sz w:val="20"/>
                <w:szCs w:val="20"/>
                <w:rtl/>
              </w:rPr>
              <w:t xml:space="preserve">לפי תקנה 8(ה) </w:t>
            </w:r>
            <w:r w:rsidR="006943EB">
              <w:rPr>
                <w:rFonts w:ascii="Arial" w:hAnsi="Arial" w:hint="cs"/>
                <w:sz w:val="20"/>
                <w:szCs w:val="20"/>
                <w:rtl/>
              </w:rPr>
              <w:t>ל</w:t>
            </w:r>
            <w:r>
              <w:rPr>
                <w:rFonts w:ascii="Arial" w:hAnsi="Arial" w:hint="cs"/>
                <w:sz w:val="20"/>
                <w:szCs w:val="20"/>
                <w:rtl/>
              </w:rPr>
              <w:t>תקנות חובת המכרזים,</w:t>
            </w:r>
            <w:r w:rsidR="006943EB">
              <w:rPr>
                <w:rFonts w:ascii="Arial" w:hAnsi="Arial" w:hint="cs"/>
                <w:sz w:val="20"/>
                <w:szCs w:val="20"/>
                <w:rtl/>
              </w:rPr>
              <w:t xml:space="preserve"> התשנ"ג-1993 (להלן </w:t>
            </w:r>
            <w:r w:rsidR="006943EB">
              <w:rPr>
                <w:rFonts w:ascii="Arial" w:hAnsi="Arial"/>
                <w:sz w:val="20"/>
                <w:szCs w:val="20"/>
                <w:rtl/>
              </w:rPr>
              <w:t>–</w:t>
            </w:r>
            <w:r w:rsidR="006943EB">
              <w:rPr>
                <w:rFonts w:ascii="Arial" w:hAnsi="Arial" w:hint="cs"/>
                <w:sz w:val="20"/>
                <w:szCs w:val="20"/>
                <w:rtl/>
              </w:rPr>
              <w:t xml:space="preserve"> </w:t>
            </w:r>
            <w:r w:rsidR="006943EB" w:rsidRPr="008D1F9F">
              <w:rPr>
                <w:rFonts w:ascii="Arial" w:hAnsi="Arial" w:hint="cs"/>
                <w:b/>
                <w:bCs/>
                <w:sz w:val="20"/>
                <w:szCs w:val="20"/>
                <w:rtl/>
              </w:rPr>
              <w:t>תקנות</w:t>
            </w:r>
            <w:r w:rsidR="006943EB" w:rsidRPr="008D1F9F">
              <w:rPr>
                <w:rFonts w:ascii="Arial" w:hAnsi="Arial"/>
                <w:b/>
                <w:bCs/>
                <w:sz w:val="20"/>
                <w:szCs w:val="20"/>
                <w:rtl/>
              </w:rPr>
              <w:t xml:space="preserve"> </w:t>
            </w:r>
            <w:r w:rsidR="006943EB" w:rsidRPr="008D1F9F">
              <w:rPr>
                <w:rFonts w:ascii="Arial" w:hAnsi="Arial" w:hint="cs"/>
                <w:b/>
                <w:bCs/>
                <w:sz w:val="20"/>
                <w:szCs w:val="20"/>
                <w:rtl/>
              </w:rPr>
              <w:t>חובת</w:t>
            </w:r>
            <w:r w:rsidR="006943EB" w:rsidRPr="008D1F9F">
              <w:rPr>
                <w:rFonts w:ascii="Arial" w:hAnsi="Arial"/>
                <w:b/>
                <w:bCs/>
                <w:sz w:val="20"/>
                <w:szCs w:val="20"/>
                <w:rtl/>
              </w:rPr>
              <w:t xml:space="preserve"> </w:t>
            </w:r>
            <w:r w:rsidR="006943EB" w:rsidRPr="008D1F9F">
              <w:rPr>
                <w:rFonts w:ascii="Arial" w:hAnsi="Arial" w:hint="cs"/>
                <w:b/>
                <w:bCs/>
                <w:sz w:val="20"/>
                <w:szCs w:val="20"/>
                <w:rtl/>
              </w:rPr>
              <w:t>המכרזים</w:t>
            </w:r>
            <w:r w:rsidR="006943EB">
              <w:rPr>
                <w:rFonts w:ascii="Arial" w:hAnsi="Arial" w:hint="cs"/>
                <w:sz w:val="20"/>
                <w:szCs w:val="20"/>
                <w:rtl/>
              </w:rPr>
              <w:t>)</w:t>
            </w:r>
            <w:r>
              <w:rPr>
                <w:rFonts w:ascii="Arial" w:hAnsi="Arial" w:hint="cs"/>
                <w:sz w:val="20"/>
                <w:szCs w:val="20"/>
                <w:rtl/>
              </w:rPr>
              <w:t xml:space="preserve"> </w:t>
            </w:r>
            <w:r w:rsidR="006943EB">
              <w:rPr>
                <w:rFonts w:ascii="Arial" w:hAnsi="Arial" w:hint="cs"/>
                <w:sz w:val="20"/>
                <w:szCs w:val="20"/>
                <w:rtl/>
              </w:rPr>
              <w:t>לצורך ניהול הליכי המכרז</w:t>
            </w:r>
            <w:r>
              <w:rPr>
                <w:rFonts w:ascii="Arial" w:hAnsi="Arial" w:hint="cs"/>
                <w:sz w:val="20"/>
                <w:szCs w:val="20"/>
                <w:rtl/>
              </w:rPr>
              <w:t>.</w:t>
            </w:r>
          </w:p>
        </w:tc>
      </w:tr>
      <w:tr w:rsidR="002C261D" w14:paraId="635BBEFF" w14:textId="77777777" w:rsidTr="002C261D">
        <w:trPr>
          <w:cnfStyle w:val="000000100000" w:firstRow="0" w:lastRow="0" w:firstColumn="0" w:lastColumn="0" w:oddVBand="0" w:evenVBand="0" w:oddHBand="1" w:evenHBand="0" w:firstRowFirstColumn="0" w:firstRowLastColumn="0" w:lastRowFirstColumn="0" w:lastRowLastColumn="0"/>
          <w:trHeight w:val="670"/>
        </w:trPr>
        <w:tc>
          <w:tcPr>
            <w:cnfStyle w:val="001000000000" w:firstRow="0" w:lastRow="0" w:firstColumn="1" w:lastColumn="0" w:oddVBand="0" w:evenVBand="0" w:oddHBand="0" w:evenHBand="0" w:firstRowFirstColumn="0" w:firstRowLastColumn="0" w:lastRowFirstColumn="0" w:lastRowLastColumn="0"/>
            <w:tcW w:w="1559" w:type="dxa"/>
          </w:tcPr>
          <w:p w14:paraId="024092BB" w14:textId="15AF7812" w:rsidR="002C261D" w:rsidRPr="0024741E" w:rsidRDefault="002C261D" w:rsidP="009C7970">
            <w:pPr>
              <w:spacing w:line="360" w:lineRule="auto"/>
              <w:jc w:val="center"/>
              <w:rPr>
                <w:rFonts w:ascii="Arial" w:hAnsi="Arial"/>
                <w:color w:val="FFFFFF"/>
                <w:sz w:val="20"/>
                <w:szCs w:val="20"/>
                <w:rtl/>
              </w:rPr>
            </w:pPr>
            <w:r>
              <w:rPr>
                <w:rFonts w:ascii="Arial" w:hAnsi="Arial" w:hint="cs"/>
                <w:color w:val="FFFFFF"/>
                <w:sz w:val="20"/>
                <w:szCs w:val="20"/>
                <w:rtl/>
              </w:rPr>
              <w:t>ועדת מכרזים משרדית</w:t>
            </w:r>
          </w:p>
        </w:tc>
        <w:tc>
          <w:tcPr>
            <w:tcW w:w="7938" w:type="dxa"/>
          </w:tcPr>
          <w:p w14:paraId="0249C6C9" w14:textId="0B02691E" w:rsidR="002C261D" w:rsidRPr="00C13F36" w:rsidRDefault="002C261D" w:rsidP="002C261D">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sz w:val="20"/>
                <w:szCs w:val="20"/>
                <w:rtl/>
              </w:rPr>
            </w:pPr>
            <w:r>
              <w:rPr>
                <w:rFonts w:ascii="Arial" w:hAnsi="Arial" w:hint="cs"/>
                <w:sz w:val="20"/>
                <w:szCs w:val="20"/>
                <w:rtl/>
              </w:rPr>
              <w:t>ועדת המכרזים של משרד</w:t>
            </w:r>
            <w:r w:rsidR="006943EB">
              <w:rPr>
                <w:rFonts w:ascii="Arial" w:hAnsi="Arial" w:hint="cs"/>
                <w:sz w:val="20"/>
                <w:szCs w:val="20"/>
                <w:rtl/>
              </w:rPr>
              <w:t xml:space="preserve"> ממשלתי</w:t>
            </w:r>
            <w:r>
              <w:rPr>
                <w:rFonts w:ascii="Arial" w:hAnsi="Arial" w:hint="cs"/>
                <w:sz w:val="20"/>
                <w:szCs w:val="20"/>
                <w:rtl/>
              </w:rPr>
              <w:t xml:space="preserve">, </w:t>
            </w:r>
            <w:r w:rsidR="006943EB">
              <w:rPr>
                <w:rFonts w:ascii="Arial" w:hAnsi="Arial" w:hint="cs"/>
                <w:sz w:val="20"/>
                <w:szCs w:val="20"/>
                <w:rtl/>
              </w:rPr>
              <w:t xml:space="preserve">שמונתה </w:t>
            </w:r>
            <w:r>
              <w:rPr>
                <w:rFonts w:ascii="Arial" w:hAnsi="Arial" w:hint="cs"/>
                <w:sz w:val="20"/>
                <w:szCs w:val="20"/>
                <w:rtl/>
              </w:rPr>
              <w:t xml:space="preserve">לפי תקנה 8(א)(1) </w:t>
            </w:r>
            <w:proofErr w:type="spellStart"/>
            <w:r>
              <w:rPr>
                <w:rFonts w:ascii="Arial" w:hAnsi="Arial" w:hint="cs"/>
                <w:sz w:val="20"/>
                <w:szCs w:val="20"/>
                <w:rtl/>
              </w:rPr>
              <w:t>התשנ"ג</w:t>
            </w:r>
            <w:proofErr w:type="spellEnd"/>
            <w:r>
              <w:rPr>
                <w:rFonts w:ascii="Arial" w:hAnsi="Arial" w:hint="cs"/>
                <w:sz w:val="20"/>
                <w:szCs w:val="20"/>
                <w:rtl/>
              </w:rPr>
              <w:t xml:space="preserve"> 1993 </w:t>
            </w:r>
            <w:r w:rsidR="006943EB">
              <w:rPr>
                <w:rFonts w:ascii="Arial" w:hAnsi="Arial" w:hint="cs"/>
                <w:sz w:val="20"/>
                <w:szCs w:val="20"/>
                <w:rtl/>
              </w:rPr>
              <w:t>ל</w:t>
            </w:r>
            <w:r>
              <w:rPr>
                <w:rFonts w:ascii="Arial" w:hAnsi="Arial" w:hint="cs"/>
                <w:sz w:val="20"/>
                <w:szCs w:val="20"/>
                <w:rtl/>
              </w:rPr>
              <w:t>תקנות חובת המכרזים.</w:t>
            </w:r>
          </w:p>
        </w:tc>
      </w:tr>
      <w:tr w:rsidR="009C7970" w14:paraId="62465AFD" w14:textId="77777777" w:rsidTr="0024741E">
        <w:trPr>
          <w:trHeight w:val="706"/>
        </w:trPr>
        <w:tc>
          <w:tcPr>
            <w:cnfStyle w:val="001000000000" w:firstRow="0" w:lastRow="0" w:firstColumn="1" w:lastColumn="0" w:oddVBand="0" w:evenVBand="0" w:oddHBand="0" w:evenHBand="0" w:firstRowFirstColumn="0" w:firstRowLastColumn="0" w:lastRowFirstColumn="0" w:lastRowLastColumn="0"/>
            <w:tcW w:w="1559" w:type="dxa"/>
            <w:tcBorders>
              <w:left w:val="none" w:sz="0" w:space="0" w:color="auto"/>
            </w:tcBorders>
          </w:tcPr>
          <w:p w14:paraId="76CC3CD1" w14:textId="613BF50A" w:rsidR="009C7970" w:rsidRPr="0024741E" w:rsidRDefault="002D57AC" w:rsidP="009C7970">
            <w:pPr>
              <w:spacing w:line="360" w:lineRule="auto"/>
              <w:jc w:val="center"/>
              <w:rPr>
                <w:rFonts w:ascii="Arial" w:hAnsi="Arial"/>
                <w:color w:val="FFFFFF"/>
                <w:sz w:val="20"/>
                <w:szCs w:val="20"/>
                <w:rtl/>
              </w:rPr>
            </w:pPr>
            <w:r>
              <w:rPr>
                <w:rFonts w:ascii="Arial" w:hAnsi="Arial" w:hint="cs"/>
                <w:color w:val="FFFFFF"/>
                <w:sz w:val="20"/>
                <w:szCs w:val="20"/>
                <w:rtl/>
              </w:rPr>
              <w:t xml:space="preserve">ספק </w:t>
            </w:r>
            <w:r w:rsidR="009C7970" w:rsidRPr="0024741E">
              <w:rPr>
                <w:rFonts w:ascii="Arial" w:hAnsi="Arial" w:hint="cs"/>
                <w:color w:val="FFFFFF"/>
                <w:sz w:val="20"/>
                <w:szCs w:val="20"/>
                <w:rtl/>
              </w:rPr>
              <w:t>כשיר</w:t>
            </w:r>
          </w:p>
        </w:tc>
        <w:tc>
          <w:tcPr>
            <w:tcW w:w="7938" w:type="dxa"/>
          </w:tcPr>
          <w:p w14:paraId="144626AC" w14:textId="19286281" w:rsidR="009C7970" w:rsidRPr="00C13F36" w:rsidRDefault="003556BA" w:rsidP="006943EB">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rtl/>
              </w:rPr>
            </w:pPr>
            <w:r>
              <w:rPr>
                <w:rFonts w:ascii="Arial" w:hAnsi="Arial" w:hint="cs"/>
                <w:sz w:val="20"/>
                <w:szCs w:val="20"/>
                <w:rtl/>
              </w:rPr>
              <w:t>מציע</w:t>
            </w:r>
            <w:r w:rsidR="009C7970">
              <w:rPr>
                <w:rFonts w:ascii="Arial" w:hAnsi="Arial" w:hint="cs"/>
                <w:sz w:val="20"/>
                <w:szCs w:val="20"/>
                <w:rtl/>
              </w:rPr>
              <w:t xml:space="preserve"> אשר לא </w:t>
            </w:r>
            <w:r w:rsidR="006943EB">
              <w:rPr>
                <w:rFonts w:ascii="Arial" w:hAnsi="Arial" w:hint="cs"/>
                <w:sz w:val="20"/>
                <w:szCs w:val="20"/>
                <w:rtl/>
              </w:rPr>
              <w:t>הוכרז כזוכה</w:t>
            </w:r>
            <w:r w:rsidR="009C7970">
              <w:rPr>
                <w:rFonts w:ascii="Arial" w:hAnsi="Arial" w:hint="cs"/>
                <w:sz w:val="20"/>
                <w:szCs w:val="20"/>
                <w:rtl/>
              </w:rPr>
              <w:t xml:space="preserve"> במכרז, אך </w:t>
            </w:r>
            <w:r w:rsidR="006943EB">
              <w:rPr>
                <w:rFonts w:ascii="Arial" w:hAnsi="Arial" w:hint="cs"/>
                <w:sz w:val="20"/>
                <w:szCs w:val="20"/>
                <w:rtl/>
              </w:rPr>
              <w:t>נבחר על ידי ועדת המכרזים לשמש כעתודה, כך ש</w:t>
            </w:r>
            <w:r w:rsidR="009C7970">
              <w:rPr>
                <w:rFonts w:ascii="Arial" w:hAnsi="Arial" w:hint="cs"/>
                <w:sz w:val="20"/>
                <w:szCs w:val="20"/>
                <w:rtl/>
              </w:rPr>
              <w:t>במידה ויידרש על ידי עו</w:t>
            </w:r>
            <w:r>
              <w:rPr>
                <w:rFonts w:ascii="Arial" w:hAnsi="Arial" w:hint="cs"/>
                <w:sz w:val="20"/>
                <w:szCs w:val="20"/>
                <w:rtl/>
              </w:rPr>
              <w:t xml:space="preserve">רך המכרז להתחלת עבודה כספק </w:t>
            </w:r>
            <w:r w:rsidR="009C7970">
              <w:rPr>
                <w:rFonts w:ascii="Arial" w:hAnsi="Arial" w:hint="cs"/>
                <w:sz w:val="20"/>
                <w:szCs w:val="20"/>
                <w:rtl/>
              </w:rPr>
              <w:t>במסגרת מכרז זה, יחולו עליו כל ההתחייבויות והמחויבויות במסגרת מכרז זה.</w:t>
            </w:r>
          </w:p>
        </w:tc>
      </w:tr>
      <w:tr w:rsidR="009C7970" w14:paraId="473E66E8" w14:textId="77777777" w:rsidTr="0024741E">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559" w:type="dxa"/>
            <w:tcBorders>
              <w:left w:val="none" w:sz="0" w:space="0" w:color="auto"/>
            </w:tcBorders>
          </w:tcPr>
          <w:p w14:paraId="401D9931" w14:textId="77777777" w:rsidR="009C7970" w:rsidRPr="0024741E" w:rsidRDefault="009C7970" w:rsidP="009C7970">
            <w:pPr>
              <w:spacing w:line="360" w:lineRule="auto"/>
              <w:jc w:val="center"/>
              <w:rPr>
                <w:rtl/>
              </w:rPr>
            </w:pPr>
            <w:r w:rsidRPr="0024741E">
              <w:rPr>
                <w:rFonts w:ascii="Arial" w:hAnsi="Arial"/>
                <w:color w:val="FFFFFF"/>
                <w:sz w:val="20"/>
                <w:szCs w:val="20"/>
                <w:rtl/>
              </w:rPr>
              <w:t>מציע</w:t>
            </w:r>
          </w:p>
        </w:tc>
        <w:tc>
          <w:tcPr>
            <w:tcW w:w="7938" w:type="dxa"/>
          </w:tcPr>
          <w:p w14:paraId="4A8ABB40" w14:textId="04D432A5" w:rsidR="009C7970" w:rsidRDefault="00BF18A7" w:rsidP="009C7970">
            <w:pPr>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ascii="Arial" w:hAnsi="Arial"/>
                <w:sz w:val="20"/>
                <w:szCs w:val="20"/>
                <w:rtl/>
              </w:rPr>
              <w:t>תאגיד</w:t>
            </w:r>
            <w:r>
              <w:rPr>
                <w:rFonts w:ascii="Arial" w:hAnsi="Arial" w:hint="cs"/>
                <w:sz w:val="20"/>
                <w:szCs w:val="20"/>
                <w:rtl/>
              </w:rPr>
              <w:t xml:space="preserve">\עוסק מורשה\ארגון ללא כוונות רווח </w:t>
            </w:r>
            <w:r w:rsidR="009C7970" w:rsidRPr="00C13F36">
              <w:rPr>
                <w:rFonts w:ascii="Arial" w:hAnsi="Arial"/>
                <w:sz w:val="20"/>
                <w:szCs w:val="20"/>
                <w:rtl/>
              </w:rPr>
              <w:t>המגיש הצעה למכרז.</w:t>
            </w:r>
          </w:p>
        </w:tc>
      </w:tr>
      <w:tr w:rsidR="009C7970" w14:paraId="688C9680" w14:textId="77777777" w:rsidTr="0024741E">
        <w:trPr>
          <w:trHeight w:val="411"/>
        </w:trPr>
        <w:tc>
          <w:tcPr>
            <w:cnfStyle w:val="001000000000" w:firstRow="0" w:lastRow="0" w:firstColumn="1" w:lastColumn="0" w:oddVBand="0" w:evenVBand="0" w:oddHBand="0" w:evenHBand="0" w:firstRowFirstColumn="0" w:firstRowLastColumn="0" w:lastRowFirstColumn="0" w:lastRowLastColumn="0"/>
            <w:tcW w:w="1559" w:type="dxa"/>
            <w:tcBorders>
              <w:left w:val="none" w:sz="0" w:space="0" w:color="auto"/>
            </w:tcBorders>
          </w:tcPr>
          <w:p w14:paraId="3FFEB842" w14:textId="77777777" w:rsidR="009C7970" w:rsidRPr="0024741E" w:rsidRDefault="009C7970" w:rsidP="009C7970">
            <w:pPr>
              <w:spacing w:line="360" w:lineRule="auto"/>
              <w:jc w:val="center"/>
              <w:rPr>
                <w:rFonts w:ascii="Arial" w:hAnsi="Arial"/>
                <w:color w:val="FFFFFF"/>
                <w:sz w:val="20"/>
                <w:szCs w:val="20"/>
                <w:rtl/>
              </w:rPr>
            </w:pPr>
            <w:r w:rsidRPr="0024741E">
              <w:rPr>
                <w:rFonts w:ascii="Arial" w:hAnsi="Arial" w:hint="cs"/>
                <w:color w:val="FFFFFF"/>
                <w:sz w:val="20"/>
                <w:szCs w:val="20"/>
                <w:rtl/>
              </w:rPr>
              <w:t>ספק</w:t>
            </w:r>
          </w:p>
        </w:tc>
        <w:tc>
          <w:tcPr>
            <w:tcW w:w="7938" w:type="dxa"/>
          </w:tcPr>
          <w:p w14:paraId="29EF9DFC" w14:textId="6576C522" w:rsidR="009C7970" w:rsidRPr="00C13F36" w:rsidRDefault="009C7970" w:rsidP="0048414E">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sz w:val="20"/>
                <w:szCs w:val="20"/>
                <w:rtl/>
              </w:rPr>
            </w:pPr>
            <w:r w:rsidRPr="00C13F36">
              <w:rPr>
                <w:rFonts w:ascii="Arial" w:hAnsi="Arial" w:hint="cs"/>
                <w:sz w:val="20"/>
                <w:szCs w:val="20"/>
                <w:rtl/>
              </w:rPr>
              <w:t xml:space="preserve">מציע </w:t>
            </w:r>
            <w:r>
              <w:rPr>
                <w:rFonts w:ascii="Arial" w:hAnsi="Arial" w:hint="cs"/>
                <w:sz w:val="20"/>
                <w:szCs w:val="20"/>
                <w:rtl/>
              </w:rPr>
              <w:t>אשר זכה במכרז</w:t>
            </w:r>
            <w:r w:rsidR="0048414E">
              <w:rPr>
                <w:rFonts w:ascii="Arial" w:hAnsi="Arial" w:hint="cs"/>
                <w:sz w:val="20"/>
                <w:szCs w:val="20"/>
                <w:rtl/>
              </w:rPr>
              <w:t xml:space="preserve"> והוכרז על ידי ועדת המכרזים ככזה,</w:t>
            </w:r>
            <w:r>
              <w:rPr>
                <w:rFonts w:ascii="Arial" w:hAnsi="Arial" w:hint="cs"/>
                <w:sz w:val="20"/>
                <w:szCs w:val="20"/>
                <w:rtl/>
              </w:rPr>
              <w:t xml:space="preserve"> ו</w:t>
            </w:r>
            <w:r w:rsidRPr="00C13F36">
              <w:rPr>
                <w:rFonts w:ascii="Arial" w:hAnsi="Arial" w:hint="cs"/>
                <w:sz w:val="20"/>
                <w:szCs w:val="20"/>
                <w:rtl/>
              </w:rPr>
              <w:t xml:space="preserve">אשר </w:t>
            </w:r>
            <w:r>
              <w:rPr>
                <w:rFonts w:ascii="Arial" w:hAnsi="Arial" w:hint="cs"/>
                <w:sz w:val="20"/>
                <w:szCs w:val="20"/>
                <w:rtl/>
              </w:rPr>
              <w:t>עשוי לספק את השירותים המבוקשים במכרז</w:t>
            </w:r>
            <w:r w:rsidR="0048414E">
              <w:rPr>
                <w:rFonts w:ascii="Arial" w:hAnsi="Arial" w:hint="cs"/>
                <w:sz w:val="20"/>
                <w:szCs w:val="20"/>
                <w:rtl/>
              </w:rPr>
              <w:t xml:space="preserve"> ל</w:t>
            </w:r>
            <w:r>
              <w:rPr>
                <w:rFonts w:ascii="Arial" w:hAnsi="Arial" w:hint="cs"/>
                <w:sz w:val="20"/>
                <w:szCs w:val="20"/>
                <w:rtl/>
              </w:rPr>
              <w:t>משרד.</w:t>
            </w:r>
          </w:p>
        </w:tc>
      </w:tr>
      <w:tr w:rsidR="009C7970" w14:paraId="4F50689F" w14:textId="77777777" w:rsidTr="0024741E">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559" w:type="dxa"/>
            <w:tcBorders>
              <w:left w:val="none" w:sz="0" w:space="0" w:color="auto"/>
            </w:tcBorders>
          </w:tcPr>
          <w:p w14:paraId="7476910D" w14:textId="77777777" w:rsidR="009C7970" w:rsidRPr="0024741E" w:rsidRDefault="009C7970" w:rsidP="009C7970">
            <w:pPr>
              <w:spacing w:line="360" w:lineRule="auto"/>
              <w:jc w:val="center"/>
              <w:rPr>
                <w:rtl/>
              </w:rPr>
            </w:pPr>
            <w:r w:rsidRPr="0024741E">
              <w:rPr>
                <w:rFonts w:ascii="Arial" w:hAnsi="Arial"/>
                <w:color w:val="FFFFFF"/>
                <w:sz w:val="20"/>
                <w:szCs w:val="20"/>
                <w:rtl/>
              </w:rPr>
              <w:t>עורך המכרז</w:t>
            </w:r>
          </w:p>
        </w:tc>
        <w:tc>
          <w:tcPr>
            <w:tcW w:w="7938" w:type="dxa"/>
          </w:tcPr>
          <w:p w14:paraId="03A796CA" w14:textId="69BBCA15" w:rsidR="009C7970" w:rsidRDefault="009C7970" w:rsidP="009C7970">
            <w:pPr>
              <w:spacing w:line="360" w:lineRule="auto"/>
              <w:jc w:val="both"/>
              <w:cnfStyle w:val="000000100000" w:firstRow="0" w:lastRow="0" w:firstColumn="0" w:lastColumn="0" w:oddVBand="0" w:evenVBand="0" w:oddHBand="1" w:evenHBand="0" w:firstRowFirstColumn="0" w:firstRowLastColumn="0" w:lastRowFirstColumn="0" w:lastRowLastColumn="0"/>
              <w:rPr>
                <w:rtl/>
              </w:rPr>
            </w:pPr>
            <w:r>
              <w:rPr>
                <w:rFonts w:ascii="Arial" w:hAnsi="Arial" w:hint="cs"/>
                <w:sz w:val="20"/>
                <w:szCs w:val="20"/>
                <w:rtl/>
              </w:rPr>
              <w:t>ועדת המכרזים ומי אשר הוסמך מטעמ</w:t>
            </w:r>
            <w:r w:rsidR="006943EB">
              <w:rPr>
                <w:rFonts w:ascii="Arial" w:hAnsi="Arial" w:hint="cs"/>
                <w:sz w:val="20"/>
                <w:szCs w:val="20"/>
                <w:rtl/>
              </w:rPr>
              <w:t>ה</w:t>
            </w:r>
            <w:r>
              <w:rPr>
                <w:rFonts w:ascii="Arial" w:hAnsi="Arial" w:hint="cs"/>
                <w:sz w:val="20"/>
                <w:szCs w:val="20"/>
                <w:rtl/>
              </w:rPr>
              <w:t>, בכל הנוגע להליכי מכרז זה.</w:t>
            </w:r>
          </w:p>
        </w:tc>
      </w:tr>
    </w:tbl>
    <w:p w14:paraId="58C4699E" w14:textId="77777777" w:rsidR="00CB7DBE" w:rsidRDefault="00CB7DBE" w:rsidP="00CB7DBE">
      <w:pPr>
        <w:spacing w:line="360" w:lineRule="auto"/>
        <w:rPr>
          <w:rtl/>
        </w:rPr>
      </w:pPr>
    </w:p>
    <w:p w14:paraId="3B602736" w14:textId="6C16105D" w:rsidR="00CB7DBE" w:rsidRPr="0024741E" w:rsidRDefault="00CB7DBE" w:rsidP="0024741E">
      <w:pPr>
        <w:spacing w:line="360" w:lineRule="auto"/>
        <w:rPr>
          <w:rtl/>
        </w:rPr>
      </w:pPr>
      <w:r>
        <w:rPr>
          <w:rFonts w:hint="cs"/>
          <w:rtl/>
        </w:rPr>
        <w:t xml:space="preserve">סיווג </w:t>
      </w:r>
      <w:r w:rsidR="0024741E">
        <w:rPr>
          <w:rFonts w:hint="cs"/>
          <w:rtl/>
        </w:rPr>
        <w:t>מונחים ב'- מונחי מסגרת במכרז</w:t>
      </w:r>
    </w:p>
    <w:tbl>
      <w:tblPr>
        <w:bidiVisual/>
        <w:tblW w:w="5572" w:type="pct"/>
        <w:tblInd w:w="-1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2"/>
        <w:gridCol w:w="8055"/>
      </w:tblGrid>
      <w:tr w:rsidR="00DD4C06" w:rsidRPr="00C13F36" w14:paraId="3F7781ED" w14:textId="77777777" w:rsidTr="009A01D0">
        <w:trPr>
          <w:trHeight w:val="263"/>
        </w:trPr>
        <w:tc>
          <w:tcPr>
            <w:tcW w:w="821" w:type="pct"/>
            <w:shd w:val="clear" w:color="auto" w:fill="4F81BD"/>
          </w:tcPr>
          <w:p w14:paraId="2ADFEB98" w14:textId="77777777" w:rsidR="00DD4C06" w:rsidRPr="00C13F36" w:rsidRDefault="00DD4C06" w:rsidP="0024741E">
            <w:pPr>
              <w:keepLines/>
              <w:widowControl w:val="0"/>
              <w:adjustRightInd w:val="0"/>
              <w:spacing w:line="360" w:lineRule="auto"/>
              <w:ind w:right="101"/>
              <w:jc w:val="center"/>
              <w:textAlignment w:val="baseline"/>
              <w:rPr>
                <w:rFonts w:ascii="Arial" w:hAnsi="Arial"/>
                <w:b/>
                <w:bCs/>
                <w:color w:val="FFFFFF"/>
                <w:rtl/>
              </w:rPr>
            </w:pPr>
            <w:r w:rsidRPr="00C13F36">
              <w:rPr>
                <w:rFonts w:ascii="Arial" w:hAnsi="Arial"/>
                <w:b/>
                <w:bCs/>
                <w:color w:val="FFFFFF"/>
                <w:rtl/>
              </w:rPr>
              <w:t>המונח</w:t>
            </w:r>
          </w:p>
        </w:tc>
        <w:tc>
          <w:tcPr>
            <w:tcW w:w="4179" w:type="pct"/>
            <w:shd w:val="clear" w:color="auto" w:fill="4F81BD"/>
          </w:tcPr>
          <w:p w14:paraId="0F94185E" w14:textId="1FF62AD8" w:rsidR="00DD4C06" w:rsidRPr="008623FB" w:rsidRDefault="00DD4C06" w:rsidP="0024741E">
            <w:pPr>
              <w:keepLines/>
              <w:widowControl w:val="0"/>
              <w:adjustRightInd w:val="0"/>
              <w:spacing w:line="360" w:lineRule="auto"/>
              <w:jc w:val="center"/>
              <w:textAlignment w:val="baseline"/>
              <w:rPr>
                <w:rFonts w:ascii="Arial" w:hAnsi="Arial"/>
                <w:b/>
                <w:bCs/>
                <w:color w:val="FFFFFF"/>
                <w:rtl/>
              </w:rPr>
            </w:pPr>
            <w:r w:rsidRPr="00C13F36">
              <w:rPr>
                <w:rFonts w:ascii="Arial" w:hAnsi="Arial"/>
                <w:b/>
                <w:bCs/>
                <w:color w:val="FFFFFF"/>
                <w:rtl/>
              </w:rPr>
              <w:t>הגדרה</w:t>
            </w:r>
          </w:p>
        </w:tc>
      </w:tr>
      <w:tr w:rsidR="00D979DF" w:rsidRPr="00C13F36" w14:paraId="30B160C3" w14:textId="77777777" w:rsidTr="009A01D0">
        <w:trPr>
          <w:trHeight w:val="538"/>
        </w:trPr>
        <w:tc>
          <w:tcPr>
            <w:tcW w:w="821" w:type="pct"/>
            <w:shd w:val="clear" w:color="auto" w:fill="4F81BD"/>
          </w:tcPr>
          <w:p w14:paraId="6D44BF23" w14:textId="77777777" w:rsidR="00D979DF" w:rsidRPr="009D76EF" w:rsidRDefault="00D979DF" w:rsidP="00426CD8">
            <w:pPr>
              <w:keepLines/>
              <w:widowControl w:val="0"/>
              <w:adjustRightInd w:val="0"/>
              <w:spacing w:after="0" w:line="360" w:lineRule="auto"/>
              <w:ind w:right="101"/>
              <w:jc w:val="center"/>
              <w:textAlignment w:val="baseline"/>
              <w:rPr>
                <w:rFonts w:ascii="Arial" w:hAnsi="Arial"/>
                <w:b/>
                <w:bCs/>
                <w:color w:val="FFFFFF"/>
                <w:sz w:val="20"/>
                <w:szCs w:val="20"/>
                <w:rtl/>
              </w:rPr>
            </w:pPr>
            <w:r>
              <w:rPr>
                <w:rFonts w:ascii="Arial" w:hAnsi="Arial" w:hint="cs"/>
                <w:b/>
                <w:bCs/>
                <w:color w:val="FFFFFF"/>
                <w:sz w:val="20"/>
                <w:szCs w:val="20"/>
                <w:rtl/>
              </w:rPr>
              <w:t>בקשה לשירותים</w:t>
            </w:r>
          </w:p>
        </w:tc>
        <w:tc>
          <w:tcPr>
            <w:tcW w:w="4177" w:type="pct"/>
            <w:shd w:val="clear" w:color="auto" w:fill="A7BFDE"/>
          </w:tcPr>
          <w:p w14:paraId="0165927C" w14:textId="2450A73D" w:rsidR="00D979DF" w:rsidRPr="009D76EF" w:rsidRDefault="00D979DF" w:rsidP="00426CD8">
            <w:pPr>
              <w:spacing w:after="0" w:line="360" w:lineRule="auto"/>
              <w:jc w:val="both"/>
              <w:rPr>
                <w:rFonts w:ascii="Arial" w:hAnsi="Arial"/>
                <w:sz w:val="20"/>
                <w:szCs w:val="20"/>
                <w:rtl/>
              </w:rPr>
            </w:pPr>
            <w:r>
              <w:rPr>
                <w:rFonts w:ascii="Arial" w:hAnsi="Arial" w:hint="cs"/>
                <w:sz w:val="20"/>
                <w:szCs w:val="20"/>
                <w:rtl/>
              </w:rPr>
              <w:t>מסמך היוצא מהמשרדים אל הספקים במכרז, המסמך מתאר בקצרה את עבודת המשרד והרגולטור הרלוונטי</w:t>
            </w:r>
            <w:r w:rsidR="00D349AB">
              <w:rPr>
                <w:rFonts w:ascii="Arial" w:hAnsi="Arial" w:hint="cs"/>
                <w:sz w:val="20"/>
                <w:szCs w:val="20"/>
                <w:rtl/>
              </w:rPr>
              <w:t xml:space="preserve">. </w:t>
            </w:r>
            <w:r>
              <w:rPr>
                <w:rFonts w:ascii="Arial" w:hAnsi="Arial" w:hint="cs"/>
                <w:sz w:val="20"/>
                <w:szCs w:val="20"/>
                <w:rtl/>
              </w:rPr>
              <w:t>כמו כן המסמך מציין את השירותים המבוקשים והתוצרים הנדרשים על ידי המשרד מהספק.</w:t>
            </w:r>
          </w:p>
        </w:tc>
      </w:tr>
      <w:tr w:rsidR="00D979DF" w:rsidRPr="00C13F36" w14:paraId="12EB4AE5" w14:textId="77777777" w:rsidTr="009A01D0">
        <w:trPr>
          <w:trHeight w:val="614"/>
        </w:trPr>
        <w:tc>
          <w:tcPr>
            <w:tcW w:w="821" w:type="pct"/>
            <w:shd w:val="clear" w:color="auto" w:fill="4F81BD"/>
          </w:tcPr>
          <w:p w14:paraId="1FD9D7C8" w14:textId="77777777" w:rsidR="00D979DF" w:rsidRPr="00C13F36" w:rsidRDefault="00D979DF" w:rsidP="00426CD8">
            <w:pPr>
              <w:keepLines/>
              <w:widowControl w:val="0"/>
              <w:adjustRightInd w:val="0"/>
              <w:spacing w:after="0" w:line="360" w:lineRule="auto"/>
              <w:ind w:right="101"/>
              <w:jc w:val="center"/>
              <w:textAlignment w:val="baseline"/>
              <w:rPr>
                <w:rFonts w:ascii="Arial" w:hAnsi="Arial"/>
                <w:b/>
                <w:bCs/>
                <w:color w:val="FFFFFF"/>
                <w:sz w:val="20"/>
                <w:szCs w:val="20"/>
                <w:rtl/>
              </w:rPr>
            </w:pPr>
            <w:r>
              <w:rPr>
                <w:rFonts w:ascii="Arial" w:hAnsi="Arial" w:hint="cs"/>
                <w:b/>
                <w:bCs/>
                <w:color w:val="FFFFFF"/>
                <w:sz w:val="20"/>
                <w:szCs w:val="20"/>
                <w:rtl/>
              </w:rPr>
              <w:t>הזמנת עבודה</w:t>
            </w:r>
          </w:p>
        </w:tc>
        <w:tc>
          <w:tcPr>
            <w:tcW w:w="4177" w:type="pct"/>
            <w:shd w:val="clear" w:color="auto" w:fill="A7BFDE"/>
          </w:tcPr>
          <w:p w14:paraId="0337E8D1" w14:textId="77777777" w:rsidR="00D979DF" w:rsidRPr="0007754E" w:rsidRDefault="00D979DF" w:rsidP="00426CD8">
            <w:pPr>
              <w:keepLines/>
              <w:widowControl w:val="0"/>
              <w:adjustRightInd w:val="0"/>
              <w:spacing w:after="0" w:line="360" w:lineRule="auto"/>
              <w:jc w:val="both"/>
              <w:textAlignment w:val="baseline"/>
              <w:rPr>
                <w:rFonts w:ascii="Arial" w:hAnsi="Arial"/>
                <w:sz w:val="20"/>
                <w:szCs w:val="20"/>
                <w:rtl/>
              </w:rPr>
            </w:pPr>
            <w:r>
              <w:rPr>
                <w:rFonts w:ascii="Arial" w:hAnsi="Arial" w:hint="cs"/>
                <w:sz w:val="20"/>
                <w:szCs w:val="20"/>
                <w:rtl/>
              </w:rPr>
              <w:t>חוזה מחייב המסדיר את מסגרת הזמנים, התוצרים, השירותים והתקציב בין המשרד לספק, לאחר גיבוש תכנית עבודה מפורטת.</w:t>
            </w:r>
          </w:p>
        </w:tc>
      </w:tr>
      <w:tr w:rsidR="00D979DF" w:rsidRPr="00C13F36" w14:paraId="3EA04677" w14:textId="77777777" w:rsidTr="009A01D0">
        <w:trPr>
          <w:trHeight w:val="614"/>
        </w:trPr>
        <w:tc>
          <w:tcPr>
            <w:tcW w:w="821" w:type="pct"/>
            <w:shd w:val="clear" w:color="auto" w:fill="4F81BD"/>
          </w:tcPr>
          <w:p w14:paraId="636FE1EE" w14:textId="3E7A38C7" w:rsidR="00D979DF" w:rsidRDefault="00D979DF" w:rsidP="00426CD8">
            <w:pPr>
              <w:keepLines/>
              <w:widowControl w:val="0"/>
              <w:adjustRightInd w:val="0"/>
              <w:spacing w:after="0" w:line="360" w:lineRule="auto"/>
              <w:ind w:right="101"/>
              <w:jc w:val="center"/>
              <w:textAlignment w:val="baseline"/>
              <w:rPr>
                <w:rFonts w:ascii="Arial" w:hAnsi="Arial"/>
                <w:b/>
                <w:bCs/>
                <w:color w:val="FFFFFF"/>
                <w:sz w:val="20"/>
                <w:szCs w:val="20"/>
                <w:rtl/>
              </w:rPr>
            </w:pPr>
            <w:r>
              <w:rPr>
                <w:rFonts w:ascii="Arial" w:hAnsi="Arial" w:hint="cs"/>
                <w:b/>
                <w:bCs/>
                <w:color w:val="FFFFFF"/>
                <w:sz w:val="20"/>
                <w:szCs w:val="20"/>
                <w:rtl/>
              </w:rPr>
              <w:t>העסקה ישירה של עובדים</w:t>
            </w:r>
          </w:p>
        </w:tc>
        <w:tc>
          <w:tcPr>
            <w:tcW w:w="4177" w:type="pct"/>
            <w:shd w:val="clear" w:color="auto" w:fill="A7BFDE"/>
          </w:tcPr>
          <w:p w14:paraId="563B5E5F" w14:textId="4A38DB5E" w:rsidR="00D979DF" w:rsidRDefault="00D979DF" w:rsidP="00817CD6">
            <w:pPr>
              <w:keepLines/>
              <w:widowControl w:val="0"/>
              <w:adjustRightInd w:val="0"/>
              <w:spacing w:after="0" w:line="360" w:lineRule="auto"/>
              <w:jc w:val="both"/>
              <w:textAlignment w:val="baseline"/>
              <w:rPr>
                <w:rFonts w:ascii="Arial" w:hAnsi="Arial"/>
                <w:sz w:val="20"/>
                <w:szCs w:val="20"/>
                <w:rtl/>
              </w:rPr>
            </w:pPr>
            <w:r>
              <w:rPr>
                <w:rFonts w:ascii="Arial" w:hAnsi="Arial" w:hint="cs"/>
                <w:sz w:val="20"/>
                <w:szCs w:val="20"/>
                <w:rtl/>
              </w:rPr>
              <w:t>עובדי ה</w:t>
            </w:r>
            <w:r w:rsidR="00817CD6">
              <w:rPr>
                <w:rFonts w:ascii="Arial" w:hAnsi="Arial" w:hint="cs"/>
                <w:sz w:val="20"/>
                <w:szCs w:val="20"/>
                <w:rtl/>
              </w:rPr>
              <w:t>מציע</w:t>
            </w:r>
            <w:r>
              <w:rPr>
                <w:rFonts w:ascii="Arial" w:hAnsi="Arial" w:hint="cs"/>
                <w:sz w:val="20"/>
                <w:szCs w:val="20"/>
                <w:rtl/>
              </w:rPr>
              <w:t xml:space="preserve"> </w:t>
            </w:r>
            <w:r w:rsidR="00BF18A7">
              <w:rPr>
                <w:rFonts w:ascii="Arial" w:hAnsi="Arial" w:hint="cs"/>
                <w:sz w:val="20"/>
                <w:szCs w:val="20"/>
                <w:rtl/>
              </w:rPr>
              <w:t xml:space="preserve">אשר בינם לבין המציע </w:t>
            </w:r>
            <w:r w:rsidR="00817CD6">
              <w:rPr>
                <w:rFonts w:ascii="Arial" w:hAnsi="Arial" w:hint="cs"/>
                <w:sz w:val="20"/>
                <w:szCs w:val="20"/>
                <w:rtl/>
              </w:rPr>
              <w:t xml:space="preserve">חלים </w:t>
            </w:r>
            <w:r w:rsidR="00BF18A7">
              <w:rPr>
                <w:rFonts w:ascii="Arial" w:hAnsi="Arial" w:hint="cs"/>
                <w:sz w:val="20"/>
                <w:szCs w:val="20"/>
                <w:rtl/>
              </w:rPr>
              <w:t>יחסי עובד- מעביד</w:t>
            </w:r>
            <w:r w:rsidR="00817CD6">
              <w:rPr>
                <w:rFonts w:ascii="Arial" w:hAnsi="Arial" w:hint="cs"/>
                <w:sz w:val="20"/>
                <w:szCs w:val="20"/>
                <w:rtl/>
              </w:rPr>
              <w:t>.</w:t>
            </w:r>
          </w:p>
        </w:tc>
      </w:tr>
      <w:tr w:rsidR="00D979DF" w:rsidRPr="00C13F36" w14:paraId="7E193026" w14:textId="77777777" w:rsidTr="009A01D0">
        <w:trPr>
          <w:trHeight w:val="170"/>
        </w:trPr>
        <w:tc>
          <w:tcPr>
            <w:tcW w:w="821" w:type="pct"/>
            <w:shd w:val="clear" w:color="auto" w:fill="4F81BD"/>
          </w:tcPr>
          <w:p w14:paraId="67A4EE6C" w14:textId="77777777" w:rsidR="00D979DF" w:rsidRDefault="00D979DF" w:rsidP="00426CD8">
            <w:pPr>
              <w:keepLines/>
              <w:widowControl w:val="0"/>
              <w:adjustRightInd w:val="0"/>
              <w:spacing w:after="0" w:line="360" w:lineRule="auto"/>
              <w:ind w:right="101"/>
              <w:jc w:val="center"/>
              <w:textAlignment w:val="baseline"/>
              <w:rPr>
                <w:rFonts w:ascii="Arial" w:hAnsi="Arial"/>
                <w:b/>
                <w:bCs/>
                <w:color w:val="FFFFFF"/>
                <w:sz w:val="20"/>
                <w:szCs w:val="20"/>
                <w:rtl/>
              </w:rPr>
            </w:pPr>
            <w:r w:rsidRPr="00C13F36">
              <w:rPr>
                <w:rFonts w:ascii="Arial" w:hAnsi="Arial"/>
                <w:b/>
                <w:bCs/>
                <w:color w:val="FFFFFF"/>
                <w:sz w:val="20"/>
                <w:szCs w:val="20"/>
                <w:rtl/>
              </w:rPr>
              <w:t>הצעה</w:t>
            </w:r>
          </w:p>
        </w:tc>
        <w:tc>
          <w:tcPr>
            <w:tcW w:w="4177" w:type="pct"/>
            <w:shd w:val="clear" w:color="auto" w:fill="A7BFDE"/>
          </w:tcPr>
          <w:p w14:paraId="3D5B9969" w14:textId="77777777" w:rsidR="00D979DF" w:rsidRPr="0007754E" w:rsidRDefault="00D979DF" w:rsidP="00426CD8">
            <w:pPr>
              <w:keepLines/>
              <w:widowControl w:val="0"/>
              <w:adjustRightInd w:val="0"/>
              <w:spacing w:after="0" w:line="360" w:lineRule="auto"/>
              <w:jc w:val="both"/>
              <w:textAlignment w:val="baseline"/>
              <w:rPr>
                <w:rFonts w:ascii="Arial" w:hAnsi="Arial"/>
                <w:sz w:val="20"/>
                <w:szCs w:val="20"/>
                <w:rtl/>
              </w:rPr>
            </w:pPr>
            <w:r w:rsidRPr="00C13F36">
              <w:rPr>
                <w:rFonts w:ascii="Arial" w:hAnsi="Arial"/>
                <w:sz w:val="20"/>
                <w:szCs w:val="20"/>
                <w:rtl/>
              </w:rPr>
              <w:t>תשובת מציע למכרז על כל נספחיו, דרישותיו, תנאיו וחלקיו.</w:t>
            </w:r>
          </w:p>
        </w:tc>
      </w:tr>
      <w:tr w:rsidR="00D979DF" w:rsidRPr="00C13F36" w14:paraId="17887063" w14:textId="77777777" w:rsidTr="00817CD6">
        <w:trPr>
          <w:trHeight w:val="316"/>
        </w:trPr>
        <w:tc>
          <w:tcPr>
            <w:tcW w:w="821" w:type="pct"/>
            <w:shd w:val="clear" w:color="auto" w:fill="4F81BD"/>
          </w:tcPr>
          <w:p w14:paraId="27592E4C" w14:textId="77777777" w:rsidR="00D979DF" w:rsidRPr="009D76EF" w:rsidRDefault="00D979DF" w:rsidP="00426CD8">
            <w:pPr>
              <w:keepLines/>
              <w:widowControl w:val="0"/>
              <w:adjustRightInd w:val="0"/>
              <w:spacing w:after="0" w:line="360" w:lineRule="auto"/>
              <w:ind w:right="101"/>
              <w:jc w:val="center"/>
              <w:textAlignment w:val="baseline"/>
              <w:rPr>
                <w:rFonts w:ascii="Arial" w:hAnsi="Arial"/>
                <w:b/>
                <w:bCs/>
                <w:color w:val="FFFFFF"/>
                <w:sz w:val="20"/>
                <w:szCs w:val="20"/>
                <w:rtl/>
              </w:rPr>
            </w:pPr>
            <w:r>
              <w:rPr>
                <w:rFonts w:ascii="Arial" w:hAnsi="Arial" w:hint="cs"/>
                <w:b/>
                <w:bCs/>
                <w:color w:val="FFFFFF"/>
                <w:sz w:val="20"/>
                <w:szCs w:val="20"/>
                <w:rtl/>
              </w:rPr>
              <w:t>חוברת ההצעה</w:t>
            </w:r>
          </w:p>
        </w:tc>
        <w:tc>
          <w:tcPr>
            <w:tcW w:w="4177" w:type="pct"/>
            <w:shd w:val="clear" w:color="auto" w:fill="A7BFDE"/>
          </w:tcPr>
          <w:p w14:paraId="2351E344" w14:textId="3E2B91CB" w:rsidR="00D979DF" w:rsidRPr="009D76EF" w:rsidRDefault="00D979DF" w:rsidP="00817CD6">
            <w:pPr>
              <w:spacing w:after="0" w:line="360" w:lineRule="auto"/>
              <w:jc w:val="both"/>
              <w:rPr>
                <w:rFonts w:ascii="Arial" w:hAnsi="Arial"/>
                <w:sz w:val="20"/>
                <w:szCs w:val="20"/>
                <w:rtl/>
              </w:rPr>
            </w:pPr>
            <w:r>
              <w:rPr>
                <w:rFonts w:ascii="Arial" w:hAnsi="Arial" w:hint="cs"/>
                <w:sz w:val="20"/>
                <w:szCs w:val="20"/>
                <w:rtl/>
              </w:rPr>
              <w:t xml:space="preserve">מסמך </w:t>
            </w:r>
            <w:r w:rsidRPr="00D87B61">
              <w:rPr>
                <w:rFonts w:ascii="Arial" w:hAnsi="Arial" w:hint="cs"/>
                <w:b/>
                <w:bCs/>
                <w:sz w:val="20"/>
                <w:szCs w:val="20"/>
                <w:rtl/>
              </w:rPr>
              <w:t>מחייב</w:t>
            </w:r>
            <w:r>
              <w:rPr>
                <w:rFonts w:ascii="Arial" w:hAnsi="Arial" w:hint="cs"/>
                <w:sz w:val="20"/>
                <w:szCs w:val="20"/>
                <w:rtl/>
              </w:rPr>
              <w:t xml:space="preserve"> ומשלים למכרז זה</w:t>
            </w:r>
            <w:r w:rsidR="006943EB">
              <w:rPr>
                <w:rFonts w:ascii="Arial" w:hAnsi="Arial" w:hint="cs"/>
                <w:sz w:val="20"/>
                <w:szCs w:val="20"/>
                <w:rtl/>
              </w:rPr>
              <w:t xml:space="preserve"> המהווה חלק בלתי נפרד ממנו</w:t>
            </w:r>
            <w:r>
              <w:rPr>
                <w:rFonts w:ascii="Arial" w:hAnsi="Arial" w:hint="cs"/>
                <w:sz w:val="20"/>
                <w:szCs w:val="20"/>
                <w:rtl/>
              </w:rPr>
              <w:t>.</w:t>
            </w:r>
          </w:p>
        </w:tc>
      </w:tr>
      <w:tr w:rsidR="00D979DF" w:rsidRPr="00C13F36" w14:paraId="47599CE2" w14:textId="77777777" w:rsidTr="009A01D0">
        <w:trPr>
          <w:trHeight w:val="461"/>
        </w:trPr>
        <w:tc>
          <w:tcPr>
            <w:tcW w:w="821" w:type="pct"/>
            <w:shd w:val="clear" w:color="auto" w:fill="4F81BD"/>
          </w:tcPr>
          <w:p w14:paraId="684C40C8" w14:textId="77777777" w:rsidR="00D979DF" w:rsidRPr="00C13F36" w:rsidRDefault="00D979DF" w:rsidP="00426CD8">
            <w:pPr>
              <w:keepLines/>
              <w:widowControl w:val="0"/>
              <w:adjustRightInd w:val="0"/>
              <w:spacing w:after="0" w:line="360" w:lineRule="auto"/>
              <w:ind w:right="101"/>
              <w:jc w:val="center"/>
              <w:textAlignment w:val="baseline"/>
              <w:rPr>
                <w:rFonts w:ascii="Arial" w:hAnsi="Arial"/>
                <w:b/>
                <w:bCs/>
                <w:color w:val="FFFFFF"/>
                <w:sz w:val="20"/>
                <w:szCs w:val="20"/>
                <w:rtl/>
              </w:rPr>
            </w:pPr>
            <w:r>
              <w:rPr>
                <w:rFonts w:ascii="Arial" w:hAnsi="Arial" w:hint="cs"/>
                <w:b/>
                <w:bCs/>
                <w:color w:val="FFFFFF"/>
                <w:sz w:val="20"/>
                <w:szCs w:val="20"/>
                <w:rtl/>
              </w:rPr>
              <w:t>שירותים מבוקשים</w:t>
            </w:r>
          </w:p>
        </w:tc>
        <w:tc>
          <w:tcPr>
            <w:tcW w:w="4177" w:type="pct"/>
            <w:shd w:val="clear" w:color="auto" w:fill="A7BFDE"/>
          </w:tcPr>
          <w:p w14:paraId="505E290C" w14:textId="66426E4C" w:rsidR="00D979DF" w:rsidRPr="0007754E" w:rsidRDefault="00D979DF" w:rsidP="008D1F9F">
            <w:pPr>
              <w:keepLines/>
              <w:widowControl w:val="0"/>
              <w:adjustRightInd w:val="0"/>
              <w:spacing w:after="0" w:line="360" w:lineRule="auto"/>
              <w:jc w:val="both"/>
              <w:textAlignment w:val="baseline"/>
              <w:rPr>
                <w:rFonts w:ascii="Arial" w:hAnsi="Arial"/>
                <w:sz w:val="20"/>
                <w:szCs w:val="20"/>
                <w:rtl/>
              </w:rPr>
            </w:pPr>
            <w:r>
              <w:rPr>
                <w:rFonts w:ascii="Arial" w:hAnsi="Arial" w:hint="cs"/>
                <w:sz w:val="20"/>
                <w:szCs w:val="20"/>
                <w:rtl/>
              </w:rPr>
              <w:t>רשימת השירותים</w:t>
            </w:r>
            <w:r w:rsidR="006943EB">
              <w:rPr>
                <w:rFonts w:ascii="Arial" w:hAnsi="Arial" w:hint="cs"/>
                <w:sz w:val="20"/>
                <w:szCs w:val="20"/>
                <w:rtl/>
              </w:rPr>
              <w:t xml:space="preserve"> המנויים בפר</w:t>
            </w:r>
            <w:r w:rsidR="006943EB" w:rsidRPr="008D1F9F">
              <w:rPr>
                <w:rFonts w:ascii="Arial" w:hAnsi="Arial" w:hint="cs"/>
                <w:sz w:val="20"/>
                <w:szCs w:val="20"/>
                <w:rtl/>
              </w:rPr>
              <w:t>ק</w:t>
            </w:r>
            <w:r w:rsidR="008D1F9F" w:rsidRPr="008D1F9F">
              <w:rPr>
                <w:rFonts w:ascii="Arial" w:hAnsi="Arial" w:hint="cs"/>
                <w:sz w:val="20"/>
                <w:szCs w:val="20"/>
                <w:rtl/>
              </w:rPr>
              <w:t xml:space="preserve"> 3</w:t>
            </w:r>
            <w:r w:rsidR="006943EB" w:rsidRPr="008D1F9F">
              <w:rPr>
                <w:rFonts w:ascii="Arial" w:hAnsi="Arial"/>
                <w:sz w:val="20"/>
                <w:szCs w:val="20"/>
                <w:rtl/>
              </w:rPr>
              <w:t>,</w:t>
            </w:r>
            <w:r>
              <w:rPr>
                <w:rFonts w:ascii="Arial" w:hAnsi="Arial" w:hint="cs"/>
                <w:sz w:val="20"/>
                <w:szCs w:val="20"/>
                <w:rtl/>
              </w:rPr>
              <w:t xml:space="preserve"> אותם המשרד יוכל לדרוש מהספק במסגרת מכרז זה.</w:t>
            </w:r>
          </w:p>
        </w:tc>
      </w:tr>
      <w:tr w:rsidR="00D979DF" w:rsidRPr="00C13F36" w14:paraId="590FBB73" w14:textId="77777777" w:rsidTr="009A01D0">
        <w:trPr>
          <w:trHeight w:val="170"/>
        </w:trPr>
        <w:tc>
          <w:tcPr>
            <w:tcW w:w="821" w:type="pct"/>
            <w:shd w:val="clear" w:color="auto" w:fill="4F81BD"/>
          </w:tcPr>
          <w:p w14:paraId="53E456AD" w14:textId="77777777" w:rsidR="00D979DF" w:rsidRDefault="00D979DF" w:rsidP="00426CD8">
            <w:pPr>
              <w:keepLines/>
              <w:widowControl w:val="0"/>
              <w:adjustRightInd w:val="0"/>
              <w:spacing w:after="0" w:line="360" w:lineRule="auto"/>
              <w:ind w:right="101"/>
              <w:jc w:val="center"/>
              <w:textAlignment w:val="baseline"/>
              <w:rPr>
                <w:rFonts w:ascii="Arial" w:hAnsi="Arial"/>
                <w:b/>
                <w:bCs/>
                <w:color w:val="FFFFFF"/>
                <w:sz w:val="20"/>
                <w:szCs w:val="20"/>
                <w:rtl/>
              </w:rPr>
            </w:pPr>
            <w:r>
              <w:rPr>
                <w:rFonts w:ascii="Arial" w:hAnsi="Arial" w:hint="cs"/>
                <w:b/>
                <w:bCs/>
                <w:color w:val="FFFFFF"/>
                <w:sz w:val="20"/>
                <w:szCs w:val="20"/>
                <w:rtl/>
              </w:rPr>
              <w:t>תכנית העבודה</w:t>
            </w:r>
          </w:p>
        </w:tc>
        <w:tc>
          <w:tcPr>
            <w:tcW w:w="4177" w:type="pct"/>
            <w:shd w:val="clear" w:color="auto" w:fill="A7BFDE"/>
          </w:tcPr>
          <w:p w14:paraId="79DE1D1C" w14:textId="273E511B" w:rsidR="00D979DF" w:rsidRDefault="00D979DF" w:rsidP="00817CD6">
            <w:pPr>
              <w:spacing w:after="0" w:line="360" w:lineRule="auto"/>
              <w:jc w:val="both"/>
              <w:rPr>
                <w:rFonts w:ascii="Arial" w:hAnsi="Arial"/>
                <w:sz w:val="20"/>
                <w:szCs w:val="20"/>
                <w:rtl/>
              </w:rPr>
            </w:pPr>
            <w:r>
              <w:rPr>
                <w:rFonts w:ascii="Arial" w:hAnsi="Arial" w:hint="cs"/>
                <w:sz w:val="20"/>
                <w:szCs w:val="20"/>
                <w:rtl/>
              </w:rPr>
              <w:t>מסמך המתאר את תהליך העבודה של הספק עם המשרד</w:t>
            </w:r>
            <w:r w:rsidR="00817CD6">
              <w:rPr>
                <w:rFonts w:ascii="Arial" w:hAnsi="Arial" w:hint="cs"/>
                <w:sz w:val="20"/>
                <w:szCs w:val="20"/>
                <w:rtl/>
              </w:rPr>
              <w:t xml:space="preserve"> הכולל</w:t>
            </w:r>
            <w:r>
              <w:rPr>
                <w:rFonts w:ascii="Arial" w:hAnsi="Arial" w:hint="cs"/>
                <w:sz w:val="20"/>
                <w:szCs w:val="20"/>
                <w:rtl/>
              </w:rPr>
              <w:t xml:space="preserve"> באופן מפורט את מסגרת הזמנים, התוצרים, השירותים ותקציב בין המשרד והספק.</w:t>
            </w:r>
          </w:p>
        </w:tc>
      </w:tr>
      <w:tr w:rsidR="00D979DF" w:rsidRPr="00C13F36" w14:paraId="514B34AD" w14:textId="77777777" w:rsidTr="009A01D0">
        <w:tc>
          <w:tcPr>
            <w:tcW w:w="821" w:type="pct"/>
            <w:shd w:val="clear" w:color="auto" w:fill="4F81BD"/>
          </w:tcPr>
          <w:p w14:paraId="4B97036B" w14:textId="77777777" w:rsidR="00D979DF" w:rsidRPr="00C13F36" w:rsidRDefault="00D979DF" w:rsidP="00426CD8">
            <w:pPr>
              <w:keepLines/>
              <w:widowControl w:val="0"/>
              <w:adjustRightInd w:val="0"/>
              <w:spacing w:after="0" w:line="360" w:lineRule="auto"/>
              <w:ind w:right="101"/>
              <w:jc w:val="center"/>
              <w:textAlignment w:val="baseline"/>
              <w:rPr>
                <w:rFonts w:ascii="Arial" w:hAnsi="Arial"/>
                <w:b/>
                <w:bCs/>
                <w:color w:val="FFFFFF"/>
                <w:sz w:val="20"/>
                <w:szCs w:val="20"/>
                <w:rtl/>
              </w:rPr>
            </w:pPr>
            <w:r w:rsidRPr="00C13F36">
              <w:rPr>
                <w:rFonts w:ascii="Arial" w:hAnsi="Arial" w:hint="cs"/>
                <w:b/>
                <w:bCs/>
                <w:color w:val="FFFFFF"/>
                <w:sz w:val="20"/>
                <w:szCs w:val="20"/>
                <w:rtl/>
              </w:rPr>
              <w:t xml:space="preserve">תקופת </w:t>
            </w:r>
            <w:r>
              <w:rPr>
                <w:rFonts w:ascii="Arial" w:hAnsi="Arial" w:hint="cs"/>
                <w:b/>
                <w:bCs/>
                <w:color w:val="FFFFFF"/>
                <w:sz w:val="20"/>
                <w:szCs w:val="20"/>
                <w:rtl/>
              </w:rPr>
              <w:t>ההתקשרות</w:t>
            </w:r>
          </w:p>
        </w:tc>
        <w:tc>
          <w:tcPr>
            <w:tcW w:w="4177" w:type="pct"/>
            <w:shd w:val="clear" w:color="auto" w:fill="A7BFDE"/>
          </w:tcPr>
          <w:p w14:paraId="7B6AF523" w14:textId="6805338F" w:rsidR="00D979DF" w:rsidRPr="00C13F36" w:rsidRDefault="00D979DF" w:rsidP="00BA0561">
            <w:pPr>
              <w:keepLines/>
              <w:widowControl w:val="0"/>
              <w:adjustRightInd w:val="0"/>
              <w:spacing w:after="0" w:line="360" w:lineRule="auto"/>
              <w:jc w:val="both"/>
              <w:textAlignment w:val="baseline"/>
              <w:rPr>
                <w:rFonts w:ascii="Arial" w:hAnsi="Arial"/>
                <w:sz w:val="20"/>
                <w:szCs w:val="20"/>
                <w:rtl/>
              </w:rPr>
            </w:pPr>
            <w:r>
              <w:rPr>
                <w:rFonts w:ascii="Arial" w:hAnsi="Arial" w:hint="cs"/>
                <w:sz w:val="20"/>
                <w:szCs w:val="20"/>
                <w:rtl/>
              </w:rPr>
              <w:t xml:space="preserve">תקופה שבמסגרתה יוכל המשרד להמשיך </w:t>
            </w:r>
            <w:r w:rsidR="00BA0561">
              <w:rPr>
                <w:rFonts w:ascii="Arial" w:hAnsi="Arial" w:hint="cs"/>
                <w:sz w:val="20"/>
                <w:szCs w:val="20"/>
                <w:rtl/>
              </w:rPr>
              <w:t xml:space="preserve">ולקבל </w:t>
            </w:r>
            <w:r>
              <w:rPr>
                <w:rFonts w:ascii="Arial" w:hAnsi="Arial" w:hint="cs"/>
                <w:sz w:val="20"/>
                <w:szCs w:val="20"/>
                <w:rtl/>
              </w:rPr>
              <w:t>שירותים מן הספק הזוכה. תקופת ההתקשרות תימשך עד תום 12 חודשים מיום תום תקופת המכרז הרלוונטית. מדובר על התקשרות שבעטיה נחתמה הזמנת עבודה מול הספק במשך תקופת המכרז, והפרויקט המדובר טרם הסתיים.</w:t>
            </w:r>
          </w:p>
        </w:tc>
      </w:tr>
      <w:tr w:rsidR="00D979DF" w:rsidRPr="00C13F36" w14:paraId="68D57EAA" w14:textId="77777777" w:rsidTr="009A01D0">
        <w:trPr>
          <w:trHeight w:val="538"/>
        </w:trPr>
        <w:tc>
          <w:tcPr>
            <w:tcW w:w="821" w:type="pct"/>
            <w:shd w:val="clear" w:color="auto" w:fill="4F81BD"/>
          </w:tcPr>
          <w:p w14:paraId="4D30BF84" w14:textId="77777777" w:rsidR="00D979DF" w:rsidRPr="009D76EF" w:rsidRDefault="00D979DF" w:rsidP="00426CD8">
            <w:pPr>
              <w:keepLines/>
              <w:widowControl w:val="0"/>
              <w:adjustRightInd w:val="0"/>
              <w:spacing w:after="0" w:line="360" w:lineRule="auto"/>
              <w:ind w:right="101"/>
              <w:jc w:val="center"/>
              <w:textAlignment w:val="baseline"/>
              <w:rPr>
                <w:rFonts w:ascii="Arial" w:hAnsi="Arial"/>
                <w:sz w:val="20"/>
                <w:szCs w:val="20"/>
                <w:rtl/>
              </w:rPr>
            </w:pPr>
            <w:r w:rsidRPr="009D76EF">
              <w:rPr>
                <w:rFonts w:ascii="Arial" w:hAnsi="Arial" w:hint="cs"/>
                <w:b/>
                <w:bCs/>
                <w:color w:val="FFFFFF"/>
                <w:sz w:val="20"/>
                <w:szCs w:val="20"/>
                <w:rtl/>
              </w:rPr>
              <w:lastRenderedPageBreak/>
              <w:t>תקופת המכרז</w:t>
            </w:r>
          </w:p>
        </w:tc>
        <w:tc>
          <w:tcPr>
            <w:tcW w:w="4177" w:type="pct"/>
            <w:shd w:val="clear" w:color="auto" w:fill="A7BFDE"/>
          </w:tcPr>
          <w:p w14:paraId="62300FA8" w14:textId="762CF3DB" w:rsidR="00D979DF" w:rsidRPr="00C13F36" w:rsidRDefault="00D979DF" w:rsidP="00E36083">
            <w:pPr>
              <w:spacing w:after="0" w:line="360" w:lineRule="auto"/>
              <w:jc w:val="both"/>
              <w:rPr>
                <w:rFonts w:ascii="Arial" w:hAnsi="Arial"/>
                <w:sz w:val="20"/>
                <w:szCs w:val="20"/>
                <w:rtl/>
              </w:rPr>
            </w:pPr>
            <w:r w:rsidRPr="009D76EF">
              <w:rPr>
                <w:rFonts w:ascii="Arial" w:hAnsi="Arial" w:hint="eastAsia"/>
                <w:sz w:val="20"/>
                <w:szCs w:val="20"/>
                <w:rtl/>
              </w:rPr>
              <w:t>תקופה</w:t>
            </w:r>
            <w:r w:rsidRPr="009D76EF">
              <w:rPr>
                <w:rFonts w:ascii="Arial" w:hAnsi="Arial"/>
                <w:sz w:val="20"/>
                <w:szCs w:val="20"/>
                <w:rtl/>
              </w:rPr>
              <w:t xml:space="preserve"> </w:t>
            </w:r>
            <w:r w:rsidRPr="009D76EF">
              <w:rPr>
                <w:rFonts w:ascii="Arial" w:hAnsi="Arial" w:hint="eastAsia"/>
                <w:sz w:val="20"/>
                <w:szCs w:val="20"/>
                <w:rtl/>
              </w:rPr>
              <w:t>בת</w:t>
            </w:r>
            <w:r>
              <w:rPr>
                <w:rFonts w:ascii="Arial" w:hAnsi="Arial" w:hint="cs"/>
                <w:sz w:val="20"/>
                <w:szCs w:val="20"/>
                <w:rtl/>
              </w:rPr>
              <w:t xml:space="preserve"> 24</w:t>
            </w:r>
            <w:r w:rsidRPr="009D76EF">
              <w:rPr>
                <w:rFonts w:ascii="Arial" w:hAnsi="Arial"/>
                <w:sz w:val="20"/>
                <w:szCs w:val="20"/>
                <w:rtl/>
              </w:rPr>
              <w:t xml:space="preserve"> </w:t>
            </w:r>
            <w:r w:rsidRPr="009D76EF">
              <w:rPr>
                <w:rFonts w:ascii="Arial" w:hAnsi="Arial" w:hint="eastAsia"/>
                <w:sz w:val="20"/>
                <w:szCs w:val="20"/>
                <w:rtl/>
              </w:rPr>
              <w:t>חודש</w:t>
            </w:r>
            <w:r w:rsidRPr="009D76EF">
              <w:rPr>
                <w:rFonts w:ascii="Arial" w:hAnsi="Arial"/>
                <w:sz w:val="20"/>
                <w:szCs w:val="20"/>
                <w:rtl/>
              </w:rPr>
              <w:t xml:space="preserve"> </w:t>
            </w:r>
            <w:r w:rsidRPr="009D76EF">
              <w:rPr>
                <w:rFonts w:ascii="Arial" w:hAnsi="Arial" w:hint="eastAsia"/>
                <w:sz w:val="20"/>
                <w:szCs w:val="20"/>
                <w:rtl/>
              </w:rPr>
              <w:t>ממועד</w:t>
            </w:r>
            <w:r w:rsidRPr="009D76EF">
              <w:rPr>
                <w:rFonts w:ascii="Arial" w:hAnsi="Arial"/>
                <w:sz w:val="20"/>
                <w:szCs w:val="20"/>
                <w:rtl/>
              </w:rPr>
              <w:t xml:space="preserve"> </w:t>
            </w:r>
            <w:r w:rsidRPr="009D76EF">
              <w:rPr>
                <w:rFonts w:ascii="Arial" w:hAnsi="Arial" w:hint="eastAsia"/>
                <w:sz w:val="20"/>
                <w:szCs w:val="20"/>
                <w:rtl/>
              </w:rPr>
              <w:t>החתימה</w:t>
            </w:r>
            <w:r w:rsidRPr="009D76EF">
              <w:rPr>
                <w:rFonts w:ascii="Arial" w:hAnsi="Arial"/>
                <w:sz w:val="20"/>
                <w:szCs w:val="20"/>
                <w:rtl/>
              </w:rPr>
              <w:t xml:space="preserve"> </w:t>
            </w:r>
            <w:r w:rsidRPr="009D76EF">
              <w:rPr>
                <w:rFonts w:ascii="Arial" w:hAnsi="Arial" w:hint="eastAsia"/>
                <w:sz w:val="20"/>
                <w:szCs w:val="20"/>
                <w:rtl/>
              </w:rPr>
              <w:t>על</w:t>
            </w:r>
            <w:r w:rsidRPr="009D76EF">
              <w:rPr>
                <w:rFonts w:ascii="Arial" w:hAnsi="Arial"/>
                <w:sz w:val="20"/>
                <w:szCs w:val="20"/>
                <w:rtl/>
              </w:rPr>
              <w:t xml:space="preserve"> </w:t>
            </w:r>
            <w:r w:rsidRPr="009D76EF">
              <w:rPr>
                <w:rFonts w:ascii="Arial" w:hAnsi="Arial" w:hint="eastAsia"/>
                <w:sz w:val="20"/>
                <w:szCs w:val="20"/>
                <w:rtl/>
              </w:rPr>
              <w:t>הסכם</w:t>
            </w:r>
            <w:r w:rsidRPr="009D76EF">
              <w:rPr>
                <w:rFonts w:ascii="Arial" w:hAnsi="Arial"/>
                <w:sz w:val="20"/>
                <w:szCs w:val="20"/>
                <w:rtl/>
              </w:rPr>
              <w:t xml:space="preserve"> </w:t>
            </w:r>
            <w:r w:rsidRPr="009D76EF">
              <w:rPr>
                <w:rFonts w:ascii="Arial" w:hAnsi="Arial" w:hint="eastAsia"/>
                <w:sz w:val="20"/>
                <w:szCs w:val="20"/>
                <w:rtl/>
              </w:rPr>
              <w:t>ההתקשרות</w:t>
            </w:r>
            <w:r>
              <w:rPr>
                <w:rFonts w:ascii="Arial" w:hAnsi="Arial" w:hint="cs"/>
                <w:sz w:val="20"/>
                <w:szCs w:val="20"/>
                <w:rtl/>
              </w:rPr>
              <w:t>,</w:t>
            </w:r>
            <w:r w:rsidRPr="009D76EF">
              <w:rPr>
                <w:rFonts w:ascii="Arial" w:hAnsi="Arial"/>
                <w:sz w:val="20"/>
                <w:szCs w:val="20"/>
                <w:rtl/>
              </w:rPr>
              <w:t xml:space="preserve"> </w:t>
            </w:r>
            <w:r>
              <w:rPr>
                <w:rFonts w:ascii="Arial" w:hAnsi="Arial" w:hint="eastAsia"/>
                <w:sz w:val="20"/>
                <w:szCs w:val="20"/>
                <w:rtl/>
              </w:rPr>
              <w:t>ו</w:t>
            </w:r>
            <w:r>
              <w:rPr>
                <w:rFonts w:ascii="Arial" w:hAnsi="Arial" w:hint="cs"/>
                <w:sz w:val="20"/>
                <w:szCs w:val="20"/>
                <w:rtl/>
              </w:rPr>
              <w:t xml:space="preserve">במקרה הצורך </w:t>
            </w:r>
            <w:r w:rsidRPr="009D76EF">
              <w:rPr>
                <w:rFonts w:ascii="Arial" w:hAnsi="Arial" w:hint="eastAsia"/>
                <w:sz w:val="20"/>
                <w:szCs w:val="20"/>
                <w:rtl/>
              </w:rPr>
              <w:t>תקופת</w:t>
            </w:r>
            <w:r w:rsidRPr="009D76EF">
              <w:rPr>
                <w:rFonts w:ascii="Arial" w:hAnsi="Arial"/>
                <w:sz w:val="20"/>
                <w:szCs w:val="20"/>
                <w:rtl/>
              </w:rPr>
              <w:t xml:space="preserve"> </w:t>
            </w:r>
            <w:r w:rsidRPr="009D76EF">
              <w:rPr>
                <w:rFonts w:ascii="Arial" w:hAnsi="Arial" w:hint="eastAsia"/>
                <w:sz w:val="20"/>
                <w:szCs w:val="20"/>
                <w:rtl/>
              </w:rPr>
              <w:t>הארכה</w:t>
            </w:r>
            <w:r w:rsidRPr="009D76EF">
              <w:rPr>
                <w:rFonts w:ascii="Arial" w:hAnsi="Arial"/>
                <w:sz w:val="20"/>
                <w:szCs w:val="20"/>
                <w:rtl/>
              </w:rPr>
              <w:t xml:space="preserve"> </w:t>
            </w:r>
            <w:r w:rsidRPr="009D76EF">
              <w:rPr>
                <w:rFonts w:ascii="Arial" w:hAnsi="Arial" w:hint="eastAsia"/>
                <w:sz w:val="20"/>
                <w:szCs w:val="20"/>
                <w:rtl/>
              </w:rPr>
              <w:t>נוספת</w:t>
            </w:r>
            <w:r w:rsidR="00817CD6">
              <w:rPr>
                <w:rFonts w:ascii="Arial" w:hAnsi="Arial" w:hint="cs"/>
                <w:sz w:val="20"/>
                <w:szCs w:val="20"/>
                <w:rtl/>
              </w:rPr>
              <w:t xml:space="preserve"> של פרקי זמן קצובים</w:t>
            </w:r>
            <w:r w:rsidRPr="009D76EF">
              <w:rPr>
                <w:rFonts w:ascii="Arial" w:hAnsi="Arial"/>
                <w:sz w:val="20"/>
                <w:szCs w:val="20"/>
                <w:rtl/>
              </w:rPr>
              <w:t xml:space="preserve"> </w:t>
            </w:r>
            <w:r w:rsidR="006943EB">
              <w:rPr>
                <w:rFonts w:ascii="Arial" w:hAnsi="Arial" w:hint="cs"/>
                <w:sz w:val="20"/>
                <w:szCs w:val="20"/>
                <w:rtl/>
              </w:rPr>
              <w:t xml:space="preserve">שלא תעלה במצטבר על </w:t>
            </w:r>
            <w:r>
              <w:rPr>
                <w:rFonts w:ascii="Arial" w:hAnsi="Arial" w:hint="cs"/>
                <w:sz w:val="20"/>
                <w:szCs w:val="20"/>
                <w:rtl/>
              </w:rPr>
              <w:t>36 חודשים</w:t>
            </w:r>
            <w:r w:rsidR="00817CD6">
              <w:rPr>
                <w:rFonts w:ascii="Arial" w:hAnsi="Arial" w:hint="cs"/>
                <w:sz w:val="20"/>
                <w:szCs w:val="20"/>
                <w:rtl/>
              </w:rPr>
              <w:t>,</w:t>
            </w:r>
            <w:r>
              <w:rPr>
                <w:rFonts w:ascii="Arial" w:hAnsi="Arial" w:hint="cs"/>
                <w:sz w:val="20"/>
                <w:szCs w:val="20"/>
                <w:rtl/>
              </w:rPr>
              <w:t xml:space="preserve"> </w:t>
            </w:r>
            <w:r w:rsidRPr="009D76EF">
              <w:rPr>
                <w:rFonts w:ascii="Arial" w:hAnsi="Arial" w:hint="eastAsia"/>
                <w:sz w:val="20"/>
                <w:szCs w:val="20"/>
                <w:rtl/>
              </w:rPr>
              <w:t>עליה</w:t>
            </w:r>
            <w:r w:rsidRPr="009D76EF">
              <w:rPr>
                <w:rFonts w:ascii="Arial" w:hAnsi="Arial"/>
                <w:sz w:val="20"/>
                <w:szCs w:val="20"/>
                <w:rtl/>
              </w:rPr>
              <w:t xml:space="preserve"> </w:t>
            </w:r>
            <w:r w:rsidRPr="009D76EF">
              <w:rPr>
                <w:rFonts w:ascii="Arial" w:hAnsi="Arial" w:hint="eastAsia"/>
                <w:sz w:val="20"/>
                <w:szCs w:val="20"/>
                <w:rtl/>
              </w:rPr>
              <w:t>יחליט</w:t>
            </w:r>
            <w:r w:rsidRPr="009D76EF">
              <w:rPr>
                <w:rFonts w:ascii="Arial" w:hAnsi="Arial"/>
                <w:sz w:val="20"/>
                <w:szCs w:val="20"/>
                <w:rtl/>
              </w:rPr>
              <w:t xml:space="preserve"> </w:t>
            </w:r>
            <w:r w:rsidRPr="009D76EF">
              <w:rPr>
                <w:rFonts w:ascii="Arial" w:hAnsi="Arial" w:hint="eastAsia"/>
                <w:sz w:val="20"/>
                <w:szCs w:val="20"/>
                <w:rtl/>
              </w:rPr>
              <w:t>עורך</w:t>
            </w:r>
            <w:r w:rsidRPr="009D76EF">
              <w:rPr>
                <w:rFonts w:ascii="Arial" w:hAnsi="Arial"/>
                <w:sz w:val="20"/>
                <w:szCs w:val="20"/>
                <w:rtl/>
              </w:rPr>
              <w:t xml:space="preserve"> </w:t>
            </w:r>
            <w:r w:rsidRPr="009D76EF">
              <w:rPr>
                <w:rFonts w:ascii="Arial" w:hAnsi="Arial" w:hint="eastAsia"/>
                <w:sz w:val="20"/>
                <w:szCs w:val="20"/>
                <w:rtl/>
              </w:rPr>
              <w:t>המכרז</w:t>
            </w:r>
            <w:r>
              <w:rPr>
                <w:rFonts w:ascii="Arial" w:hAnsi="Arial" w:hint="cs"/>
                <w:sz w:val="20"/>
                <w:szCs w:val="20"/>
                <w:rtl/>
              </w:rPr>
              <w:t>.</w:t>
            </w:r>
          </w:p>
        </w:tc>
      </w:tr>
    </w:tbl>
    <w:p w14:paraId="14EEEED3" w14:textId="77777777" w:rsidR="008B52D3" w:rsidRDefault="008B52D3" w:rsidP="00F32DCA">
      <w:pPr>
        <w:spacing w:line="360" w:lineRule="auto"/>
        <w:jc w:val="both"/>
        <w:rPr>
          <w:rtl/>
        </w:rPr>
      </w:pPr>
    </w:p>
    <w:p w14:paraId="3188281C" w14:textId="77777777" w:rsidR="00426CD8" w:rsidRDefault="00426CD8" w:rsidP="00F32DCA">
      <w:pPr>
        <w:spacing w:line="360" w:lineRule="auto"/>
        <w:jc w:val="both"/>
        <w:rPr>
          <w:rtl/>
        </w:rPr>
      </w:pPr>
    </w:p>
    <w:p w14:paraId="1AB46171" w14:textId="37FAFE06" w:rsidR="0065210D" w:rsidRDefault="0065210D" w:rsidP="00CD62EA">
      <w:pPr>
        <w:spacing w:line="360" w:lineRule="auto"/>
        <w:jc w:val="center"/>
        <w:rPr>
          <w:b/>
          <w:bCs/>
          <w:sz w:val="32"/>
          <w:szCs w:val="32"/>
          <w:rtl/>
        </w:rPr>
      </w:pPr>
      <w:r w:rsidRPr="00C13F36">
        <w:rPr>
          <w:rFonts w:hint="cs"/>
          <w:b/>
          <w:bCs/>
          <w:sz w:val="32"/>
          <w:szCs w:val="32"/>
          <w:rtl/>
        </w:rPr>
        <w:t>מילון מונחים</w:t>
      </w:r>
      <w:r>
        <w:rPr>
          <w:rFonts w:hint="cs"/>
          <w:b/>
          <w:bCs/>
          <w:sz w:val="32"/>
          <w:szCs w:val="32"/>
          <w:rtl/>
        </w:rPr>
        <w:t>- מקצועי</w:t>
      </w:r>
      <w:r>
        <w:rPr>
          <w:rStyle w:val="ab"/>
        </w:rPr>
        <w:sym w:font="Symbol" w:char="F02A"/>
      </w:r>
    </w:p>
    <w:p w14:paraId="6D2C63FD" w14:textId="77777777" w:rsidR="0093460E" w:rsidRPr="00CD62EA" w:rsidRDefault="0093460E" w:rsidP="0093460E">
      <w:pPr>
        <w:spacing w:line="360" w:lineRule="auto"/>
        <w:rPr>
          <w:rtl/>
        </w:rPr>
      </w:pPr>
      <w:r>
        <w:rPr>
          <w:rFonts w:hint="cs"/>
          <w:rtl/>
        </w:rPr>
        <w:t>סיווג מונחים א'- מונחים ביחס לתכנית העבודה</w:t>
      </w:r>
    </w:p>
    <w:tbl>
      <w:tblPr>
        <w:bidiVisual/>
        <w:tblW w:w="9586" w:type="dxa"/>
        <w:tblInd w:w="-1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5"/>
        <w:gridCol w:w="7571"/>
      </w:tblGrid>
      <w:tr w:rsidR="0093460E" w:rsidRPr="00C13F36" w14:paraId="0A01DB55" w14:textId="77777777" w:rsidTr="005825DC">
        <w:trPr>
          <w:trHeight w:val="263"/>
        </w:trPr>
        <w:tc>
          <w:tcPr>
            <w:tcW w:w="2015" w:type="dxa"/>
            <w:shd w:val="clear" w:color="auto" w:fill="4F81BD"/>
          </w:tcPr>
          <w:p w14:paraId="5B04E29C" w14:textId="77777777" w:rsidR="0093460E" w:rsidRPr="00C13F36" w:rsidRDefault="0093460E" w:rsidP="006104F8">
            <w:pPr>
              <w:keepLines/>
              <w:widowControl w:val="0"/>
              <w:adjustRightInd w:val="0"/>
              <w:spacing w:line="360" w:lineRule="auto"/>
              <w:ind w:right="101"/>
              <w:jc w:val="center"/>
              <w:textAlignment w:val="baseline"/>
              <w:rPr>
                <w:rFonts w:ascii="Arial" w:hAnsi="Arial"/>
                <w:b/>
                <w:bCs/>
                <w:color w:val="FFFFFF"/>
                <w:rtl/>
              </w:rPr>
            </w:pPr>
            <w:r w:rsidRPr="00C13F36">
              <w:rPr>
                <w:rFonts w:ascii="Arial" w:hAnsi="Arial"/>
                <w:b/>
                <w:bCs/>
                <w:color w:val="FFFFFF"/>
                <w:rtl/>
              </w:rPr>
              <w:t>המונח</w:t>
            </w:r>
          </w:p>
        </w:tc>
        <w:tc>
          <w:tcPr>
            <w:tcW w:w="7571" w:type="dxa"/>
            <w:shd w:val="clear" w:color="auto" w:fill="4F81BD"/>
          </w:tcPr>
          <w:p w14:paraId="657664B2" w14:textId="77777777" w:rsidR="0093460E" w:rsidRPr="008623FB" w:rsidRDefault="0093460E" w:rsidP="006104F8">
            <w:pPr>
              <w:keepLines/>
              <w:widowControl w:val="0"/>
              <w:adjustRightInd w:val="0"/>
              <w:spacing w:line="360" w:lineRule="auto"/>
              <w:jc w:val="center"/>
              <w:textAlignment w:val="baseline"/>
              <w:rPr>
                <w:rFonts w:ascii="Arial" w:hAnsi="Arial"/>
                <w:b/>
                <w:bCs/>
                <w:color w:val="FFFFFF"/>
                <w:rtl/>
              </w:rPr>
            </w:pPr>
            <w:r w:rsidRPr="00C13F36">
              <w:rPr>
                <w:rFonts w:ascii="Arial" w:hAnsi="Arial"/>
                <w:b/>
                <w:bCs/>
                <w:color w:val="FFFFFF"/>
                <w:rtl/>
              </w:rPr>
              <w:t>הגדרה</w:t>
            </w:r>
          </w:p>
        </w:tc>
      </w:tr>
      <w:tr w:rsidR="00817CD6" w:rsidRPr="00C13F36" w14:paraId="7C15F4FC" w14:textId="77777777" w:rsidTr="005825DC">
        <w:tc>
          <w:tcPr>
            <w:tcW w:w="2015" w:type="dxa"/>
            <w:shd w:val="clear" w:color="auto" w:fill="4F81BD"/>
          </w:tcPr>
          <w:p w14:paraId="700191EE" w14:textId="10A0F3C1" w:rsidR="00817CD6" w:rsidRPr="0093460E" w:rsidRDefault="00817CD6" w:rsidP="00817CD6">
            <w:pPr>
              <w:keepLines/>
              <w:widowControl w:val="0"/>
              <w:adjustRightInd w:val="0"/>
              <w:spacing w:after="0" w:line="360" w:lineRule="auto"/>
              <w:ind w:right="101"/>
              <w:jc w:val="center"/>
              <w:textAlignment w:val="baseline"/>
              <w:rPr>
                <w:rFonts w:eastAsia="Calibri"/>
                <w:b/>
                <w:bCs/>
                <w:color w:val="FFFFFF" w:themeColor="background1"/>
                <w:sz w:val="20"/>
                <w:szCs w:val="20"/>
                <w:rtl/>
              </w:rPr>
            </w:pPr>
            <w:r w:rsidRPr="0093460E">
              <w:rPr>
                <w:rFonts w:eastAsia="Calibri"/>
                <w:b/>
                <w:bCs/>
                <w:color w:val="FFFFFF" w:themeColor="background1"/>
                <w:sz w:val="20"/>
                <w:szCs w:val="20"/>
                <w:rtl/>
              </w:rPr>
              <w:t>תחום</w:t>
            </w:r>
            <w:r w:rsidRPr="0093460E">
              <w:rPr>
                <w:rFonts w:eastAsia="Calibri" w:hint="cs"/>
                <w:b/>
                <w:bCs/>
                <w:color w:val="FFFFFF" w:themeColor="background1"/>
                <w:sz w:val="20"/>
                <w:szCs w:val="20"/>
                <w:rtl/>
              </w:rPr>
              <w:t xml:space="preserve"> רגולטורי</w:t>
            </w:r>
          </w:p>
        </w:tc>
        <w:tc>
          <w:tcPr>
            <w:tcW w:w="7571" w:type="dxa"/>
            <w:shd w:val="clear" w:color="auto" w:fill="A7BFDE"/>
          </w:tcPr>
          <w:p w14:paraId="07484F46" w14:textId="09B3EC10" w:rsidR="00817CD6" w:rsidRPr="001E16BF" w:rsidRDefault="00817CD6" w:rsidP="00817CD6">
            <w:pPr>
              <w:keepLines/>
              <w:widowControl w:val="0"/>
              <w:adjustRightInd w:val="0"/>
              <w:spacing w:after="0" w:line="360" w:lineRule="auto"/>
              <w:jc w:val="both"/>
              <w:textAlignment w:val="baseline"/>
              <w:rPr>
                <w:sz w:val="20"/>
                <w:szCs w:val="20"/>
                <w:rtl/>
              </w:rPr>
            </w:pPr>
            <w:r w:rsidRPr="001E16BF">
              <w:rPr>
                <w:sz w:val="20"/>
                <w:szCs w:val="20"/>
                <w:rtl/>
              </w:rPr>
              <w:t>אוסף של כללים רגולטוריים, המצ</w:t>
            </w:r>
            <w:r>
              <w:rPr>
                <w:sz w:val="20"/>
                <w:szCs w:val="20"/>
                <w:rtl/>
              </w:rPr>
              <w:t>ויים תחת אחריותו של רגולטור מסו</w:t>
            </w:r>
            <w:r w:rsidRPr="001E16BF">
              <w:rPr>
                <w:sz w:val="20"/>
                <w:szCs w:val="20"/>
                <w:rtl/>
              </w:rPr>
              <w:t>ים, המהווה עולם תוכן העומד בפני עצמו, שיכול לשמש בסיס לביצוע תכנית להפחתת נטל. בדרך כלל תחום מאופיין בסל מוגדר של חקיקה או משתקף במבנה ארגוני</w:t>
            </w:r>
            <w:r>
              <w:rPr>
                <w:rFonts w:hint="cs"/>
                <w:sz w:val="20"/>
                <w:szCs w:val="20"/>
                <w:rtl/>
              </w:rPr>
              <w:t>.</w:t>
            </w:r>
          </w:p>
        </w:tc>
      </w:tr>
      <w:tr w:rsidR="00817CD6" w:rsidRPr="00C13F36" w14:paraId="1931A8BD" w14:textId="77777777" w:rsidTr="005825DC">
        <w:tc>
          <w:tcPr>
            <w:tcW w:w="2015" w:type="dxa"/>
            <w:shd w:val="clear" w:color="auto" w:fill="4F81BD"/>
          </w:tcPr>
          <w:p w14:paraId="70A52E9D" w14:textId="77777777" w:rsidR="00817CD6" w:rsidRPr="0093460E" w:rsidRDefault="00817CD6" w:rsidP="00817CD6">
            <w:pPr>
              <w:keepLines/>
              <w:widowControl w:val="0"/>
              <w:adjustRightInd w:val="0"/>
              <w:spacing w:after="0" w:line="360" w:lineRule="auto"/>
              <w:ind w:right="101"/>
              <w:jc w:val="center"/>
              <w:textAlignment w:val="baseline"/>
              <w:rPr>
                <w:rFonts w:ascii="Arial" w:hAnsi="Arial"/>
                <w:b/>
                <w:bCs/>
                <w:color w:val="FFFFFF" w:themeColor="background1"/>
                <w:sz w:val="20"/>
                <w:szCs w:val="20"/>
                <w:rtl/>
              </w:rPr>
            </w:pPr>
            <w:r w:rsidRPr="0093460E">
              <w:rPr>
                <w:rFonts w:eastAsia="Calibri"/>
                <w:b/>
                <w:bCs/>
                <w:color w:val="FFFFFF" w:themeColor="background1"/>
                <w:sz w:val="20"/>
                <w:szCs w:val="20"/>
                <w:rtl/>
              </w:rPr>
              <w:t>התכנית המשרדית השנתית</w:t>
            </w:r>
          </w:p>
        </w:tc>
        <w:tc>
          <w:tcPr>
            <w:tcW w:w="7571" w:type="dxa"/>
            <w:shd w:val="clear" w:color="auto" w:fill="A7BFDE"/>
          </w:tcPr>
          <w:p w14:paraId="0BFA378C" w14:textId="1F8513F0" w:rsidR="00817CD6" w:rsidRPr="0007754E" w:rsidRDefault="00817CD6" w:rsidP="00817CD6">
            <w:pPr>
              <w:keepLines/>
              <w:widowControl w:val="0"/>
              <w:adjustRightInd w:val="0"/>
              <w:spacing w:after="0" w:line="360" w:lineRule="auto"/>
              <w:jc w:val="both"/>
              <w:textAlignment w:val="baseline"/>
              <w:rPr>
                <w:rFonts w:ascii="Arial" w:hAnsi="Arial"/>
                <w:sz w:val="20"/>
                <w:szCs w:val="20"/>
                <w:rtl/>
              </w:rPr>
            </w:pPr>
            <w:r w:rsidRPr="001E16BF">
              <w:rPr>
                <w:sz w:val="20"/>
                <w:szCs w:val="20"/>
                <w:rtl/>
              </w:rPr>
              <w:t>מכלול התחומים עליהם עובד המשרד בשנה מסוימת</w:t>
            </w:r>
            <w:r>
              <w:rPr>
                <w:rFonts w:hint="cs"/>
                <w:sz w:val="20"/>
                <w:szCs w:val="20"/>
                <w:rtl/>
              </w:rPr>
              <w:t>, במסגרת תכנית החומש</w:t>
            </w:r>
            <w:r w:rsidRPr="001E16BF">
              <w:rPr>
                <w:sz w:val="20"/>
                <w:szCs w:val="20"/>
                <w:rtl/>
              </w:rPr>
              <w:t xml:space="preserve">. </w:t>
            </w:r>
          </w:p>
        </w:tc>
      </w:tr>
      <w:tr w:rsidR="00817CD6" w:rsidRPr="00C13F36" w14:paraId="1FF038A9" w14:textId="77777777" w:rsidTr="005825DC">
        <w:tc>
          <w:tcPr>
            <w:tcW w:w="2015" w:type="dxa"/>
            <w:shd w:val="clear" w:color="auto" w:fill="4F81BD"/>
          </w:tcPr>
          <w:p w14:paraId="21231AF3" w14:textId="77777777" w:rsidR="00817CD6" w:rsidRPr="0093460E" w:rsidRDefault="00817CD6" w:rsidP="00817CD6">
            <w:pPr>
              <w:keepLines/>
              <w:widowControl w:val="0"/>
              <w:adjustRightInd w:val="0"/>
              <w:spacing w:after="0" w:line="360" w:lineRule="auto"/>
              <w:ind w:right="101"/>
              <w:jc w:val="center"/>
              <w:textAlignment w:val="baseline"/>
              <w:rPr>
                <w:rFonts w:ascii="Arial" w:hAnsi="Arial"/>
                <w:b/>
                <w:bCs/>
                <w:color w:val="FFFFFF" w:themeColor="background1"/>
                <w:sz w:val="20"/>
                <w:szCs w:val="20"/>
                <w:rtl/>
              </w:rPr>
            </w:pPr>
            <w:r w:rsidRPr="0093460E">
              <w:rPr>
                <w:rFonts w:eastAsia="Calibri"/>
                <w:b/>
                <w:bCs/>
                <w:color w:val="FFFFFF" w:themeColor="background1"/>
                <w:sz w:val="20"/>
                <w:szCs w:val="20"/>
                <w:rtl/>
              </w:rPr>
              <w:t>תכנית החומש</w:t>
            </w:r>
          </w:p>
        </w:tc>
        <w:tc>
          <w:tcPr>
            <w:tcW w:w="7571" w:type="dxa"/>
            <w:shd w:val="clear" w:color="auto" w:fill="A7BFDE"/>
          </w:tcPr>
          <w:p w14:paraId="5ACDB045" w14:textId="77777777" w:rsidR="00817CD6" w:rsidRPr="0007754E" w:rsidRDefault="00817CD6" w:rsidP="00817CD6">
            <w:pPr>
              <w:keepLines/>
              <w:widowControl w:val="0"/>
              <w:adjustRightInd w:val="0"/>
              <w:spacing w:after="0" w:line="360" w:lineRule="auto"/>
              <w:jc w:val="both"/>
              <w:textAlignment w:val="baseline"/>
              <w:rPr>
                <w:rFonts w:ascii="Arial" w:hAnsi="Arial"/>
                <w:sz w:val="20"/>
                <w:szCs w:val="20"/>
                <w:rtl/>
              </w:rPr>
            </w:pPr>
            <w:r w:rsidRPr="001E16BF">
              <w:rPr>
                <w:sz w:val="20"/>
                <w:szCs w:val="20"/>
                <w:rtl/>
              </w:rPr>
              <w:t xml:space="preserve">תכנית המהווה סיכום של חמש תכניות משרדיות שנתיות, המפרטת באיזו שנה מבצע המשרד תכנית להפחתת נטל לכל אחד מן התחומים שבאחריות כל רגולטור. </w:t>
            </w:r>
          </w:p>
        </w:tc>
      </w:tr>
      <w:tr w:rsidR="00817CD6" w:rsidRPr="00C13F36" w14:paraId="244A7069" w14:textId="77777777" w:rsidTr="005825DC">
        <w:trPr>
          <w:trHeight w:val="672"/>
        </w:trPr>
        <w:tc>
          <w:tcPr>
            <w:tcW w:w="2015" w:type="dxa"/>
            <w:shd w:val="clear" w:color="auto" w:fill="4F81BD"/>
          </w:tcPr>
          <w:p w14:paraId="5DBA6CF5" w14:textId="77777777" w:rsidR="00817CD6" w:rsidRPr="0093460E" w:rsidRDefault="00817CD6" w:rsidP="00817CD6">
            <w:pPr>
              <w:keepLines/>
              <w:widowControl w:val="0"/>
              <w:adjustRightInd w:val="0"/>
              <w:spacing w:after="0" w:line="360" w:lineRule="auto"/>
              <w:ind w:right="101"/>
              <w:jc w:val="center"/>
              <w:textAlignment w:val="baseline"/>
              <w:rPr>
                <w:rFonts w:ascii="Arial" w:hAnsi="Arial"/>
                <w:b/>
                <w:bCs/>
                <w:color w:val="FFFFFF" w:themeColor="background1"/>
                <w:sz w:val="20"/>
                <w:szCs w:val="20"/>
                <w:rtl/>
              </w:rPr>
            </w:pPr>
            <w:r w:rsidRPr="0093460E">
              <w:rPr>
                <w:rFonts w:eastAsia="Calibri"/>
                <w:b/>
                <w:bCs/>
                <w:color w:val="FFFFFF" w:themeColor="background1"/>
                <w:sz w:val="20"/>
                <w:szCs w:val="20"/>
                <w:rtl/>
              </w:rPr>
              <w:t>תכנית להפחתת הנטל הרגולטורי</w:t>
            </w:r>
          </w:p>
        </w:tc>
        <w:tc>
          <w:tcPr>
            <w:tcW w:w="7571" w:type="dxa"/>
            <w:shd w:val="clear" w:color="auto" w:fill="A7BFDE"/>
          </w:tcPr>
          <w:p w14:paraId="53F2CA5F" w14:textId="1837BAEA" w:rsidR="00817CD6" w:rsidRPr="0007754E" w:rsidRDefault="00817CD6" w:rsidP="00817CD6">
            <w:pPr>
              <w:keepLines/>
              <w:widowControl w:val="0"/>
              <w:adjustRightInd w:val="0"/>
              <w:spacing w:after="0" w:line="360" w:lineRule="auto"/>
              <w:jc w:val="both"/>
              <w:textAlignment w:val="baseline"/>
              <w:rPr>
                <w:rFonts w:ascii="Arial" w:hAnsi="Arial"/>
                <w:sz w:val="20"/>
                <w:szCs w:val="20"/>
                <w:rtl/>
              </w:rPr>
            </w:pPr>
            <w:r w:rsidRPr="001E16BF">
              <w:rPr>
                <w:sz w:val="20"/>
                <w:szCs w:val="20"/>
                <w:rtl/>
              </w:rPr>
              <w:t>תהליך העבודה המתואר במדריך מתייחס לתכנון של תכנית להפחתה בתחום מסוים בלבד והתוצר שלה הוא תכנית להפחתת הנטל הרגולטורי</w:t>
            </w:r>
            <w:r>
              <w:rPr>
                <w:rFonts w:hint="cs"/>
                <w:sz w:val="20"/>
                <w:szCs w:val="20"/>
                <w:rtl/>
              </w:rPr>
              <w:t xml:space="preserve">, ובהתאם ל'מדריך הפחתת הנטל הרגולטורי' המופיע ב'פורמטים </w:t>
            </w:r>
            <w:proofErr w:type="spellStart"/>
            <w:r>
              <w:rPr>
                <w:rFonts w:hint="cs"/>
                <w:sz w:val="20"/>
                <w:szCs w:val="20"/>
                <w:rtl/>
              </w:rPr>
              <w:t>ומידעים</w:t>
            </w:r>
            <w:proofErr w:type="spellEnd"/>
            <w:r>
              <w:rPr>
                <w:rFonts w:hint="cs"/>
                <w:sz w:val="20"/>
                <w:szCs w:val="20"/>
                <w:rtl/>
              </w:rPr>
              <w:t>' מס' 5 בחוברת ההצעה</w:t>
            </w:r>
            <w:r w:rsidRPr="001E16BF">
              <w:rPr>
                <w:sz w:val="20"/>
                <w:szCs w:val="20"/>
                <w:rtl/>
              </w:rPr>
              <w:t>.</w:t>
            </w:r>
          </w:p>
        </w:tc>
      </w:tr>
    </w:tbl>
    <w:p w14:paraId="69E53333" w14:textId="4C49A213" w:rsidR="00D349AB" w:rsidRDefault="00D349AB" w:rsidP="00D87B61">
      <w:pPr>
        <w:spacing w:line="240" w:lineRule="auto"/>
        <w:rPr>
          <w:b/>
          <w:bCs/>
          <w:sz w:val="32"/>
          <w:szCs w:val="32"/>
          <w:rtl/>
        </w:rPr>
      </w:pPr>
    </w:p>
    <w:p w14:paraId="3FDB8061" w14:textId="77777777" w:rsidR="00D349AB" w:rsidRPr="006943EB" w:rsidRDefault="00D349AB">
      <w:pPr>
        <w:bidi w:val="0"/>
        <w:rPr>
          <w:rFonts w:asciiTheme="minorHAnsi" w:hAnsiTheme="minorHAnsi"/>
          <w:b/>
          <w:bCs/>
          <w:sz w:val="32"/>
          <w:szCs w:val="32"/>
        </w:rPr>
      </w:pPr>
      <w:r>
        <w:rPr>
          <w:b/>
          <w:bCs/>
          <w:sz w:val="32"/>
          <w:szCs w:val="32"/>
          <w:rtl/>
        </w:rPr>
        <w:br w:type="page"/>
      </w:r>
    </w:p>
    <w:p w14:paraId="627EFA0E" w14:textId="2DC54176" w:rsidR="00DD4C06" w:rsidRDefault="00DD4C06" w:rsidP="0041271E">
      <w:pPr>
        <w:pStyle w:val="10"/>
        <w:numPr>
          <w:ilvl w:val="0"/>
          <w:numId w:val="98"/>
        </w:numPr>
        <w:spacing w:line="360" w:lineRule="auto"/>
        <w:jc w:val="both"/>
        <w:rPr>
          <w:rtl/>
        </w:rPr>
      </w:pPr>
      <w:bookmarkStart w:id="3" w:name="_Toc425075657"/>
      <w:bookmarkStart w:id="4" w:name="_Toc438137631"/>
      <w:r>
        <w:rPr>
          <w:rFonts w:hint="cs"/>
          <w:rtl/>
        </w:rPr>
        <w:lastRenderedPageBreak/>
        <w:t>עיקרי המכרז</w:t>
      </w:r>
      <w:bookmarkEnd w:id="3"/>
      <w:bookmarkEnd w:id="4"/>
    </w:p>
    <w:p w14:paraId="3C4BDF4D" w14:textId="77777777" w:rsidR="00DD4C06" w:rsidRDefault="00DD4C06" w:rsidP="00F32DCA">
      <w:pPr>
        <w:spacing w:after="0" w:line="360" w:lineRule="auto"/>
        <w:jc w:val="both"/>
        <w:rPr>
          <w:rFonts w:ascii="Times New Roman" w:eastAsia="Calibri" w:hAnsi="Times New Roman"/>
          <w:rtl/>
        </w:rPr>
      </w:pPr>
      <w:bookmarkStart w:id="5" w:name="_Toc386040839"/>
      <w:bookmarkStart w:id="6" w:name="_Toc386389051"/>
      <w:bookmarkStart w:id="7" w:name="_Toc388885861"/>
      <w:r w:rsidRPr="00C13F36">
        <w:rPr>
          <w:rFonts w:ascii="Times New Roman" w:eastAsia="Calibri" w:hAnsi="Times New Roman" w:hint="cs"/>
          <w:rtl/>
        </w:rPr>
        <w:t>יובהר כי</w:t>
      </w:r>
      <w:bookmarkEnd w:id="5"/>
      <w:bookmarkEnd w:id="6"/>
      <w:bookmarkEnd w:id="7"/>
      <w:r>
        <w:rPr>
          <w:rFonts w:ascii="Times New Roman" w:eastAsia="Calibri" w:hAnsi="Times New Roman" w:hint="cs"/>
          <w:rtl/>
        </w:rPr>
        <w:t xml:space="preserve"> </w:t>
      </w:r>
      <w:r w:rsidRPr="00C13F36">
        <w:rPr>
          <w:rFonts w:ascii="Times New Roman" w:eastAsia="Calibri" w:hAnsi="Times New Roman"/>
          <w:rtl/>
        </w:rPr>
        <w:t>האמור בפרק זה הוא כללי ותמציתי בלבד. המידע המחייב הוא זה המפורט בגוף המכרז ובחוזה המצורף לו, על נספחיהם</w:t>
      </w:r>
      <w:r>
        <w:rPr>
          <w:rFonts w:ascii="Times New Roman" w:eastAsia="Calibri" w:hAnsi="Times New Roman" w:hint="cs"/>
          <w:rtl/>
        </w:rPr>
        <w:t>.</w:t>
      </w:r>
    </w:p>
    <w:p w14:paraId="45C25C3F" w14:textId="77777777" w:rsidR="00DD4C06" w:rsidRDefault="00DD4C06" w:rsidP="00F32DCA">
      <w:pPr>
        <w:spacing w:after="0" w:line="360" w:lineRule="auto"/>
        <w:jc w:val="both"/>
        <w:rPr>
          <w:rFonts w:ascii="Times New Roman" w:eastAsia="Calibri" w:hAnsi="Times New Roman"/>
          <w:rtl/>
        </w:rPr>
      </w:pPr>
    </w:p>
    <w:p w14:paraId="4C59BD78" w14:textId="77777777" w:rsidR="00DD4C06" w:rsidRPr="00DD4C06" w:rsidRDefault="00DD4C06" w:rsidP="00F32DCA">
      <w:pPr>
        <w:pStyle w:val="20"/>
      </w:pPr>
      <w:bookmarkStart w:id="8" w:name="_Toc425075658"/>
      <w:bookmarkStart w:id="9" w:name="_Toc438137632"/>
      <w:r>
        <w:rPr>
          <w:rFonts w:hint="cs"/>
          <w:rtl/>
        </w:rPr>
        <w:t>המכרז</w:t>
      </w:r>
      <w:bookmarkEnd w:id="8"/>
      <w:bookmarkEnd w:id="9"/>
    </w:p>
    <w:p w14:paraId="29C6839B" w14:textId="71012D65" w:rsidR="00DD4C06" w:rsidRPr="00EB540C" w:rsidRDefault="00DD4C06" w:rsidP="00D349AB">
      <w:pPr>
        <w:widowControl w:val="0"/>
        <w:spacing w:after="0" w:line="360" w:lineRule="auto"/>
        <w:jc w:val="both"/>
        <w:rPr>
          <w:rFonts w:ascii="Times New Roman" w:eastAsia="Calibri" w:hAnsi="Times New Roman"/>
          <w:b/>
          <w:bCs/>
          <w:rtl/>
        </w:rPr>
      </w:pPr>
      <w:r w:rsidRPr="00C13F36">
        <w:rPr>
          <w:rFonts w:ascii="Times New Roman" w:eastAsia="Calibri" w:hAnsi="Times New Roman" w:hint="cs"/>
          <w:rtl/>
        </w:rPr>
        <w:t xml:space="preserve">החשב הכללי בשיתוף אגף ממשל וחברה במשרד ראש הממשלה, מפרסם בזאת מכרז </w:t>
      </w:r>
      <w:r w:rsidR="00512141">
        <w:rPr>
          <w:rFonts w:ascii="Times New Roman" w:eastAsia="Calibri" w:hAnsi="Times New Roman" w:hint="cs"/>
          <w:rtl/>
        </w:rPr>
        <w:t>מרכזי</w:t>
      </w:r>
      <w:r w:rsidRPr="00C13F36">
        <w:rPr>
          <w:rFonts w:ascii="Times New Roman" w:eastAsia="Calibri" w:hAnsi="Times New Roman" w:hint="cs"/>
          <w:rtl/>
        </w:rPr>
        <w:t xml:space="preserve"> פומבי </w:t>
      </w:r>
      <w:r w:rsidRPr="00C13F36">
        <w:rPr>
          <w:rFonts w:ascii="Arial" w:eastAsia="David" w:hAnsi="Arial"/>
          <w:color w:val="000000"/>
          <w:rtl/>
        </w:rPr>
        <w:t>ל</w:t>
      </w:r>
      <w:r w:rsidR="00512141">
        <w:rPr>
          <w:rFonts w:ascii="Arial" w:eastAsia="David" w:hAnsi="Arial" w:hint="cs"/>
          <w:color w:val="000000"/>
          <w:rtl/>
        </w:rPr>
        <w:t xml:space="preserve">רכישת שירותי </w:t>
      </w:r>
      <w:r w:rsidRPr="00C13F36">
        <w:rPr>
          <w:rFonts w:ascii="Arial" w:eastAsia="David" w:hAnsi="Arial" w:hint="cs"/>
          <w:color w:val="000000"/>
          <w:rtl/>
        </w:rPr>
        <w:t>יעוץ בתהליכי הפחתת הנטל הרגולטורי</w:t>
      </w:r>
      <w:r w:rsidRPr="00C13F36">
        <w:rPr>
          <w:rFonts w:ascii="Arial" w:eastAsia="David" w:hAnsi="Arial"/>
          <w:color w:val="000000"/>
          <w:rtl/>
        </w:rPr>
        <w:t xml:space="preserve"> </w:t>
      </w:r>
      <w:r w:rsidRPr="00C13F36">
        <w:rPr>
          <w:rFonts w:ascii="Arial" w:eastAsia="David" w:hAnsi="Arial" w:hint="cs"/>
          <w:color w:val="000000"/>
          <w:rtl/>
        </w:rPr>
        <w:t>וביצוע הערכת השפעות רגו</w:t>
      </w:r>
      <w:r w:rsidR="00512141">
        <w:rPr>
          <w:rFonts w:ascii="Arial" w:eastAsia="David" w:hAnsi="Arial" w:hint="cs"/>
          <w:color w:val="000000"/>
          <w:rtl/>
        </w:rPr>
        <w:t>ל</w:t>
      </w:r>
      <w:r w:rsidRPr="00C13F36">
        <w:rPr>
          <w:rFonts w:ascii="Arial" w:eastAsia="David" w:hAnsi="Arial" w:hint="cs"/>
          <w:color w:val="000000"/>
          <w:rtl/>
        </w:rPr>
        <w:t xml:space="preserve">ציה </w:t>
      </w:r>
      <w:r w:rsidRPr="00C13F36">
        <w:rPr>
          <w:rFonts w:ascii="Arial" w:eastAsia="David" w:hAnsi="Arial"/>
          <w:color w:val="000000"/>
          <w:rtl/>
        </w:rPr>
        <w:t>בעבודת משרדי הממשלה</w:t>
      </w:r>
      <w:r w:rsidRPr="00C13F36">
        <w:rPr>
          <w:rFonts w:ascii="Times New Roman" w:eastAsia="Calibri" w:hAnsi="Times New Roman" w:hint="cs"/>
          <w:rtl/>
        </w:rPr>
        <w:t>.</w:t>
      </w:r>
      <w:r w:rsidR="003576D1" w:rsidRPr="003576D1">
        <w:rPr>
          <w:rFonts w:ascii="Times New Roman" w:eastAsia="Calibri" w:hAnsi="Times New Roman" w:hint="cs"/>
          <w:rtl/>
        </w:rPr>
        <w:t xml:space="preserve"> </w:t>
      </w:r>
      <w:r w:rsidR="00F87DE8">
        <w:rPr>
          <w:rFonts w:ascii="Times New Roman" w:eastAsia="Calibri" w:hAnsi="Times New Roman" w:hint="cs"/>
          <w:b/>
          <w:bCs/>
          <w:rtl/>
        </w:rPr>
        <w:t xml:space="preserve">יובהר כי </w:t>
      </w:r>
      <w:r w:rsidR="003576D1" w:rsidRPr="00EB540C">
        <w:rPr>
          <w:rFonts w:ascii="Times New Roman" w:eastAsia="Calibri" w:hAnsi="Times New Roman" w:hint="cs"/>
          <w:b/>
          <w:bCs/>
          <w:rtl/>
        </w:rPr>
        <w:t>ב</w:t>
      </w:r>
      <w:r w:rsidR="00D349AB">
        <w:rPr>
          <w:rFonts w:ascii="Times New Roman" w:eastAsia="Calibri" w:hAnsi="Times New Roman" w:hint="cs"/>
          <w:b/>
          <w:bCs/>
          <w:rtl/>
        </w:rPr>
        <w:t>נוגע ל</w:t>
      </w:r>
      <w:r w:rsidR="003576D1" w:rsidRPr="00EB540C">
        <w:rPr>
          <w:rFonts w:ascii="Times New Roman" w:eastAsia="Calibri" w:hAnsi="Times New Roman" w:hint="cs"/>
          <w:b/>
          <w:bCs/>
          <w:rtl/>
        </w:rPr>
        <w:t>כל הליכי מכרז זה, אגף רגולציה מהווה</w:t>
      </w:r>
      <w:r w:rsidR="00EB540C" w:rsidRPr="00EB540C">
        <w:rPr>
          <w:rFonts w:ascii="Times New Roman" w:eastAsia="Calibri" w:hAnsi="Times New Roman" w:hint="cs"/>
          <w:b/>
          <w:bCs/>
          <w:rtl/>
        </w:rPr>
        <w:t xml:space="preserve"> גורם מקצועי </w:t>
      </w:r>
      <w:r w:rsidR="00D349AB">
        <w:rPr>
          <w:rFonts w:ascii="Times New Roman" w:eastAsia="Calibri" w:hAnsi="Times New Roman" w:hint="cs"/>
          <w:b/>
          <w:bCs/>
          <w:rtl/>
        </w:rPr>
        <w:t>ביצועי</w:t>
      </w:r>
      <w:r w:rsidR="00EB540C" w:rsidRPr="00EB540C">
        <w:rPr>
          <w:rFonts w:ascii="Times New Roman" w:eastAsia="Calibri" w:hAnsi="Times New Roman" w:hint="cs"/>
          <w:b/>
          <w:bCs/>
          <w:rtl/>
        </w:rPr>
        <w:t xml:space="preserve"> </w:t>
      </w:r>
      <w:r w:rsidR="003576D1" w:rsidRPr="00EB540C">
        <w:rPr>
          <w:rFonts w:ascii="Times New Roman" w:eastAsia="Calibri" w:hAnsi="Times New Roman" w:hint="cs"/>
          <w:b/>
          <w:bCs/>
          <w:rtl/>
        </w:rPr>
        <w:t>של עורך המכרז</w:t>
      </w:r>
      <w:r w:rsidR="00EB540C" w:rsidRPr="00EB540C">
        <w:rPr>
          <w:rFonts w:ascii="Times New Roman" w:eastAsia="Calibri" w:hAnsi="Times New Roman" w:hint="cs"/>
          <w:b/>
          <w:bCs/>
          <w:rtl/>
        </w:rPr>
        <w:t>.</w:t>
      </w:r>
    </w:p>
    <w:p w14:paraId="3FB39113" w14:textId="77777777" w:rsidR="00DD4C06" w:rsidRPr="00DD4C06" w:rsidRDefault="00DD4C06" w:rsidP="00F32DCA">
      <w:pPr>
        <w:widowControl w:val="0"/>
        <w:spacing w:after="0" w:line="360" w:lineRule="auto"/>
        <w:jc w:val="both"/>
        <w:rPr>
          <w:rFonts w:ascii="Arial" w:eastAsia="Calibri" w:hAnsi="Arial"/>
          <w:i/>
          <w:iCs/>
          <w:sz w:val="20"/>
          <w:szCs w:val="20"/>
          <w:rtl/>
        </w:rPr>
      </w:pPr>
    </w:p>
    <w:p w14:paraId="66D14F7B" w14:textId="77777777" w:rsidR="00DD4C06" w:rsidRDefault="00DD4C06" w:rsidP="00F32DCA">
      <w:pPr>
        <w:pStyle w:val="20"/>
      </w:pPr>
      <w:bookmarkStart w:id="10" w:name="_Toc425075659"/>
      <w:bookmarkStart w:id="11" w:name="_Toc438137633"/>
      <w:r w:rsidRPr="00C13F36">
        <w:rPr>
          <w:rFonts w:hint="cs"/>
          <w:rtl/>
        </w:rPr>
        <w:t>רקע</w:t>
      </w:r>
      <w:bookmarkEnd w:id="10"/>
      <w:bookmarkEnd w:id="11"/>
    </w:p>
    <w:p w14:paraId="06E309C3" w14:textId="46361F49" w:rsidR="00DD4C06" w:rsidRPr="00D349AB" w:rsidRDefault="00D349AB" w:rsidP="00D349AB">
      <w:pPr>
        <w:spacing w:line="360" w:lineRule="auto"/>
        <w:jc w:val="both"/>
        <w:rPr>
          <w:rFonts w:ascii="Times" w:hAnsi="Times"/>
          <w:sz w:val="26"/>
          <w:rtl/>
        </w:rPr>
      </w:pPr>
      <w:r>
        <w:rPr>
          <w:rFonts w:ascii="Times" w:hAnsi="Times" w:hint="cs"/>
          <w:sz w:val="26"/>
          <w:rtl/>
        </w:rPr>
        <w:t>מהותה של רגולציה היא</w:t>
      </w:r>
      <w:r w:rsidR="00791341">
        <w:rPr>
          <w:rFonts w:ascii="Times" w:hAnsi="Times" w:hint="cs"/>
          <w:sz w:val="26"/>
          <w:rtl/>
        </w:rPr>
        <w:t>,</w:t>
      </w:r>
      <w:r>
        <w:rPr>
          <w:rFonts w:ascii="Times" w:hAnsi="Times" w:hint="cs"/>
          <w:sz w:val="26"/>
          <w:rtl/>
        </w:rPr>
        <w:t xml:space="preserve"> </w:t>
      </w:r>
      <w:r w:rsidR="00DD4C06" w:rsidRPr="00C13F36">
        <w:rPr>
          <w:rFonts w:ascii="Times" w:hAnsi="Times" w:hint="cs"/>
          <w:sz w:val="26"/>
          <w:rtl/>
        </w:rPr>
        <w:t xml:space="preserve">התערבות ממשלתית בפעילות המשק לשם הגנה או קידום אינטרסים  ציבוריים מסוימים. 'רגולציה מיטבית' היא כזו 'המבטאת </w:t>
      </w:r>
      <w:r w:rsidR="00DD4C06" w:rsidRPr="00C13F36">
        <w:rPr>
          <w:rFonts w:hint="cs"/>
          <w:rtl/>
        </w:rPr>
        <w:t>התערבות</w:t>
      </w:r>
      <w:r w:rsidR="00DD4C06" w:rsidRPr="00C13F36">
        <w:rPr>
          <w:rtl/>
        </w:rPr>
        <w:t xml:space="preserve"> </w:t>
      </w:r>
      <w:r w:rsidR="00DD4C06" w:rsidRPr="00C13F36">
        <w:rPr>
          <w:rFonts w:hint="cs"/>
          <w:rtl/>
        </w:rPr>
        <w:t>מידתית</w:t>
      </w:r>
      <w:r w:rsidR="00DD4C06" w:rsidRPr="00C13F36">
        <w:rPr>
          <w:rtl/>
        </w:rPr>
        <w:t xml:space="preserve"> </w:t>
      </w:r>
      <w:r w:rsidR="00DD4C06" w:rsidRPr="00C13F36">
        <w:rPr>
          <w:rFonts w:hint="cs"/>
          <w:rtl/>
        </w:rPr>
        <w:t>ומאוזנת</w:t>
      </w:r>
      <w:r w:rsidR="00DD4C06" w:rsidRPr="00C13F36">
        <w:rPr>
          <w:rtl/>
        </w:rPr>
        <w:t xml:space="preserve"> </w:t>
      </w:r>
      <w:r w:rsidR="00DD4C06" w:rsidRPr="00C13F36">
        <w:rPr>
          <w:rFonts w:hint="cs"/>
          <w:rtl/>
        </w:rPr>
        <w:t>בשוק</w:t>
      </w:r>
      <w:r w:rsidR="00DD4C06" w:rsidRPr="00C13F36">
        <w:rPr>
          <w:rtl/>
        </w:rPr>
        <w:t xml:space="preserve">, </w:t>
      </w:r>
      <w:r w:rsidR="00DD4C06" w:rsidRPr="00C13F36">
        <w:rPr>
          <w:rFonts w:hint="cs"/>
          <w:rtl/>
        </w:rPr>
        <w:t>המביאה</w:t>
      </w:r>
      <w:r w:rsidR="00DD4C06" w:rsidRPr="00C13F36">
        <w:rPr>
          <w:rtl/>
        </w:rPr>
        <w:t xml:space="preserve"> </w:t>
      </w:r>
      <w:r w:rsidR="00DD4C06" w:rsidRPr="00C13F36">
        <w:rPr>
          <w:rFonts w:hint="cs"/>
          <w:rtl/>
        </w:rPr>
        <w:t>להגשמת</w:t>
      </w:r>
      <w:r w:rsidR="00DD4C06" w:rsidRPr="00C13F36">
        <w:rPr>
          <w:rtl/>
        </w:rPr>
        <w:t xml:space="preserve"> </w:t>
      </w:r>
      <w:r w:rsidR="00DD4C06" w:rsidRPr="00C13F36">
        <w:rPr>
          <w:rFonts w:hint="cs"/>
          <w:rtl/>
        </w:rPr>
        <w:t>תכלית</w:t>
      </w:r>
      <w:r w:rsidR="00DD4C06" w:rsidRPr="00C13F36">
        <w:rPr>
          <w:rtl/>
        </w:rPr>
        <w:t xml:space="preserve"> </w:t>
      </w:r>
      <w:r w:rsidR="00DD4C06" w:rsidRPr="00C13F36">
        <w:rPr>
          <w:rFonts w:hint="cs"/>
          <w:rtl/>
        </w:rPr>
        <w:t>מוגדרת</w:t>
      </w:r>
      <w:r w:rsidR="00DD4C06" w:rsidRPr="00C13F36">
        <w:rPr>
          <w:rtl/>
        </w:rPr>
        <w:t xml:space="preserve"> </w:t>
      </w:r>
      <w:r w:rsidR="00DD4C06" w:rsidRPr="00C13F36">
        <w:rPr>
          <w:rFonts w:hint="cs"/>
          <w:rtl/>
        </w:rPr>
        <w:t>ומצדיקה</w:t>
      </w:r>
      <w:r w:rsidR="00DD4C06" w:rsidRPr="00C13F36">
        <w:rPr>
          <w:rtl/>
        </w:rPr>
        <w:t xml:space="preserve"> </w:t>
      </w:r>
      <w:r w:rsidR="00DD4C06" w:rsidRPr="00C13F36">
        <w:rPr>
          <w:rFonts w:hint="cs"/>
          <w:rtl/>
        </w:rPr>
        <w:t>את</w:t>
      </w:r>
      <w:r w:rsidR="00DD4C06" w:rsidRPr="00C13F36">
        <w:rPr>
          <w:rtl/>
        </w:rPr>
        <w:t xml:space="preserve"> </w:t>
      </w:r>
      <w:r w:rsidR="00DD4C06" w:rsidRPr="00C13F36">
        <w:rPr>
          <w:rFonts w:hint="cs"/>
          <w:rtl/>
        </w:rPr>
        <w:t>השפעתה</w:t>
      </w:r>
      <w:r w:rsidR="00DD4C06" w:rsidRPr="00C13F36">
        <w:rPr>
          <w:rtl/>
        </w:rPr>
        <w:t xml:space="preserve"> (</w:t>
      </w:r>
      <w:r w:rsidR="00DD4C06" w:rsidRPr="00C13F36">
        <w:rPr>
          <w:rFonts w:hint="cs"/>
          <w:rtl/>
        </w:rPr>
        <w:t>הישירה</w:t>
      </w:r>
      <w:r w:rsidR="00DD4C06" w:rsidRPr="00C13F36">
        <w:rPr>
          <w:rtl/>
        </w:rPr>
        <w:t xml:space="preserve"> </w:t>
      </w:r>
      <w:r w:rsidR="00DD4C06" w:rsidRPr="00C13F36">
        <w:rPr>
          <w:rFonts w:hint="cs"/>
          <w:rtl/>
        </w:rPr>
        <w:t>והעקיפה</w:t>
      </w:r>
      <w:r w:rsidR="00DD4C06" w:rsidRPr="00C13F36">
        <w:rPr>
          <w:rtl/>
        </w:rPr>
        <w:t xml:space="preserve">) </w:t>
      </w:r>
      <w:r w:rsidR="00DD4C06" w:rsidRPr="00C13F36">
        <w:rPr>
          <w:rFonts w:hint="cs"/>
          <w:rtl/>
        </w:rPr>
        <w:t>על</w:t>
      </w:r>
      <w:r w:rsidR="00DD4C06" w:rsidRPr="00C13F36">
        <w:rPr>
          <w:rtl/>
        </w:rPr>
        <w:t xml:space="preserve"> </w:t>
      </w:r>
      <w:r w:rsidR="00DD4C06" w:rsidRPr="00C13F36">
        <w:rPr>
          <w:rFonts w:hint="cs"/>
          <w:rtl/>
        </w:rPr>
        <w:t>החברה</w:t>
      </w:r>
      <w:r w:rsidR="00DD4C06" w:rsidRPr="00C13F36">
        <w:rPr>
          <w:rtl/>
        </w:rPr>
        <w:t xml:space="preserve"> </w:t>
      </w:r>
      <w:r w:rsidR="00DD4C06" w:rsidRPr="00C13F36">
        <w:rPr>
          <w:rFonts w:hint="cs"/>
          <w:rtl/>
        </w:rPr>
        <w:t>ועל</w:t>
      </w:r>
      <w:r w:rsidR="00DD4C06" w:rsidRPr="00C13F36">
        <w:rPr>
          <w:rtl/>
        </w:rPr>
        <w:t xml:space="preserve"> </w:t>
      </w:r>
      <w:r w:rsidR="00DD4C06" w:rsidRPr="00C13F36">
        <w:rPr>
          <w:rFonts w:hint="cs"/>
          <w:rtl/>
        </w:rPr>
        <w:t>המשק'</w:t>
      </w:r>
      <w:r w:rsidR="00DD4C06" w:rsidRPr="00C13F36">
        <w:rPr>
          <w:rtl/>
        </w:rPr>
        <w:t>.</w:t>
      </w:r>
    </w:p>
    <w:p w14:paraId="4EFA3CC7" w14:textId="1E1A0064" w:rsidR="00DD4C06" w:rsidRPr="00C13F36" w:rsidRDefault="00DD4C06" w:rsidP="00F32DCA">
      <w:pPr>
        <w:spacing w:line="360" w:lineRule="auto"/>
        <w:jc w:val="both"/>
        <w:rPr>
          <w:rFonts w:ascii="Times" w:hAnsi="Times"/>
          <w:sz w:val="26"/>
          <w:rtl/>
        </w:rPr>
      </w:pPr>
      <w:r w:rsidRPr="00C13F36">
        <w:rPr>
          <w:rFonts w:ascii="Times" w:hAnsi="Times" w:hint="cs"/>
          <w:sz w:val="26"/>
          <w:rtl/>
        </w:rPr>
        <w:t>החלטת</w:t>
      </w:r>
      <w:r w:rsidRPr="00C13F36">
        <w:rPr>
          <w:rFonts w:ascii="Times" w:hAnsi="Times"/>
          <w:sz w:val="26"/>
          <w:rtl/>
        </w:rPr>
        <w:t xml:space="preserve"> </w:t>
      </w:r>
      <w:r w:rsidRPr="00C13F36">
        <w:rPr>
          <w:rFonts w:ascii="Times" w:hAnsi="Times" w:hint="cs"/>
          <w:sz w:val="26"/>
          <w:rtl/>
        </w:rPr>
        <w:t>הממשלה</w:t>
      </w:r>
      <w:r w:rsidRPr="00C13F36">
        <w:rPr>
          <w:rFonts w:ascii="Times" w:hAnsi="Times"/>
          <w:sz w:val="26"/>
          <w:rtl/>
        </w:rPr>
        <w:t xml:space="preserve"> </w:t>
      </w:r>
      <w:hyperlink r:id="rId11" w:history="1">
        <w:r w:rsidR="00EB3E83">
          <w:rPr>
            <w:rStyle w:val="Hyperlink"/>
            <w:rFonts w:ascii="Times" w:hAnsi="Times" w:hint="cs"/>
            <w:sz w:val="26"/>
            <w:rtl/>
          </w:rPr>
          <w:t>מספר</w:t>
        </w:r>
        <w:r w:rsidRPr="00C13F36">
          <w:rPr>
            <w:rStyle w:val="Hyperlink"/>
            <w:rFonts w:ascii="Times" w:hAnsi="Times"/>
            <w:sz w:val="26"/>
            <w:rtl/>
          </w:rPr>
          <w:t xml:space="preserve"> 2118 </w:t>
        </w:r>
        <w:r w:rsidRPr="00C13F36">
          <w:rPr>
            <w:rStyle w:val="Hyperlink"/>
            <w:rFonts w:ascii="Times" w:hAnsi="Times" w:hint="cs"/>
            <w:sz w:val="26"/>
            <w:rtl/>
          </w:rPr>
          <w:t>בנושא</w:t>
        </w:r>
        <w:r w:rsidRPr="00C13F36">
          <w:rPr>
            <w:rStyle w:val="Hyperlink"/>
            <w:rFonts w:ascii="Times" w:hAnsi="Times"/>
            <w:sz w:val="26"/>
            <w:rtl/>
          </w:rPr>
          <w:t xml:space="preserve"> 'הפחתת </w:t>
        </w:r>
        <w:r w:rsidRPr="00C13F36">
          <w:rPr>
            <w:rStyle w:val="Hyperlink"/>
            <w:rFonts w:ascii="Times" w:hAnsi="Times" w:hint="cs"/>
            <w:sz w:val="26"/>
            <w:rtl/>
          </w:rPr>
          <w:t>הנטל</w:t>
        </w:r>
        <w:r w:rsidRPr="00C13F36">
          <w:rPr>
            <w:rStyle w:val="Hyperlink"/>
            <w:rFonts w:ascii="Times" w:hAnsi="Times"/>
            <w:sz w:val="26"/>
            <w:rtl/>
          </w:rPr>
          <w:t xml:space="preserve"> </w:t>
        </w:r>
        <w:r w:rsidRPr="00C13F36">
          <w:rPr>
            <w:rStyle w:val="Hyperlink"/>
            <w:rFonts w:ascii="Times" w:hAnsi="Times" w:hint="cs"/>
            <w:sz w:val="26"/>
            <w:rtl/>
          </w:rPr>
          <w:t>הרגולטורי</w:t>
        </w:r>
        <w:r w:rsidRPr="00C13F36">
          <w:rPr>
            <w:rStyle w:val="Hyperlink"/>
            <w:rFonts w:ascii="Times" w:hAnsi="Times"/>
            <w:sz w:val="26"/>
            <w:rtl/>
          </w:rPr>
          <w:t xml:space="preserve">' </w:t>
        </w:r>
        <w:r w:rsidRPr="00C13F36">
          <w:rPr>
            <w:rStyle w:val="Hyperlink"/>
            <w:rFonts w:ascii="Times" w:hAnsi="Times" w:hint="cs"/>
            <w:sz w:val="26"/>
            <w:rtl/>
          </w:rPr>
          <w:t>מתאריך</w:t>
        </w:r>
        <w:r w:rsidRPr="00C13F36">
          <w:rPr>
            <w:rStyle w:val="Hyperlink"/>
            <w:rFonts w:ascii="Times" w:hAnsi="Times"/>
            <w:sz w:val="26"/>
            <w:rtl/>
          </w:rPr>
          <w:t xml:space="preserve"> 22.10.14</w:t>
        </w:r>
      </w:hyperlink>
      <w:r w:rsidRPr="00C13F36">
        <w:rPr>
          <w:rFonts w:ascii="Times" w:hAnsi="Times" w:hint="cs"/>
          <w:sz w:val="26"/>
          <w:rtl/>
        </w:rPr>
        <w:t xml:space="preserve"> (להלן: החלטת הממשלה)</w:t>
      </w:r>
      <w:r w:rsidRPr="00C13F36">
        <w:rPr>
          <w:rFonts w:ascii="Times" w:hAnsi="Times"/>
          <w:sz w:val="26"/>
          <w:rtl/>
        </w:rPr>
        <w:t xml:space="preserve"> </w:t>
      </w:r>
      <w:r w:rsidRPr="00C13F36">
        <w:rPr>
          <w:rFonts w:ascii="Times" w:hAnsi="Times" w:hint="cs"/>
          <w:sz w:val="26"/>
          <w:rtl/>
        </w:rPr>
        <w:t>מיסדה</w:t>
      </w:r>
      <w:r w:rsidRPr="00C13F36">
        <w:rPr>
          <w:rFonts w:ascii="Times" w:hAnsi="Times"/>
          <w:sz w:val="26"/>
          <w:rtl/>
        </w:rPr>
        <w:t xml:space="preserve"> </w:t>
      </w:r>
      <w:r w:rsidRPr="00C13F36">
        <w:rPr>
          <w:rFonts w:ascii="Times" w:hAnsi="Times" w:hint="cs"/>
          <w:sz w:val="26"/>
          <w:rtl/>
        </w:rPr>
        <w:t>בעבודת</w:t>
      </w:r>
      <w:r w:rsidRPr="00C13F36">
        <w:rPr>
          <w:rFonts w:ascii="Times" w:hAnsi="Times"/>
          <w:sz w:val="26"/>
          <w:rtl/>
        </w:rPr>
        <w:t xml:space="preserve"> </w:t>
      </w:r>
      <w:r w:rsidRPr="00C13F36">
        <w:rPr>
          <w:rFonts w:ascii="Times" w:hAnsi="Times" w:hint="cs"/>
          <w:sz w:val="26"/>
          <w:rtl/>
        </w:rPr>
        <w:t>הממשלה</w:t>
      </w:r>
      <w:r w:rsidRPr="00C13F36">
        <w:rPr>
          <w:rFonts w:ascii="Times" w:hAnsi="Times"/>
          <w:sz w:val="26"/>
          <w:rtl/>
        </w:rPr>
        <w:t xml:space="preserve"> </w:t>
      </w:r>
      <w:r w:rsidRPr="00C13F36">
        <w:rPr>
          <w:rFonts w:ascii="Times" w:hAnsi="Times" w:hint="cs"/>
          <w:sz w:val="26"/>
          <w:rtl/>
        </w:rPr>
        <w:t>שני</w:t>
      </w:r>
      <w:r w:rsidRPr="00C13F36">
        <w:rPr>
          <w:rFonts w:ascii="Times" w:hAnsi="Times"/>
          <w:sz w:val="26"/>
          <w:rtl/>
        </w:rPr>
        <w:t xml:space="preserve"> </w:t>
      </w:r>
      <w:r w:rsidRPr="00C13F36">
        <w:rPr>
          <w:rFonts w:ascii="Times" w:hAnsi="Times" w:hint="cs"/>
          <w:sz w:val="26"/>
          <w:rtl/>
        </w:rPr>
        <w:t>מנגנונים</w:t>
      </w:r>
      <w:r w:rsidRPr="00C13F36">
        <w:rPr>
          <w:rFonts w:ascii="Times" w:hAnsi="Times"/>
          <w:sz w:val="26"/>
          <w:rtl/>
        </w:rPr>
        <w:t xml:space="preserve"> </w:t>
      </w:r>
      <w:r w:rsidRPr="00C13F36">
        <w:rPr>
          <w:rFonts w:ascii="Times" w:hAnsi="Times" w:hint="cs"/>
          <w:sz w:val="26"/>
          <w:rtl/>
        </w:rPr>
        <w:t>במטרה</w:t>
      </w:r>
      <w:r w:rsidRPr="00C13F36">
        <w:rPr>
          <w:rFonts w:ascii="Times" w:hAnsi="Times"/>
          <w:sz w:val="26"/>
          <w:rtl/>
        </w:rPr>
        <w:t xml:space="preserve"> </w:t>
      </w:r>
      <w:r w:rsidRPr="00C13F36">
        <w:rPr>
          <w:rFonts w:ascii="Times" w:hAnsi="Times" w:hint="cs"/>
          <w:sz w:val="26"/>
          <w:rtl/>
        </w:rPr>
        <w:t>לחזק</w:t>
      </w:r>
      <w:r w:rsidRPr="00C13F36">
        <w:rPr>
          <w:rFonts w:ascii="Times" w:hAnsi="Times"/>
          <w:sz w:val="26"/>
          <w:rtl/>
        </w:rPr>
        <w:t xml:space="preserve"> </w:t>
      </w:r>
      <w:r w:rsidRPr="00C13F36">
        <w:rPr>
          <w:rFonts w:ascii="Times" w:hAnsi="Times" w:hint="cs"/>
          <w:sz w:val="26"/>
          <w:rtl/>
        </w:rPr>
        <w:t>את</w:t>
      </w:r>
      <w:r w:rsidRPr="00C13F36">
        <w:rPr>
          <w:rFonts w:ascii="Times" w:hAnsi="Times"/>
          <w:sz w:val="26"/>
          <w:rtl/>
        </w:rPr>
        <w:t xml:space="preserve"> </w:t>
      </w:r>
      <w:r w:rsidRPr="00C13F36">
        <w:rPr>
          <w:rFonts w:ascii="Times" w:hAnsi="Times" w:hint="cs"/>
          <w:sz w:val="26"/>
          <w:rtl/>
        </w:rPr>
        <w:t>האיזון</w:t>
      </w:r>
      <w:r w:rsidRPr="00C13F36">
        <w:rPr>
          <w:rFonts w:ascii="Times" w:hAnsi="Times"/>
          <w:sz w:val="26"/>
          <w:rtl/>
        </w:rPr>
        <w:t xml:space="preserve"> </w:t>
      </w:r>
      <w:r w:rsidRPr="00C13F36">
        <w:rPr>
          <w:rFonts w:ascii="Times" w:hAnsi="Times" w:hint="cs"/>
          <w:sz w:val="26"/>
          <w:rtl/>
        </w:rPr>
        <w:t>האמור ולהפחית</w:t>
      </w:r>
      <w:r w:rsidRPr="00C13F36">
        <w:rPr>
          <w:rFonts w:ascii="Times" w:hAnsi="Times"/>
          <w:sz w:val="26"/>
          <w:rtl/>
        </w:rPr>
        <w:t xml:space="preserve"> </w:t>
      </w:r>
      <w:r w:rsidRPr="00C13F36">
        <w:rPr>
          <w:rFonts w:ascii="Times" w:hAnsi="Times" w:hint="cs"/>
          <w:sz w:val="26"/>
          <w:rtl/>
        </w:rPr>
        <w:t>את</w:t>
      </w:r>
      <w:r w:rsidRPr="00C13F36">
        <w:rPr>
          <w:rFonts w:ascii="Times" w:hAnsi="Times"/>
          <w:sz w:val="26"/>
          <w:rtl/>
        </w:rPr>
        <w:t xml:space="preserve"> </w:t>
      </w:r>
      <w:r w:rsidRPr="00C13F36">
        <w:rPr>
          <w:rFonts w:ascii="Times" w:hAnsi="Times" w:hint="cs"/>
          <w:sz w:val="26"/>
          <w:rtl/>
        </w:rPr>
        <w:t>הנטל</w:t>
      </w:r>
      <w:r w:rsidRPr="00C13F36">
        <w:rPr>
          <w:rFonts w:ascii="Times" w:hAnsi="Times"/>
          <w:sz w:val="26"/>
          <w:rtl/>
        </w:rPr>
        <w:t xml:space="preserve"> </w:t>
      </w:r>
      <w:r w:rsidRPr="00C13F36">
        <w:rPr>
          <w:rFonts w:ascii="Times" w:hAnsi="Times" w:hint="cs"/>
          <w:sz w:val="26"/>
          <w:rtl/>
        </w:rPr>
        <w:t>הרגולטורי</w:t>
      </w:r>
      <w:r w:rsidRPr="00C13F36">
        <w:rPr>
          <w:rFonts w:ascii="Times" w:hAnsi="Times"/>
          <w:sz w:val="26"/>
          <w:rtl/>
        </w:rPr>
        <w:t xml:space="preserve"> </w:t>
      </w:r>
      <w:r w:rsidRPr="00C13F36">
        <w:rPr>
          <w:rFonts w:ascii="Times" w:hAnsi="Times" w:hint="cs"/>
          <w:sz w:val="26"/>
          <w:rtl/>
        </w:rPr>
        <w:t>הכרוך</w:t>
      </w:r>
      <w:r w:rsidRPr="00C13F36">
        <w:rPr>
          <w:rFonts w:ascii="Times" w:hAnsi="Times"/>
          <w:sz w:val="26"/>
          <w:rtl/>
        </w:rPr>
        <w:t xml:space="preserve"> </w:t>
      </w:r>
      <w:r w:rsidRPr="00C13F36">
        <w:rPr>
          <w:rFonts w:ascii="Times" w:hAnsi="Times" w:hint="cs"/>
          <w:sz w:val="26"/>
          <w:rtl/>
        </w:rPr>
        <w:t>בה</w:t>
      </w:r>
      <w:r w:rsidR="00791341">
        <w:rPr>
          <w:rFonts w:ascii="Times" w:hAnsi="Times" w:hint="cs"/>
          <w:sz w:val="26"/>
          <w:rtl/>
        </w:rPr>
        <w:t xml:space="preserve"> ('פורמטים </w:t>
      </w:r>
      <w:proofErr w:type="spellStart"/>
      <w:r w:rsidR="00791341">
        <w:rPr>
          <w:rFonts w:ascii="Times" w:hAnsi="Times" w:hint="cs"/>
          <w:sz w:val="26"/>
          <w:rtl/>
        </w:rPr>
        <w:t>ומידעים</w:t>
      </w:r>
      <w:proofErr w:type="spellEnd"/>
      <w:r w:rsidR="00791341">
        <w:rPr>
          <w:rFonts w:ascii="Times" w:hAnsi="Times" w:hint="cs"/>
          <w:sz w:val="26"/>
          <w:rtl/>
        </w:rPr>
        <w:t>' מס' 4 בחוברת ההצעה)</w:t>
      </w:r>
      <w:r w:rsidRPr="00C13F36">
        <w:rPr>
          <w:rFonts w:ascii="Times" w:hAnsi="Times"/>
          <w:sz w:val="26"/>
          <w:rtl/>
        </w:rPr>
        <w:t>.</w:t>
      </w:r>
    </w:p>
    <w:p w14:paraId="70FA8E4F" w14:textId="0FDE064F" w:rsidR="00DD4C06" w:rsidRPr="00C13F36" w:rsidRDefault="00DD4C06" w:rsidP="00B21030">
      <w:pPr>
        <w:spacing w:line="360" w:lineRule="auto"/>
        <w:jc w:val="both"/>
        <w:rPr>
          <w:rFonts w:ascii="Times" w:hAnsi="Times"/>
          <w:sz w:val="26"/>
          <w:rtl/>
        </w:rPr>
      </w:pPr>
      <w:r w:rsidRPr="00C13F36">
        <w:rPr>
          <w:rFonts w:ascii="Times" w:hAnsi="Times" w:hint="cs"/>
          <w:sz w:val="26"/>
          <w:rtl/>
        </w:rPr>
        <w:t>המנגנון</w:t>
      </w:r>
      <w:r w:rsidRPr="00C13F36">
        <w:rPr>
          <w:rFonts w:ascii="Times" w:hAnsi="Times"/>
          <w:sz w:val="26"/>
          <w:rtl/>
        </w:rPr>
        <w:t xml:space="preserve"> </w:t>
      </w:r>
      <w:r w:rsidRPr="00C13F36">
        <w:rPr>
          <w:rFonts w:ascii="Times" w:hAnsi="Times" w:hint="cs"/>
          <w:sz w:val="26"/>
          <w:rtl/>
        </w:rPr>
        <w:t>הראשון</w:t>
      </w:r>
      <w:r w:rsidRPr="00C13F36">
        <w:rPr>
          <w:rFonts w:ascii="Times" w:hAnsi="Times"/>
          <w:sz w:val="26"/>
          <w:rtl/>
        </w:rPr>
        <w:t xml:space="preserve"> הוא מהלך חמש-שנתי (</w:t>
      </w:r>
      <w:r w:rsidRPr="00C13F36">
        <w:rPr>
          <w:rFonts w:ascii="Times" w:hAnsi="Times" w:hint="cs"/>
          <w:sz w:val="26"/>
          <w:rtl/>
        </w:rPr>
        <w:t>'</w:t>
      </w:r>
      <w:r w:rsidRPr="00C13F36">
        <w:rPr>
          <w:rFonts w:ascii="Times" w:hAnsi="Times"/>
          <w:sz w:val="26"/>
          <w:rtl/>
        </w:rPr>
        <w:t xml:space="preserve">תכנית </w:t>
      </w:r>
      <w:r w:rsidRPr="00C13F36">
        <w:rPr>
          <w:rFonts w:ascii="Times" w:hAnsi="Times" w:hint="cs"/>
          <w:sz w:val="26"/>
          <w:rtl/>
        </w:rPr>
        <w:t>ה</w:t>
      </w:r>
      <w:r w:rsidRPr="00C13F36">
        <w:rPr>
          <w:rFonts w:ascii="Times" w:hAnsi="Times"/>
          <w:sz w:val="26"/>
          <w:rtl/>
        </w:rPr>
        <w:t>חומש</w:t>
      </w:r>
      <w:r w:rsidRPr="00C13F36">
        <w:rPr>
          <w:rFonts w:ascii="Times" w:hAnsi="Times" w:hint="cs"/>
          <w:sz w:val="26"/>
          <w:rtl/>
        </w:rPr>
        <w:t>'</w:t>
      </w:r>
      <w:r w:rsidRPr="00C13F36">
        <w:rPr>
          <w:rFonts w:ascii="Times" w:hAnsi="Times"/>
          <w:sz w:val="26"/>
          <w:rtl/>
        </w:rPr>
        <w:t xml:space="preserve">) </w:t>
      </w:r>
      <w:r w:rsidRPr="00C13F36">
        <w:rPr>
          <w:rFonts w:ascii="Times" w:hAnsi="Times" w:hint="cs"/>
          <w:sz w:val="26"/>
          <w:rtl/>
        </w:rPr>
        <w:t>להפחתה</w:t>
      </w:r>
      <w:r w:rsidRPr="00C13F36">
        <w:rPr>
          <w:rFonts w:ascii="Times" w:hAnsi="Times"/>
          <w:sz w:val="26"/>
          <w:rtl/>
        </w:rPr>
        <w:t xml:space="preserve"> </w:t>
      </w:r>
      <w:r w:rsidRPr="00C13F36">
        <w:rPr>
          <w:rFonts w:ascii="Times" w:hAnsi="Times" w:hint="cs"/>
          <w:sz w:val="26"/>
          <w:rtl/>
        </w:rPr>
        <w:t>של</w:t>
      </w:r>
      <w:r w:rsidRPr="00C13F36">
        <w:rPr>
          <w:rFonts w:ascii="Times" w:hAnsi="Times"/>
          <w:sz w:val="26"/>
          <w:rtl/>
        </w:rPr>
        <w:t xml:space="preserve"> </w:t>
      </w:r>
      <w:r w:rsidRPr="00C13F36">
        <w:rPr>
          <w:rFonts w:ascii="Times" w:hAnsi="Times" w:hint="cs"/>
          <w:sz w:val="26"/>
          <w:rtl/>
        </w:rPr>
        <w:t>הנטל</w:t>
      </w:r>
      <w:r w:rsidRPr="00C13F36">
        <w:rPr>
          <w:rFonts w:ascii="Times" w:hAnsi="Times"/>
          <w:sz w:val="26"/>
          <w:rtl/>
        </w:rPr>
        <w:t xml:space="preserve"> </w:t>
      </w:r>
      <w:r w:rsidRPr="00C13F36">
        <w:rPr>
          <w:rFonts w:ascii="Times" w:hAnsi="Times" w:hint="cs"/>
          <w:sz w:val="26"/>
          <w:rtl/>
        </w:rPr>
        <w:t>הרגולטורי</w:t>
      </w:r>
      <w:r w:rsidRPr="00C13F36">
        <w:rPr>
          <w:rFonts w:ascii="Times" w:hAnsi="Times"/>
          <w:sz w:val="26"/>
          <w:rtl/>
        </w:rPr>
        <w:t xml:space="preserve"> </w:t>
      </w:r>
      <w:r w:rsidRPr="00C13F36">
        <w:rPr>
          <w:rFonts w:ascii="Times" w:hAnsi="Times" w:hint="cs"/>
          <w:sz w:val="26"/>
          <w:rtl/>
        </w:rPr>
        <w:t>ברגולציה</w:t>
      </w:r>
      <w:r w:rsidRPr="00C13F36">
        <w:rPr>
          <w:rFonts w:ascii="Times" w:hAnsi="Times"/>
          <w:sz w:val="26"/>
          <w:rtl/>
        </w:rPr>
        <w:t xml:space="preserve"> </w:t>
      </w:r>
      <w:r w:rsidRPr="00C13F36">
        <w:rPr>
          <w:rFonts w:ascii="Times" w:hAnsi="Times" w:hint="cs"/>
          <w:sz w:val="26"/>
          <w:rtl/>
        </w:rPr>
        <w:t>הקיימת</w:t>
      </w:r>
      <w:r w:rsidRPr="00C13F36">
        <w:rPr>
          <w:rFonts w:ascii="Times" w:hAnsi="Times"/>
          <w:sz w:val="26"/>
          <w:rtl/>
        </w:rPr>
        <w:t xml:space="preserve">, </w:t>
      </w:r>
      <w:r w:rsidRPr="00C13F36">
        <w:rPr>
          <w:rFonts w:ascii="Times" w:hAnsi="Times" w:hint="cs"/>
          <w:sz w:val="26"/>
          <w:rtl/>
        </w:rPr>
        <w:t>אצל</w:t>
      </w:r>
      <w:r w:rsidRPr="00C13F36">
        <w:rPr>
          <w:rFonts w:ascii="Times" w:hAnsi="Times"/>
          <w:sz w:val="26"/>
          <w:rtl/>
        </w:rPr>
        <w:t xml:space="preserve"> </w:t>
      </w:r>
      <w:r w:rsidRPr="00C13F36">
        <w:rPr>
          <w:rFonts w:ascii="Times" w:hAnsi="Times" w:hint="cs"/>
          <w:sz w:val="26"/>
          <w:rtl/>
        </w:rPr>
        <w:t>כלל</w:t>
      </w:r>
      <w:r w:rsidRPr="00C13F36">
        <w:rPr>
          <w:rFonts w:ascii="Times" w:hAnsi="Times"/>
          <w:sz w:val="26"/>
          <w:rtl/>
        </w:rPr>
        <w:t xml:space="preserve"> </w:t>
      </w:r>
      <w:r w:rsidRPr="00C13F36">
        <w:rPr>
          <w:rFonts w:ascii="Times" w:hAnsi="Times" w:hint="cs"/>
          <w:sz w:val="26"/>
          <w:rtl/>
        </w:rPr>
        <w:t>הרגולטורים</w:t>
      </w:r>
      <w:r w:rsidRPr="00C13F36">
        <w:rPr>
          <w:rFonts w:ascii="Times" w:hAnsi="Times"/>
          <w:sz w:val="26"/>
          <w:rtl/>
        </w:rPr>
        <w:t xml:space="preserve"> </w:t>
      </w:r>
      <w:r w:rsidRPr="00C13F36">
        <w:rPr>
          <w:rFonts w:ascii="Times" w:hAnsi="Times" w:hint="cs"/>
          <w:sz w:val="26"/>
          <w:rtl/>
        </w:rPr>
        <w:t>בממשלה. מתן</w:t>
      </w:r>
      <w:r w:rsidRPr="00C13F36">
        <w:rPr>
          <w:rFonts w:ascii="Times" w:hAnsi="Times"/>
          <w:sz w:val="26"/>
          <w:rtl/>
        </w:rPr>
        <w:t xml:space="preserve"> </w:t>
      </w:r>
      <w:r w:rsidRPr="00C13F36">
        <w:rPr>
          <w:rFonts w:ascii="Times" w:hAnsi="Times" w:hint="cs"/>
          <w:sz w:val="26"/>
          <w:rtl/>
        </w:rPr>
        <w:t>שירותי</w:t>
      </w:r>
      <w:r w:rsidRPr="00C13F36">
        <w:rPr>
          <w:rFonts w:ascii="Times" w:hAnsi="Times"/>
          <w:sz w:val="26"/>
          <w:rtl/>
        </w:rPr>
        <w:t xml:space="preserve"> </w:t>
      </w:r>
      <w:r w:rsidRPr="00C13F36">
        <w:rPr>
          <w:rFonts w:ascii="Times" w:hAnsi="Times" w:hint="cs"/>
          <w:sz w:val="26"/>
          <w:rtl/>
        </w:rPr>
        <w:t>ייעוץ</w:t>
      </w:r>
      <w:r w:rsidRPr="00C13F36">
        <w:rPr>
          <w:rFonts w:ascii="Times" w:hAnsi="Times"/>
          <w:sz w:val="26"/>
          <w:rtl/>
        </w:rPr>
        <w:t xml:space="preserve"> </w:t>
      </w:r>
      <w:r w:rsidRPr="00C13F36">
        <w:rPr>
          <w:rFonts w:ascii="Times" w:hAnsi="Times" w:hint="cs"/>
          <w:sz w:val="26"/>
          <w:rtl/>
        </w:rPr>
        <w:t>על ידי הזוכה</w:t>
      </w:r>
      <w:r w:rsidRPr="00C13F36">
        <w:rPr>
          <w:rFonts w:ascii="Times" w:hAnsi="Times"/>
          <w:sz w:val="26"/>
          <w:rtl/>
        </w:rPr>
        <w:t xml:space="preserve"> </w:t>
      </w:r>
      <w:r w:rsidRPr="00C13F36">
        <w:rPr>
          <w:rFonts w:ascii="Times" w:hAnsi="Times" w:hint="cs"/>
          <w:sz w:val="26"/>
          <w:rtl/>
        </w:rPr>
        <w:t>בנושא זה יהווה</w:t>
      </w:r>
      <w:r w:rsidRPr="00C13F36">
        <w:rPr>
          <w:rFonts w:ascii="Times" w:hAnsi="Times"/>
          <w:sz w:val="26"/>
          <w:rtl/>
        </w:rPr>
        <w:t xml:space="preserve"> </w:t>
      </w:r>
      <w:r w:rsidRPr="00C807A3">
        <w:rPr>
          <w:rFonts w:ascii="Times" w:hAnsi="Times" w:hint="cs"/>
          <w:b/>
          <w:bCs/>
          <w:sz w:val="26"/>
          <w:rtl/>
        </w:rPr>
        <w:t>סל</w:t>
      </w:r>
      <w:r w:rsidRPr="00C807A3">
        <w:rPr>
          <w:rFonts w:ascii="Times" w:hAnsi="Times"/>
          <w:b/>
          <w:bCs/>
          <w:sz w:val="26"/>
          <w:rtl/>
        </w:rPr>
        <w:t xml:space="preserve"> </w:t>
      </w:r>
      <w:r w:rsidRPr="00C807A3">
        <w:rPr>
          <w:rFonts w:ascii="Times" w:hAnsi="Times" w:hint="cs"/>
          <w:b/>
          <w:bCs/>
          <w:sz w:val="26"/>
          <w:rtl/>
        </w:rPr>
        <w:t>שירותים</w:t>
      </w:r>
      <w:r w:rsidRPr="00C807A3">
        <w:rPr>
          <w:rFonts w:ascii="Times" w:hAnsi="Times"/>
          <w:b/>
          <w:bCs/>
          <w:sz w:val="26"/>
          <w:rtl/>
        </w:rPr>
        <w:t xml:space="preserve"> </w:t>
      </w:r>
      <w:r w:rsidRPr="00C807A3">
        <w:rPr>
          <w:rFonts w:ascii="Times" w:hAnsi="Times" w:hint="cs"/>
          <w:b/>
          <w:bCs/>
          <w:sz w:val="26"/>
          <w:rtl/>
        </w:rPr>
        <w:t>א</w:t>
      </w:r>
      <w:r w:rsidRPr="00C807A3">
        <w:rPr>
          <w:rFonts w:ascii="Times" w:hAnsi="Times"/>
          <w:b/>
          <w:bCs/>
          <w:sz w:val="26"/>
          <w:rtl/>
        </w:rPr>
        <w:t>'.</w:t>
      </w:r>
    </w:p>
    <w:p w14:paraId="57325BBE" w14:textId="53A4B1CE" w:rsidR="00DD4C06" w:rsidRPr="00C13F36" w:rsidRDefault="00DD4C06" w:rsidP="00B21030">
      <w:pPr>
        <w:spacing w:line="360" w:lineRule="auto"/>
        <w:jc w:val="both"/>
        <w:rPr>
          <w:rFonts w:ascii="Times" w:hAnsi="Times"/>
          <w:sz w:val="26"/>
          <w:rtl/>
        </w:rPr>
      </w:pPr>
      <w:r w:rsidRPr="00C13F36">
        <w:rPr>
          <w:rFonts w:ascii="Times" w:hAnsi="Times" w:hint="cs"/>
          <w:sz w:val="26"/>
          <w:rtl/>
        </w:rPr>
        <w:t>המנגנון</w:t>
      </w:r>
      <w:r w:rsidRPr="00C13F36">
        <w:rPr>
          <w:rFonts w:ascii="Times" w:hAnsi="Times"/>
          <w:sz w:val="26"/>
          <w:rtl/>
        </w:rPr>
        <w:t xml:space="preserve"> השני הוא </w:t>
      </w:r>
      <w:r w:rsidRPr="00C13F36">
        <w:rPr>
          <w:rFonts w:ascii="Times" w:hAnsi="Times" w:hint="cs"/>
          <w:sz w:val="26"/>
          <w:rtl/>
        </w:rPr>
        <w:t>מיסוד</w:t>
      </w:r>
      <w:r w:rsidRPr="00C13F36">
        <w:rPr>
          <w:rFonts w:ascii="Times" w:hAnsi="Times"/>
          <w:sz w:val="26"/>
          <w:rtl/>
        </w:rPr>
        <w:t xml:space="preserve"> </w:t>
      </w:r>
      <w:r w:rsidRPr="00C13F36">
        <w:rPr>
          <w:rFonts w:ascii="Times" w:hAnsi="Times" w:hint="cs"/>
          <w:sz w:val="26"/>
          <w:rtl/>
        </w:rPr>
        <w:t>הליך</w:t>
      </w:r>
      <w:r w:rsidRPr="00C13F36">
        <w:rPr>
          <w:rFonts w:ascii="Times" w:hAnsi="Times"/>
          <w:sz w:val="26"/>
          <w:rtl/>
        </w:rPr>
        <w:t xml:space="preserve"> 'הערכת </w:t>
      </w:r>
      <w:r w:rsidRPr="00C13F36">
        <w:rPr>
          <w:rFonts w:ascii="Times" w:hAnsi="Times" w:hint="cs"/>
          <w:sz w:val="26"/>
          <w:rtl/>
        </w:rPr>
        <w:t>השפעות</w:t>
      </w:r>
      <w:r w:rsidRPr="00C13F36">
        <w:rPr>
          <w:rFonts w:ascii="Times" w:hAnsi="Times"/>
          <w:sz w:val="26"/>
          <w:rtl/>
        </w:rPr>
        <w:t xml:space="preserve"> </w:t>
      </w:r>
      <w:r w:rsidRPr="00C13F36">
        <w:rPr>
          <w:rFonts w:ascii="Times" w:hAnsi="Times" w:hint="cs"/>
          <w:sz w:val="26"/>
          <w:rtl/>
        </w:rPr>
        <w:t>רגולציה</w:t>
      </w:r>
      <w:r w:rsidRPr="00C13F36">
        <w:rPr>
          <w:rFonts w:ascii="Times" w:hAnsi="Times"/>
          <w:sz w:val="26"/>
          <w:rtl/>
        </w:rPr>
        <w:t>' (</w:t>
      </w:r>
      <w:r w:rsidRPr="00C13F36">
        <w:rPr>
          <w:rFonts w:ascii="Times" w:hAnsi="Times"/>
          <w:sz w:val="26"/>
        </w:rPr>
        <w:t>RIA</w:t>
      </w:r>
      <w:r w:rsidRPr="00C13F36">
        <w:rPr>
          <w:rFonts w:ascii="Times" w:hAnsi="Times"/>
          <w:sz w:val="26"/>
          <w:rtl/>
        </w:rPr>
        <w:t xml:space="preserve">) שנועד לוודא כי בתהליך קבלת ההחלטות לקראת קביעת רגולציה חדשה, ישקול הרגולטור שורה של שיקולים באופן שיבטיח רגולציה </w:t>
      </w:r>
      <w:r w:rsidRPr="00C13F36">
        <w:rPr>
          <w:rFonts w:ascii="Times" w:hAnsi="Times" w:hint="cs"/>
          <w:sz w:val="26"/>
          <w:rtl/>
        </w:rPr>
        <w:t>מיטבית, כאמור</w:t>
      </w:r>
      <w:r w:rsidRPr="00C13F36">
        <w:rPr>
          <w:rFonts w:ascii="Times" w:hAnsi="Times"/>
          <w:sz w:val="26"/>
          <w:rtl/>
        </w:rPr>
        <w:t xml:space="preserve">. </w:t>
      </w:r>
      <w:r w:rsidRPr="00C13F36">
        <w:rPr>
          <w:rFonts w:ascii="Times" w:hAnsi="Times" w:hint="cs"/>
          <w:sz w:val="26"/>
          <w:rtl/>
        </w:rPr>
        <w:t>מתן</w:t>
      </w:r>
      <w:r w:rsidRPr="00C13F36">
        <w:rPr>
          <w:rFonts w:ascii="Times" w:hAnsi="Times"/>
          <w:sz w:val="26"/>
          <w:rtl/>
        </w:rPr>
        <w:t xml:space="preserve"> </w:t>
      </w:r>
      <w:r w:rsidRPr="00C13F36">
        <w:rPr>
          <w:rFonts w:ascii="Times" w:hAnsi="Times" w:hint="cs"/>
          <w:sz w:val="26"/>
          <w:rtl/>
        </w:rPr>
        <w:t>שירותי</w:t>
      </w:r>
      <w:r w:rsidRPr="00C13F36">
        <w:rPr>
          <w:rFonts w:ascii="Times" w:hAnsi="Times"/>
          <w:sz w:val="26"/>
          <w:rtl/>
        </w:rPr>
        <w:t xml:space="preserve"> </w:t>
      </w:r>
      <w:r w:rsidRPr="00C13F36">
        <w:rPr>
          <w:rFonts w:ascii="Times" w:hAnsi="Times" w:hint="cs"/>
          <w:sz w:val="26"/>
          <w:rtl/>
        </w:rPr>
        <w:t>ייעוץ</w:t>
      </w:r>
      <w:r w:rsidRPr="00C13F36">
        <w:rPr>
          <w:rFonts w:ascii="Times" w:hAnsi="Times"/>
          <w:sz w:val="26"/>
          <w:rtl/>
        </w:rPr>
        <w:t xml:space="preserve"> </w:t>
      </w:r>
      <w:r w:rsidRPr="00C13F36">
        <w:rPr>
          <w:rFonts w:ascii="Times" w:hAnsi="Times" w:hint="cs"/>
          <w:sz w:val="26"/>
          <w:rtl/>
        </w:rPr>
        <w:t>בנושא זה על ידי הזוכה</w:t>
      </w:r>
      <w:r w:rsidRPr="00C13F36">
        <w:rPr>
          <w:rFonts w:ascii="Times" w:hAnsi="Times"/>
          <w:sz w:val="26"/>
          <w:rtl/>
        </w:rPr>
        <w:t xml:space="preserve"> </w:t>
      </w:r>
      <w:r w:rsidRPr="00C13F36">
        <w:rPr>
          <w:rFonts w:ascii="Times" w:hAnsi="Times" w:hint="cs"/>
          <w:sz w:val="26"/>
          <w:rtl/>
        </w:rPr>
        <w:t>יהווה</w:t>
      </w:r>
      <w:r w:rsidRPr="00C13F36">
        <w:rPr>
          <w:rFonts w:ascii="Times" w:hAnsi="Times"/>
          <w:sz w:val="26"/>
          <w:rtl/>
        </w:rPr>
        <w:t xml:space="preserve"> </w:t>
      </w:r>
      <w:r w:rsidRPr="00C807A3">
        <w:rPr>
          <w:rFonts w:ascii="Times" w:hAnsi="Times" w:hint="cs"/>
          <w:b/>
          <w:bCs/>
          <w:sz w:val="26"/>
          <w:rtl/>
        </w:rPr>
        <w:t>סל</w:t>
      </w:r>
      <w:r w:rsidRPr="00C807A3">
        <w:rPr>
          <w:rFonts w:ascii="Times" w:hAnsi="Times"/>
          <w:b/>
          <w:bCs/>
          <w:sz w:val="26"/>
          <w:rtl/>
        </w:rPr>
        <w:t xml:space="preserve"> </w:t>
      </w:r>
      <w:r w:rsidRPr="00C807A3">
        <w:rPr>
          <w:rFonts w:ascii="Times" w:hAnsi="Times" w:hint="cs"/>
          <w:b/>
          <w:bCs/>
          <w:sz w:val="26"/>
          <w:rtl/>
        </w:rPr>
        <w:t>שירותים</w:t>
      </w:r>
      <w:r w:rsidRPr="00C807A3">
        <w:rPr>
          <w:rFonts w:ascii="Times" w:hAnsi="Times"/>
          <w:b/>
          <w:bCs/>
          <w:sz w:val="26"/>
          <w:rtl/>
        </w:rPr>
        <w:t xml:space="preserve"> </w:t>
      </w:r>
      <w:r w:rsidRPr="00C807A3">
        <w:rPr>
          <w:rFonts w:ascii="Times" w:hAnsi="Times" w:hint="cs"/>
          <w:b/>
          <w:bCs/>
          <w:sz w:val="26"/>
          <w:rtl/>
        </w:rPr>
        <w:t>ב</w:t>
      </w:r>
      <w:r w:rsidRPr="00C807A3">
        <w:rPr>
          <w:rFonts w:ascii="Times" w:hAnsi="Times"/>
          <w:b/>
          <w:bCs/>
          <w:sz w:val="26"/>
          <w:rtl/>
        </w:rPr>
        <w:t>'.</w:t>
      </w:r>
    </w:p>
    <w:p w14:paraId="41F6695B" w14:textId="77777777" w:rsidR="00DD4C06" w:rsidRPr="00C13F36" w:rsidRDefault="00DD4C06" w:rsidP="00F32DCA">
      <w:pPr>
        <w:spacing w:line="360" w:lineRule="auto"/>
        <w:jc w:val="both"/>
        <w:rPr>
          <w:rFonts w:ascii="Times" w:hAnsi="Times"/>
          <w:sz w:val="26"/>
          <w:rtl/>
        </w:rPr>
      </w:pPr>
      <w:r w:rsidRPr="00C13F36">
        <w:rPr>
          <w:rFonts w:ascii="Times" w:hAnsi="Times" w:hint="cs"/>
          <w:sz w:val="26"/>
          <w:rtl/>
        </w:rPr>
        <w:t>בשני</w:t>
      </w:r>
      <w:r w:rsidRPr="00C13F36">
        <w:rPr>
          <w:rFonts w:ascii="Times" w:hAnsi="Times"/>
          <w:sz w:val="26"/>
          <w:rtl/>
        </w:rPr>
        <w:t xml:space="preserve"> </w:t>
      </w:r>
      <w:r w:rsidRPr="00C13F36">
        <w:rPr>
          <w:rFonts w:ascii="Times" w:hAnsi="Times" w:hint="cs"/>
          <w:sz w:val="26"/>
          <w:rtl/>
        </w:rPr>
        <w:t>המנגנונים</w:t>
      </w:r>
      <w:r w:rsidRPr="00C13F36">
        <w:rPr>
          <w:rFonts w:ascii="Times" w:hAnsi="Times"/>
          <w:sz w:val="26"/>
          <w:rtl/>
        </w:rPr>
        <w:t xml:space="preserve"> </w:t>
      </w:r>
      <w:r w:rsidRPr="00C13F36">
        <w:rPr>
          <w:rFonts w:ascii="Times" w:hAnsi="Times" w:hint="cs"/>
          <w:sz w:val="26"/>
          <w:rtl/>
        </w:rPr>
        <w:t>מעוגן</w:t>
      </w:r>
      <w:r w:rsidRPr="00C13F36">
        <w:rPr>
          <w:rFonts w:ascii="Times" w:hAnsi="Times"/>
          <w:sz w:val="26"/>
          <w:rtl/>
        </w:rPr>
        <w:t xml:space="preserve"> </w:t>
      </w:r>
      <w:r w:rsidRPr="00C13F36">
        <w:rPr>
          <w:rFonts w:ascii="Times" w:hAnsi="Times" w:hint="cs"/>
          <w:sz w:val="26"/>
          <w:rtl/>
        </w:rPr>
        <w:t>תהליך</w:t>
      </w:r>
      <w:r w:rsidRPr="00C13F36">
        <w:rPr>
          <w:rFonts w:ascii="Times" w:hAnsi="Times"/>
          <w:sz w:val="26"/>
          <w:rtl/>
        </w:rPr>
        <w:t xml:space="preserve"> </w:t>
      </w:r>
      <w:r w:rsidRPr="00C13F36">
        <w:rPr>
          <w:rFonts w:ascii="Times" w:hAnsi="Times" w:hint="cs"/>
          <w:sz w:val="26"/>
          <w:rtl/>
        </w:rPr>
        <w:t>של</w:t>
      </w:r>
      <w:r w:rsidRPr="00C13F36">
        <w:rPr>
          <w:rFonts w:ascii="Times" w:hAnsi="Times"/>
          <w:sz w:val="26"/>
          <w:rtl/>
        </w:rPr>
        <w:t xml:space="preserve"> </w:t>
      </w:r>
      <w:r w:rsidRPr="00C13F36">
        <w:rPr>
          <w:rFonts w:ascii="Times" w:hAnsi="Times" w:hint="cs"/>
          <w:sz w:val="26"/>
          <w:rtl/>
        </w:rPr>
        <w:t>מדידה כמותית של העלויות</w:t>
      </w:r>
      <w:r w:rsidRPr="00C13F36">
        <w:rPr>
          <w:rFonts w:ascii="Times" w:hAnsi="Times"/>
          <w:sz w:val="26"/>
          <w:rtl/>
        </w:rPr>
        <w:t xml:space="preserve"> </w:t>
      </w:r>
      <w:r w:rsidRPr="00C13F36">
        <w:rPr>
          <w:rFonts w:ascii="Times" w:hAnsi="Times" w:hint="cs"/>
          <w:sz w:val="26"/>
          <w:rtl/>
        </w:rPr>
        <w:t>הישירות של הרגולציה (קיימת</w:t>
      </w:r>
      <w:r w:rsidRPr="00C13F36">
        <w:rPr>
          <w:rFonts w:ascii="Times" w:hAnsi="Times"/>
          <w:sz w:val="26"/>
          <w:rtl/>
        </w:rPr>
        <w:t xml:space="preserve"> </w:t>
      </w:r>
      <w:r w:rsidRPr="00C13F36">
        <w:rPr>
          <w:rFonts w:ascii="Times" w:hAnsi="Times" w:hint="cs"/>
          <w:sz w:val="26"/>
          <w:rtl/>
        </w:rPr>
        <w:t>או</w:t>
      </w:r>
      <w:r w:rsidRPr="00C13F36">
        <w:rPr>
          <w:rFonts w:ascii="Times" w:hAnsi="Times"/>
          <w:sz w:val="26"/>
          <w:rtl/>
        </w:rPr>
        <w:t xml:space="preserve"> </w:t>
      </w:r>
      <w:r w:rsidRPr="00C13F36">
        <w:rPr>
          <w:rFonts w:ascii="Times" w:hAnsi="Times" w:hint="cs"/>
          <w:sz w:val="26"/>
          <w:rtl/>
        </w:rPr>
        <w:t>עתידית)</w:t>
      </w:r>
      <w:r w:rsidRPr="00C13F36">
        <w:rPr>
          <w:rFonts w:ascii="Times" w:hAnsi="Times"/>
          <w:sz w:val="26"/>
          <w:rtl/>
        </w:rPr>
        <w:t xml:space="preserve">. </w:t>
      </w:r>
      <w:r w:rsidRPr="00C13F36">
        <w:rPr>
          <w:rFonts w:ascii="Times" w:hAnsi="Times" w:hint="cs"/>
          <w:sz w:val="26"/>
          <w:rtl/>
        </w:rPr>
        <w:t>המדידה תהווה מרכיב בתוך שני סלי השירותים. לשם יישום החלטת הממשלה, גיבש משרד ראש הממשלה מדריכים נפרדים לכל מנגנון, המבנים את המתודולוגיה ותהליכי העבודה.</w:t>
      </w:r>
    </w:p>
    <w:p w14:paraId="2534A007" w14:textId="77777777" w:rsidR="00DD4C06" w:rsidRPr="00C13F36" w:rsidRDefault="00DD4C06" w:rsidP="00F32DCA">
      <w:pPr>
        <w:spacing w:line="360" w:lineRule="auto"/>
        <w:jc w:val="both"/>
        <w:rPr>
          <w:rFonts w:ascii="Times" w:hAnsi="Times"/>
          <w:sz w:val="26"/>
          <w:rtl/>
        </w:rPr>
      </w:pPr>
      <w:r w:rsidRPr="00C13F36">
        <w:rPr>
          <w:rFonts w:ascii="Times" w:hAnsi="Times" w:hint="cs"/>
          <w:sz w:val="26"/>
          <w:rtl/>
        </w:rPr>
        <w:t>החלטת הממשלה הטילה על כל משרד למנות אחד מן הסמנכ"לים המכהנים להיות אחראי על יישום ההחלטה במשרד וירכז את ביצוע העבודה, מול כל הרגולטורים הספציפיים במשרד. לכן, בשירותים שלהלן, מצוינים המשרד והרגולטור כמנחים וכגורמי המקצוע המנהלים את התהליך.</w:t>
      </w:r>
    </w:p>
    <w:p w14:paraId="6EEBE975" w14:textId="25D482E3" w:rsidR="00DD4C06" w:rsidRDefault="00E36083" w:rsidP="00746D27">
      <w:pPr>
        <w:pStyle w:val="30"/>
      </w:pPr>
      <w:bookmarkStart w:id="12" w:name="_Toc425075660"/>
      <w:bookmarkStart w:id="13" w:name="_Toc428691055"/>
      <w:bookmarkStart w:id="14" w:name="_Toc428715837"/>
      <w:bookmarkStart w:id="15" w:name="_Toc437352633"/>
      <w:bookmarkStart w:id="16" w:name="_Toc438137634"/>
      <w:r>
        <w:rPr>
          <w:rFonts w:hint="cs"/>
          <w:rtl/>
        </w:rPr>
        <w:lastRenderedPageBreak/>
        <w:t xml:space="preserve">סל א' - </w:t>
      </w:r>
      <w:r w:rsidR="00DD4C06" w:rsidRPr="00C13F36">
        <w:rPr>
          <w:rFonts w:hint="cs"/>
          <w:rtl/>
        </w:rPr>
        <w:t>הפחתת הנטל הרגולטורי</w:t>
      </w:r>
      <w:bookmarkEnd w:id="12"/>
      <w:bookmarkEnd w:id="13"/>
      <w:bookmarkEnd w:id="14"/>
      <w:bookmarkEnd w:id="15"/>
      <w:r w:rsidR="00791341">
        <w:rPr>
          <w:rFonts w:hint="cs"/>
          <w:rtl/>
        </w:rPr>
        <w:t xml:space="preserve"> הקיים</w:t>
      </w:r>
      <w:bookmarkEnd w:id="16"/>
    </w:p>
    <w:p w14:paraId="6B682131" w14:textId="1D300D3A" w:rsidR="00DD4C06" w:rsidRPr="00C13F36" w:rsidRDefault="00DD4C06" w:rsidP="009A4555">
      <w:pPr>
        <w:spacing w:line="360" w:lineRule="auto"/>
        <w:jc w:val="both"/>
        <w:rPr>
          <w:rtl/>
        </w:rPr>
      </w:pPr>
      <w:r w:rsidRPr="00C13F36">
        <w:rPr>
          <w:rFonts w:hint="cs"/>
          <w:sz w:val="32"/>
          <w:szCs w:val="32"/>
          <w:rtl/>
        </w:rPr>
        <w:softHyphen/>
      </w:r>
      <w:r w:rsidRPr="00C13F36">
        <w:rPr>
          <w:rFonts w:hint="cs"/>
          <w:rtl/>
        </w:rPr>
        <w:t>תכנית</w:t>
      </w:r>
      <w:r w:rsidRPr="00C13F36">
        <w:rPr>
          <w:rtl/>
        </w:rPr>
        <w:t xml:space="preserve"> </w:t>
      </w:r>
      <w:r w:rsidRPr="00C13F36">
        <w:rPr>
          <w:rFonts w:hint="cs"/>
          <w:rtl/>
        </w:rPr>
        <w:t>החומש</w:t>
      </w:r>
      <w:r w:rsidRPr="00C13F36">
        <w:rPr>
          <w:rtl/>
        </w:rPr>
        <w:t xml:space="preserve"> </w:t>
      </w:r>
      <w:r w:rsidRPr="00C13F36">
        <w:rPr>
          <w:rFonts w:hint="cs"/>
          <w:rtl/>
        </w:rPr>
        <w:t>להפחתה</w:t>
      </w:r>
      <w:r w:rsidRPr="00C13F36">
        <w:rPr>
          <w:rtl/>
        </w:rPr>
        <w:t xml:space="preserve"> </w:t>
      </w:r>
      <w:r w:rsidRPr="00C13F36">
        <w:rPr>
          <w:rFonts w:hint="cs"/>
          <w:rtl/>
        </w:rPr>
        <w:t>של</w:t>
      </w:r>
      <w:r w:rsidRPr="00C13F36">
        <w:rPr>
          <w:rtl/>
        </w:rPr>
        <w:t xml:space="preserve"> </w:t>
      </w:r>
      <w:r w:rsidRPr="00C13F36">
        <w:rPr>
          <w:rFonts w:hint="cs"/>
          <w:rtl/>
        </w:rPr>
        <w:t>הנטל</w:t>
      </w:r>
      <w:r w:rsidRPr="00C13F36">
        <w:rPr>
          <w:rtl/>
        </w:rPr>
        <w:t xml:space="preserve"> </w:t>
      </w:r>
      <w:r w:rsidRPr="00C13F36">
        <w:rPr>
          <w:rFonts w:hint="cs"/>
          <w:rtl/>
        </w:rPr>
        <w:t>הרגולטורי</w:t>
      </w:r>
      <w:r w:rsidRPr="00C13F36">
        <w:rPr>
          <w:rtl/>
        </w:rPr>
        <w:t xml:space="preserve"> </w:t>
      </w:r>
      <w:r w:rsidRPr="00C13F36">
        <w:rPr>
          <w:rFonts w:hint="cs"/>
          <w:rtl/>
        </w:rPr>
        <w:t>הקיים</w:t>
      </w:r>
      <w:r w:rsidRPr="00C13F36">
        <w:rPr>
          <w:rtl/>
        </w:rPr>
        <w:t xml:space="preserve"> </w:t>
      </w:r>
      <w:r w:rsidRPr="00C13F36">
        <w:rPr>
          <w:rFonts w:hint="cs"/>
          <w:rtl/>
        </w:rPr>
        <w:t>מורכבת</w:t>
      </w:r>
      <w:r w:rsidRPr="00C13F36">
        <w:rPr>
          <w:rtl/>
        </w:rPr>
        <w:t xml:space="preserve"> </w:t>
      </w:r>
      <w:r w:rsidRPr="00C13F36">
        <w:rPr>
          <w:rFonts w:hint="cs"/>
          <w:rtl/>
        </w:rPr>
        <w:t>משלוש</w:t>
      </w:r>
      <w:r w:rsidRPr="00C13F36">
        <w:rPr>
          <w:rtl/>
        </w:rPr>
        <w:t xml:space="preserve"> </w:t>
      </w:r>
      <w:r w:rsidRPr="00C13F36">
        <w:rPr>
          <w:rFonts w:hint="cs"/>
          <w:rtl/>
        </w:rPr>
        <w:t>רמות</w:t>
      </w:r>
      <w:r w:rsidRPr="00C13F36">
        <w:rPr>
          <w:rtl/>
        </w:rPr>
        <w:t xml:space="preserve"> </w:t>
      </w:r>
      <w:r w:rsidRPr="00C13F36">
        <w:rPr>
          <w:rFonts w:hint="cs"/>
          <w:rtl/>
        </w:rPr>
        <w:t>של</w:t>
      </w:r>
      <w:r w:rsidRPr="00C13F36">
        <w:rPr>
          <w:rtl/>
        </w:rPr>
        <w:t xml:space="preserve"> </w:t>
      </w:r>
      <w:r w:rsidRPr="00C13F36">
        <w:rPr>
          <w:rFonts w:hint="cs"/>
          <w:rtl/>
        </w:rPr>
        <w:t>תכניות</w:t>
      </w:r>
      <w:r w:rsidR="009A4555">
        <w:rPr>
          <w:rFonts w:hint="cs"/>
          <w:rtl/>
        </w:rPr>
        <w:t xml:space="preserve"> (</w:t>
      </w:r>
      <w:r w:rsidR="009A4555" w:rsidRPr="009A4555">
        <w:rPr>
          <w:rFonts w:hint="cs"/>
          <w:rtl/>
        </w:rPr>
        <w:t>מ</w:t>
      </w:r>
      <w:r w:rsidR="009A4555">
        <w:rPr>
          <w:rFonts w:hint="cs"/>
          <w:rtl/>
        </w:rPr>
        <w:t>דריך הפחתת הנטל הרגולטורי עמוד 8)</w:t>
      </w:r>
      <w:r w:rsidRPr="00C13F36">
        <w:rPr>
          <w:rtl/>
        </w:rPr>
        <w:t>:</w:t>
      </w:r>
    </w:p>
    <w:p w14:paraId="14CE4007" w14:textId="77777777" w:rsidR="00DD4C06" w:rsidRPr="00C13F36" w:rsidRDefault="00DD4C06" w:rsidP="00F32DCA">
      <w:pPr>
        <w:tabs>
          <w:tab w:val="left" w:pos="-58"/>
          <w:tab w:val="left" w:pos="368"/>
        </w:tabs>
        <w:spacing w:line="360" w:lineRule="auto"/>
        <w:jc w:val="both"/>
        <w:rPr>
          <w:rtl/>
        </w:rPr>
      </w:pPr>
      <w:r w:rsidRPr="00C13F36">
        <w:rPr>
          <w:rFonts w:hint="cs"/>
          <w:b/>
          <w:bCs/>
          <w:rtl/>
        </w:rPr>
        <w:t>התכנית</w:t>
      </w:r>
      <w:r w:rsidRPr="00C13F36">
        <w:rPr>
          <w:b/>
          <w:bCs/>
          <w:rtl/>
        </w:rPr>
        <w:t xml:space="preserve"> </w:t>
      </w:r>
      <w:r w:rsidRPr="00C13F36">
        <w:rPr>
          <w:rFonts w:hint="cs"/>
          <w:b/>
          <w:bCs/>
          <w:rtl/>
        </w:rPr>
        <w:t>להפחתת</w:t>
      </w:r>
      <w:r w:rsidRPr="00C13F36">
        <w:rPr>
          <w:b/>
          <w:bCs/>
          <w:rtl/>
        </w:rPr>
        <w:t xml:space="preserve"> </w:t>
      </w:r>
      <w:r w:rsidRPr="00C13F36">
        <w:rPr>
          <w:rFonts w:hint="cs"/>
          <w:b/>
          <w:bCs/>
          <w:rtl/>
        </w:rPr>
        <w:t>הנטל</w:t>
      </w:r>
      <w:r w:rsidRPr="00C13F36">
        <w:rPr>
          <w:b/>
          <w:bCs/>
          <w:rtl/>
        </w:rPr>
        <w:t xml:space="preserve"> </w:t>
      </w:r>
      <w:r w:rsidRPr="00C13F36">
        <w:rPr>
          <w:rFonts w:hint="cs"/>
          <w:b/>
          <w:bCs/>
          <w:rtl/>
        </w:rPr>
        <w:t>הרגולטורי</w:t>
      </w:r>
      <w:r w:rsidRPr="00C13F36">
        <w:rPr>
          <w:b/>
          <w:bCs/>
          <w:rtl/>
        </w:rPr>
        <w:t xml:space="preserve"> </w:t>
      </w:r>
      <w:r w:rsidRPr="00C13F36">
        <w:rPr>
          <w:rFonts w:hint="cs"/>
          <w:rtl/>
        </w:rPr>
        <w:t>היא תכנית מפורטת להפחתת נטל רגולטורי בתחום ספציפי, כגון יבוא תמרוקים באגף רוקחות במשרד הבריאות. כל רגולטור מחויב בגיבוש תכנית להפחתת נטל רגולטורי בכל אחד מהתחומים עליהם הוא אחראי. מכרז</w:t>
      </w:r>
      <w:r w:rsidRPr="00C13F36">
        <w:rPr>
          <w:rtl/>
        </w:rPr>
        <w:t xml:space="preserve"> </w:t>
      </w:r>
      <w:r w:rsidRPr="00C13F36">
        <w:rPr>
          <w:rFonts w:hint="cs"/>
          <w:rtl/>
        </w:rPr>
        <w:t>זה</w:t>
      </w:r>
      <w:r w:rsidRPr="00C13F36">
        <w:rPr>
          <w:rtl/>
        </w:rPr>
        <w:t xml:space="preserve"> </w:t>
      </w:r>
      <w:r w:rsidRPr="00C13F36">
        <w:rPr>
          <w:rFonts w:hint="cs"/>
          <w:rtl/>
        </w:rPr>
        <w:t>מתמקד</w:t>
      </w:r>
      <w:r w:rsidRPr="00C13F36">
        <w:rPr>
          <w:rtl/>
        </w:rPr>
        <w:t xml:space="preserve"> </w:t>
      </w:r>
      <w:r w:rsidRPr="00C13F36">
        <w:rPr>
          <w:rFonts w:hint="cs"/>
          <w:rtl/>
        </w:rPr>
        <w:t>בעבודה</w:t>
      </w:r>
      <w:r w:rsidRPr="00C13F36">
        <w:rPr>
          <w:rtl/>
        </w:rPr>
        <w:t xml:space="preserve"> </w:t>
      </w:r>
      <w:r w:rsidRPr="00C13F36">
        <w:rPr>
          <w:rFonts w:hint="cs"/>
          <w:rtl/>
        </w:rPr>
        <w:t>הנדרשת</w:t>
      </w:r>
      <w:r w:rsidRPr="00C13F36">
        <w:rPr>
          <w:rtl/>
        </w:rPr>
        <w:t xml:space="preserve"> </w:t>
      </w:r>
      <w:r w:rsidRPr="00C13F36">
        <w:rPr>
          <w:rFonts w:hint="cs"/>
          <w:rtl/>
        </w:rPr>
        <w:t>מן</w:t>
      </w:r>
      <w:r w:rsidRPr="00C13F36">
        <w:rPr>
          <w:rtl/>
        </w:rPr>
        <w:t xml:space="preserve"> </w:t>
      </w:r>
      <w:r w:rsidRPr="00C13F36">
        <w:rPr>
          <w:rFonts w:hint="cs"/>
          <w:rtl/>
        </w:rPr>
        <w:t>החברה</w:t>
      </w:r>
      <w:r w:rsidRPr="00C13F36">
        <w:rPr>
          <w:rtl/>
        </w:rPr>
        <w:t xml:space="preserve"> </w:t>
      </w:r>
      <w:r w:rsidRPr="00C13F36">
        <w:rPr>
          <w:rFonts w:hint="cs"/>
          <w:rtl/>
        </w:rPr>
        <w:t>הזוכה</w:t>
      </w:r>
      <w:r w:rsidRPr="00C13F36">
        <w:rPr>
          <w:rtl/>
        </w:rPr>
        <w:t xml:space="preserve"> </w:t>
      </w:r>
      <w:r w:rsidRPr="00C13F36">
        <w:rPr>
          <w:rFonts w:hint="cs"/>
          <w:rtl/>
        </w:rPr>
        <w:t>לשם</w:t>
      </w:r>
      <w:r w:rsidRPr="00C13F36">
        <w:rPr>
          <w:rtl/>
        </w:rPr>
        <w:t xml:space="preserve"> </w:t>
      </w:r>
      <w:r w:rsidRPr="00C13F36">
        <w:rPr>
          <w:rFonts w:hint="cs"/>
          <w:rtl/>
        </w:rPr>
        <w:t>גיבוש</w:t>
      </w:r>
      <w:r w:rsidRPr="00C13F36">
        <w:rPr>
          <w:rtl/>
        </w:rPr>
        <w:t xml:space="preserve"> </w:t>
      </w:r>
      <w:r w:rsidRPr="00C13F36">
        <w:rPr>
          <w:rFonts w:hint="cs"/>
          <w:rtl/>
        </w:rPr>
        <w:t>התכנית</w:t>
      </w:r>
      <w:r w:rsidRPr="00C13F36">
        <w:rPr>
          <w:rtl/>
        </w:rPr>
        <w:t xml:space="preserve"> </w:t>
      </w:r>
      <w:r w:rsidRPr="00C13F36">
        <w:rPr>
          <w:rFonts w:hint="cs"/>
          <w:rtl/>
        </w:rPr>
        <w:t>להפחתת</w:t>
      </w:r>
      <w:r w:rsidRPr="00C13F36">
        <w:rPr>
          <w:rtl/>
        </w:rPr>
        <w:t xml:space="preserve"> </w:t>
      </w:r>
      <w:r w:rsidRPr="00C13F36">
        <w:rPr>
          <w:rFonts w:hint="cs"/>
          <w:rtl/>
        </w:rPr>
        <w:t>נטל</w:t>
      </w:r>
      <w:r w:rsidRPr="00C13F36">
        <w:rPr>
          <w:rtl/>
        </w:rPr>
        <w:t xml:space="preserve"> </w:t>
      </w:r>
      <w:r w:rsidRPr="00C13F36">
        <w:rPr>
          <w:rFonts w:hint="cs"/>
          <w:rtl/>
        </w:rPr>
        <w:t>רגולטורי</w:t>
      </w:r>
      <w:r w:rsidRPr="00C13F36">
        <w:rPr>
          <w:rtl/>
        </w:rPr>
        <w:t xml:space="preserve"> </w:t>
      </w:r>
      <w:r w:rsidRPr="00C13F36">
        <w:rPr>
          <w:rFonts w:hint="cs"/>
          <w:rtl/>
        </w:rPr>
        <w:t>בתחום</w:t>
      </w:r>
      <w:r w:rsidRPr="00C13F36">
        <w:rPr>
          <w:rtl/>
        </w:rPr>
        <w:t xml:space="preserve"> </w:t>
      </w:r>
      <w:r w:rsidRPr="00C13F36">
        <w:rPr>
          <w:rFonts w:hint="cs"/>
          <w:rtl/>
        </w:rPr>
        <w:t>הספציפי</w:t>
      </w:r>
      <w:r w:rsidRPr="00C13F36">
        <w:rPr>
          <w:rtl/>
        </w:rPr>
        <w:t>.</w:t>
      </w:r>
    </w:p>
    <w:p w14:paraId="477AFD52" w14:textId="77777777" w:rsidR="00DD4C06" w:rsidRPr="00C13F36" w:rsidRDefault="00DD4C06" w:rsidP="00F32DCA">
      <w:pPr>
        <w:tabs>
          <w:tab w:val="left" w:pos="-58"/>
          <w:tab w:val="left" w:pos="368"/>
        </w:tabs>
        <w:spacing w:line="360" w:lineRule="auto"/>
        <w:jc w:val="both"/>
        <w:rPr>
          <w:rtl/>
        </w:rPr>
      </w:pPr>
      <w:r w:rsidRPr="00C13F36">
        <w:rPr>
          <w:rFonts w:hint="cs"/>
          <w:b/>
          <w:bCs/>
          <w:rtl/>
        </w:rPr>
        <w:t>התכנית</w:t>
      </w:r>
      <w:r w:rsidRPr="00C13F36">
        <w:rPr>
          <w:b/>
          <w:bCs/>
          <w:rtl/>
        </w:rPr>
        <w:t xml:space="preserve"> </w:t>
      </w:r>
      <w:r w:rsidRPr="00C13F36">
        <w:rPr>
          <w:rFonts w:hint="cs"/>
          <w:b/>
          <w:bCs/>
          <w:rtl/>
        </w:rPr>
        <w:t>המשרדית</w:t>
      </w:r>
      <w:r w:rsidRPr="00C13F36">
        <w:rPr>
          <w:b/>
          <w:bCs/>
          <w:rtl/>
        </w:rPr>
        <w:t xml:space="preserve"> </w:t>
      </w:r>
      <w:r w:rsidRPr="00C13F36">
        <w:rPr>
          <w:rFonts w:hint="cs"/>
          <w:b/>
          <w:bCs/>
          <w:rtl/>
        </w:rPr>
        <w:t>השנתית</w:t>
      </w:r>
      <w:r w:rsidRPr="00C13F36">
        <w:rPr>
          <w:rtl/>
        </w:rPr>
        <w:t xml:space="preserve"> </w:t>
      </w:r>
      <w:r w:rsidRPr="00C13F36">
        <w:rPr>
          <w:rFonts w:hint="cs"/>
          <w:rtl/>
        </w:rPr>
        <w:t>היא מכלול</w:t>
      </w:r>
      <w:r w:rsidRPr="00C13F36">
        <w:rPr>
          <w:rtl/>
        </w:rPr>
        <w:t xml:space="preserve"> </w:t>
      </w:r>
      <w:r w:rsidRPr="00C13F36">
        <w:rPr>
          <w:rFonts w:hint="cs"/>
          <w:rtl/>
        </w:rPr>
        <w:t>התחומים</w:t>
      </w:r>
      <w:r w:rsidRPr="00C13F36">
        <w:rPr>
          <w:rtl/>
        </w:rPr>
        <w:t xml:space="preserve"> </w:t>
      </w:r>
      <w:r w:rsidRPr="00C13F36">
        <w:rPr>
          <w:rFonts w:hint="cs"/>
          <w:rtl/>
        </w:rPr>
        <w:t>עליהם</w:t>
      </w:r>
      <w:r w:rsidRPr="00C13F36">
        <w:rPr>
          <w:rtl/>
        </w:rPr>
        <w:t xml:space="preserve"> </w:t>
      </w:r>
      <w:r w:rsidRPr="00C13F36">
        <w:rPr>
          <w:rFonts w:hint="cs"/>
          <w:rtl/>
        </w:rPr>
        <w:t>עובד</w:t>
      </w:r>
      <w:r w:rsidRPr="00C13F36">
        <w:rPr>
          <w:rtl/>
        </w:rPr>
        <w:t xml:space="preserve"> </w:t>
      </w:r>
      <w:r w:rsidRPr="00C13F36">
        <w:rPr>
          <w:rFonts w:hint="cs"/>
          <w:rtl/>
        </w:rPr>
        <w:t>המשרד בשנה</w:t>
      </w:r>
      <w:r w:rsidRPr="00C13F36">
        <w:rPr>
          <w:rtl/>
        </w:rPr>
        <w:t xml:space="preserve"> </w:t>
      </w:r>
      <w:r w:rsidRPr="00C13F36">
        <w:rPr>
          <w:rFonts w:hint="cs"/>
          <w:rtl/>
        </w:rPr>
        <w:t>מסוימת</w:t>
      </w:r>
      <w:r w:rsidRPr="00C13F36">
        <w:rPr>
          <w:rtl/>
        </w:rPr>
        <w:t xml:space="preserve">. </w:t>
      </w:r>
      <w:r w:rsidRPr="00C13F36">
        <w:rPr>
          <w:rFonts w:hint="cs"/>
          <w:rtl/>
        </w:rPr>
        <w:t xml:space="preserve">למשל, יבוא תמרוקים באגף הרוקחות וייצור מזון בשירות המזון ותחומים נוספים במשרד הבריאות. </w:t>
      </w:r>
    </w:p>
    <w:p w14:paraId="54551625" w14:textId="65E03505" w:rsidR="00DD4C06" w:rsidRPr="00C13F36" w:rsidRDefault="00DD4C06" w:rsidP="009A4555">
      <w:pPr>
        <w:tabs>
          <w:tab w:val="left" w:pos="-58"/>
          <w:tab w:val="left" w:pos="368"/>
        </w:tabs>
        <w:spacing w:line="360" w:lineRule="auto"/>
        <w:jc w:val="both"/>
        <w:rPr>
          <w:rtl/>
        </w:rPr>
      </w:pPr>
      <w:r w:rsidRPr="00C13F36">
        <w:rPr>
          <w:rFonts w:hint="cs"/>
          <w:b/>
          <w:bCs/>
          <w:rtl/>
        </w:rPr>
        <w:t>תכנית</w:t>
      </w:r>
      <w:r w:rsidRPr="00C13F36">
        <w:rPr>
          <w:b/>
          <w:bCs/>
          <w:rtl/>
        </w:rPr>
        <w:t xml:space="preserve"> </w:t>
      </w:r>
      <w:r w:rsidRPr="00C13F36">
        <w:rPr>
          <w:rFonts w:hint="cs"/>
          <w:b/>
          <w:bCs/>
          <w:rtl/>
        </w:rPr>
        <w:t>החומש</w:t>
      </w:r>
      <w:r w:rsidRPr="00C13F36">
        <w:rPr>
          <w:rtl/>
        </w:rPr>
        <w:t xml:space="preserve"> </w:t>
      </w:r>
      <w:r w:rsidRPr="00C13F36">
        <w:rPr>
          <w:rFonts w:hint="cs"/>
          <w:rtl/>
        </w:rPr>
        <w:t>היא חמש התכניות השנתיות של המשרד. תכנית החומש צריכה לכלול את כל תחומי הפעילות של כל הרגולטורים במשרד</w:t>
      </w:r>
      <w:r w:rsidR="00545A5E">
        <w:rPr>
          <w:rFonts w:hint="cs"/>
          <w:rtl/>
        </w:rPr>
        <w:t>, בהתאם לספר הרגולטורים הממשלתי</w:t>
      </w:r>
      <w:r w:rsidR="009A4555">
        <w:rPr>
          <w:rFonts w:hint="cs"/>
          <w:rtl/>
        </w:rPr>
        <w:t xml:space="preserve"> (</w:t>
      </w:r>
      <w:r w:rsidR="009A4555" w:rsidRPr="009A4555">
        <w:rPr>
          <w:rFonts w:hint="cs"/>
          <w:rtl/>
        </w:rPr>
        <w:t>'פורמטים</w:t>
      </w:r>
      <w:r w:rsidR="009A4555" w:rsidRPr="009A4555">
        <w:rPr>
          <w:rtl/>
        </w:rPr>
        <w:t xml:space="preserve"> </w:t>
      </w:r>
      <w:proofErr w:type="spellStart"/>
      <w:r w:rsidR="009A4555" w:rsidRPr="009A4555">
        <w:rPr>
          <w:rFonts w:hint="cs"/>
          <w:rtl/>
        </w:rPr>
        <w:t>ומידעים</w:t>
      </w:r>
      <w:proofErr w:type="spellEnd"/>
      <w:r w:rsidR="009A4555" w:rsidRPr="009A4555">
        <w:rPr>
          <w:rFonts w:hint="cs"/>
          <w:rtl/>
        </w:rPr>
        <w:t>'</w:t>
      </w:r>
      <w:r w:rsidR="009A4555" w:rsidRPr="009A4555">
        <w:rPr>
          <w:rtl/>
        </w:rPr>
        <w:t xml:space="preserve"> </w:t>
      </w:r>
      <w:r w:rsidR="00EB3E83">
        <w:rPr>
          <w:rFonts w:hint="cs"/>
          <w:rtl/>
        </w:rPr>
        <w:t>מספר</w:t>
      </w:r>
      <w:r w:rsidR="009A4555" w:rsidRPr="009A4555">
        <w:rPr>
          <w:rtl/>
        </w:rPr>
        <w:t xml:space="preserve"> </w:t>
      </w:r>
      <w:r w:rsidR="009A4555" w:rsidRPr="009A4555">
        <w:rPr>
          <w:rFonts w:hint="cs"/>
          <w:rtl/>
        </w:rPr>
        <w:t>7</w:t>
      </w:r>
      <w:r w:rsidR="009A4555" w:rsidRPr="009A4555">
        <w:rPr>
          <w:rtl/>
        </w:rPr>
        <w:t xml:space="preserve"> </w:t>
      </w:r>
      <w:r w:rsidR="009A4555" w:rsidRPr="009A4555">
        <w:rPr>
          <w:rFonts w:hint="cs"/>
          <w:rtl/>
        </w:rPr>
        <w:t>בחוברת</w:t>
      </w:r>
      <w:r w:rsidR="009A4555" w:rsidRPr="009A4555">
        <w:rPr>
          <w:rtl/>
        </w:rPr>
        <w:t xml:space="preserve"> </w:t>
      </w:r>
      <w:r w:rsidR="009A4555" w:rsidRPr="009A4555">
        <w:rPr>
          <w:rFonts w:hint="cs"/>
          <w:rtl/>
        </w:rPr>
        <w:t>ההצעה</w:t>
      </w:r>
      <w:r w:rsidR="00791341">
        <w:rPr>
          <w:rFonts w:hint="cs"/>
          <w:rtl/>
        </w:rPr>
        <w:t>)</w:t>
      </w:r>
      <w:r w:rsidR="003B5D22">
        <w:rPr>
          <w:rFonts w:hint="cs"/>
          <w:rtl/>
        </w:rPr>
        <w:t>.</w:t>
      </w:r>
      <w:r w:rsidRPr="00C13F36">
        <w:rPr>
          <w:rFonts w:hint="cs"/>
          <w:rtl/>
        </w:rPr>
        <w:t xml:space="preserve"> </w:t>
      </w:r>
    </w:p>
    <w:p w14:paraId="5F3F5DBC" w14:textId="77777777" w:rsidR="00DD4C06" w:rsidRPr="00C13F36" w:rsidRDefault="00DD4C06" w:rsidP="00F32DCA">
      <w:pPr>
        <w:tabs>
          <w:tab w:val="left" w:pos="-58"/>
          <w:tab w:val="left" w:pos="368"/>
        </w:tabs>
        <w:spacing w:after="0" w:line="360" w:lineRule="auto"/>
        <w:jc w:val="both"/>
        <w:rPr>
          <w:b/>
          <w:bCs/>
          <w:u w:val="single"/>
          <w:rtl/>
        </w:rPr>
      </w:pPr>
      <w:r w:rsidRPr="00C13F36">
        <w:rPr>
          <w:rFonts w:hint="cs"/>
          <w:b/>
          <w:bCs/>
          <w:u w:val="single"/>
          <w:rtl/>
        </w:rPr>
        <w:t>תכנית</w:t>
      </w:r>
      <w:r w:rsidRPr="00C13F36">
        <w:rPr>
          <w:b/>
          <w:bCs/>
          <w:u w:val="single"/>
          <w:rtl/>
        </w:rPr>
        <w:t xml:space="preserve"> </w:t>
      </w:r>
      <w:r w:rsidRPr="00C13F36">
        <w:rPr>
          <w:rFonts w:hint="cs"/>
          <w:b/>
          <w:bCs/>
          <w:u w:val="single"/>
          <w:rtl/>
        </w:rPr>
        <w:t>החומש</w:t>
      </w:r>
    </w:p>
    <w:p w14:paraId="1CFBDC67" w14:textId="77777777" w:rsidR="00DD4C06" w:rsidRPr="00C13F36" w:rsidRDefault="00DD4C06" w:rsidP="00F32DCA">
      <w:pPr>
        <w:spacing w:line="360" w:lineRule="auto"/>
        <w:jc w:val="both"/>
        <w:rPr>
          <w:highlight w:val="yellow"/>
          <w:rtl/>
        </w:rPr>
      </w:pPr>
      <w:r w:rsidRPr="00C13F36">
        <w:rPr>
          <w:noProof/>
        </w:rPr>
        <w:drawing>
          <wp:inline distT="0" distB="0" distL="0" distR="0" wp14:anchorId="0D5FFCB0" wp14:editId="39664901">
            <wp:extent cx="5248275" cy="1314450"/>
            <wp:effectExtent l="0" t="0" r="9525" b="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48275" cy="1314450"/>
                    </a:xfrm>
                    <a:prstGeom prst="rect">
                      <a:avLst/>
                    </a:prstGeom>
                    <a:noFill/>
                    <a:ln>
                      <a:noFill/>
                    </a:ln>
                  </pic:spPr>
                </pic:pic>
              </a:graphicData>
            </a:graphic>
          </wp:inline>
        </w:drawing>
      </w:r>
    </w:p>
    <w:p w14:paraId="05430C80" w14:textId="06B7FF49" w:rsidR="00DD4C06" w:rsidRPr="00C13F36" w:rsidRDefault="00DD4C06" w:rsidP="009A4555">
      <w:pPr>
        <w:spacing w:after="0" w:line="360" w:lineRule="auto"/>
        <w:jc w:val="both"/>
        <w:rPr>
          <w:rFonts w:ascii="Times New Roman" w:eastAsia="Calibri" w:hAnsi="Times New Roman"/>
          <w:rtl/>
        </w:rPr>
      </w:pPr>
      <w:r w:rsidRPr="00C13F36">
        <w:rPr>
          <w:rFonts w:hint="cs"/>
          <w:rtl/>
        </w:rPr>
        <w:t>גיבוש</w:t>
      </w:r>
      <w:r w:rsidRPr="00C13F36">
        <w:rPr>
          <w:rtl/>
        </w:rPr>
        <w:t xml:space="preserve"> </w:t>
      </w:r>
      <w:r w:rsidRPr="00C13F36">
        <w:rPr>
          <w:rFonts w:hint="cs"/>
          <w:rtl/>
        </w:rPr>
        <w:t>התכנית</w:t>
      </w:r>
      <w:r w:rsidRPr="00C13F36">
        <w:rPr>
          <w:rtl/>
        </w:rPr>
        <w:t xml:space="preserve"> </w:t>
      </w:r>
      <w:r w:rsidRPr="00C13F36">
        <w:rPr>
          <w:rFonts w:hint="cs"/>
          <w:rtl/>
        </w:rPr>
        <w:t>להפחתת</w:t>
      </w:r>
      <w:r w:rsidRPr="00C13F36">
        <w:rPr>
          <w:rtl/>
        </w:rPr>
        <w:t xml:space="preserve"> </w:t>
      </w:r>
      <w:r w:rsidRPr="00C13F36">
        <w:rPr>
          <w:rFonts w:hint="cs"/>
          <w:rtl/>
        </w:rPr>
        <w:t>הנטל</w:t>
      </w:r>
      <w:r w:rsidRPr="00C13F36">
        <w:rPr>
          <w:rtl/>
        </w:rPr>
        <w:t xml:space="preserve"> </w:t>
      </w:r>
      <w:r w:rsidRPr="00C13F36">
        <w:rPr>
          <w:rFonts w:hint="cs"/>
          <w:rtl/>
        </w:rPr>
        <w:t>מבוצע</w:t>
      </w:r>
      <w:r w:rsidRPr="00C13F36">
        <w:rPr>
          <w:rtl/>
        </w:rPr>
        <w:t xml:space="preserve"> </w:t>
      </w:r>
      <w:r w:rsidRPr="00C13F36">
        <w:rPr>
          <w:rFonts w:hint="cs"/>
          <w:rtl/>
        </w:rPr>
        <w:t>באמצעות</w:t>
      </w:r>
      <w:r w:rsidRPr="00C13F36">
        <w:rPr>
          <w:rtl/>
        </w:rPr>
        <w:t xml:space="preserve"> </w:t>
      </w:r>
      <w:r w:rsidRPr="00C13F36">
        <w:rPr>
          <w:rFonts w:hint="cs"/>
          <w:rtl/>
        </w:rPr>
        <w:t>המדריך</w:t>
      </w:r>
      <w:r w:rsidRPr="00C13F36">
        <w:rPr>
          <w:rtl/>
        </w:rPr>
        <w:t xml:space="preserve"> </w:t>
      </w:r>
      <w:r w:rsidRPr="00C13F36">
        <w:rPr>
          <w:rFonts w:hint="cs"/>
          <w:rtl/>
        </w:rPr>
        <w:t>להפחתת</w:t>
      </w:r>
      <w:r w:rsidRPr="00C13F36">
        <w:rPr>
          <w:rtl/>
        </w:rPr>
        <w:t xml:space="preserve"> </w:t>
      </w:r>
      <w:r w:rsidRPr="00C13F36">
        <w:rPr>
          <w:rFonts w:hint="cs"/>
          <w:rtl/>
        </w:rPr>
        <w:t>נטל (להלן: 'המדריך להפחתת נטל'), המגדיר מתודולוגיה אחידה וברורה לניהול התהליך</w:t>
      </w:r>
      <w:r w:rsidR="00EB3E83">
        <w:rPr>
          <w:rFonts w:hint="cs"/>
          <w:rtl/>
        </w:rPr>
        <w:t xml:space="preserve"> </w:t>
      </w:r>
      <w:r w:rsidR="009A4555">
        <w:rPr>
          <w:rFonts w:hint="cs"/>
          <w:rtl/>
        </w:rPr>
        <w:t>(</w:t>
      </w:r>
      <w:r w:rsidR="009A4555" w:rsidRPr="009A4555">
        <w:rPr>
          <w:rFonts w:hint="cs"/>
          <w:rtl/>
        </w:rPr>
        <w:t>'פורמטים</w:t>
      </w:r>
      <w:r w:rsidR="009A4555" w:rsidRPr="009A4555">
        <w:rPr>
          <w:rtl/>
        </w:rPr>
        <w:t xml:space="preserve"> </w:t>
      </w:r>
      <w:proofErr w:type="spellStart"/>
      <w:r w:rsidR="009A4555" w:rsidRPr="009A4555">
        <w:rPr>
          <w:rFonts w:hint="cs"/>
          <w:rtl/>
        </w:rPr>
        <w:t>ומידעים</w:t>
      </w:r>
      <w:proofErr w:type="spellEnd"/>
      <w:r w:rsidR="009A4555" w:rsidRPr="009A4555">
        <w:rPr>
          <w:rFonts w:hint="cs"/>
          <w:rtl/>
        </w:rPr>
        <w:t>'</w:t>
      </w:r>
      <w:r w:rsidR="009A4555" w:rsidRPr="009A4555">
        <w:rPr>
          <w:rtl/>
        </w:rPr>
        <w:t xml:space="preserve"> </w:t>
      </w:r>
      <w:r w:rsidR="00EB3E83">
        <w:rPr>
          <w:rFonts w:hint="cs"/>
          <w:rtl/>
        </w:rPr>
        <w:t>מספר</w:t>
      </w:r>
      <w:r w:rsidR="009A4555" w:rsidRPr="009A4555">
        <w:rPr>
          <w:rtl/>
        </w:rPr>
        <w:t xml:space="preserve"> </w:t>
      </w:r>
      <w:r w:rsidR="009A4555" w:rsidRPr="009A4555">
        <w:rPr>
          <w:rFonts w:hint="cs"/>
          <w:rtl/>
        </w:rPr>
        <w:t>5</w:t>
      </w:r>
      <w:r w:rsidR="009A4555" w:rsidRPr="009A4555">
        <w:rPr>
          <w:rtl/>
        </w:rPr>
        <w:t xml:space="preserve"> </w:t>
      </w:r>
      <w:r w:rsidR="009A4555" w:rsidRPr="009A4555">
        <w:rPr>
          <w:rFonts w:hint="cs"/>
          <w:rtl/>
        </w:rPr>
        <w:t>בחוברת</w:t>
      </w:r>
      <w:r w:rsidR="009A4555" w:rsidRPr="009A4555">
        <w:rPr>
          <w:rtl/>
        </w:rPr>
        <w:t xml:space="preserve"> </w:t>
      </w:r>
      <w:r w:rsidR="009A4555" w:rsidRPr="009A4555">
        <w:rPr>
          <w:rFonts w:hint="cs"/>
          <w:rtl/>
        </w:rPr>
        <w:t>ההצעה</w:t>
      </w:r>
      <w:r w:rsidR="00A42556">
        <w:rPr>
          <w:rFonts w:hint="cs"/>
          <w:rtl/>
        </w:rPr>
        <w:t>)</w:t>
      </w:r>
      <w:r w:rsidR="003B5D22">
        <w:rPr>
          <w:rFonts w:hint="cs"/>
          <w:rtl/>
        </w:rPr>
        <w:t>.</w:t>
      </w:r>
    </w:p>
    <w:p w14:paraId="78433D00" w14:textId="5C7D9A50" w:rsidR="00DD4C06" w:rsidRDefault="00DD4C06" w:rsidP="00F32DCA">
      <w:pPr>
        <w:spacing w:line="360" w:lineRule="auto"/>
        <w:jc w:val="both"/>
        <w:rPr>
          <w:rtl/>
        </w:rPr>
      </w:pPr>
      <w:r w:rsidRPr="00C13F36">
        <w:rPr>
          <w:rFonts w:hint="cs"/>
          <w:rtl/>
        </w:rPr>
        <w:t>השירותים המבוקשים</w:t>
      </w:r>
      <w:r w:rsidR="00A42556">
        <w:rPr>
          <w:rFonts w:hint="cs"/>
          <w:rtl/>
        </w:rPr>
        <w:t xml:space="preserve"> </w:t>
      </w:r>
      <w:r w:rsidRPr="00C13F36">
        <w:rPr>
          <w:rFonts w:hint="cs"/>
          <w:rtl/>
        </w:rPr>
        <w:t xml:space="preserve">לסיוע בגיבוש התכנית להפחתת הנטל הרגולטורי, </w:t>
      </w:r>
      <w:r w:rsidR="00A42556">
        <w:rPr>
          <w:rFonts w:hint="cs"/>
          <w:rtl/>
        </w:rPr>
        <w:t xml:space="preserve">כולם או חלקם, </w:t>
      </w:r>
      <w:r w:rsidRPr="00C13F36">
        <w:rPr>
          <w:rFonts w:hint="cs"/>
          <w:rtl/>
        </w:rPr>
        <w:t>יהוו את סל שירותים א'.</w:t>
      </w:r>
    </w:p>
    <w:p w14:paraId="4688132C" w14:textId="77777777" w:rsidR="00DD4C06" w:rsidRDefault="00DD4C06" w:rsidP="00F32DCA">
      <w:pPr>
        <w:spacing w:line="360" w:lineRule="auto"/>
        <w:jc w:val="both"/>
        <w:rPr>
          <w:rtl/>
        </w:rPr>
      </w:pPr>
    </w:p>
    <w:p w14:paraId="6D5467A8" w14:textId="04660B57" w:rsidR="00DD4C06" w:rsidRDefault="00E36083" w:rsidP="00746D27">
      <w:pPr>
        <w:pStyle w:val="30"/>
        <w:numPr>
          <w:ilvl w:val="2"/>
          <w:numId w:val="104"/>
        </w:numPr>
      </w:pPr>
      <w:bookmarkStart w:id="17" w:name="_Toc425075661"/>
      <w:bookmarkStart w:id="18" w:name="_Toc428691056"/>
      <w:bookmarkStart w:id="19" w:name="_Toc428715838"/>
      <w:bookmarkStart w:id="20" w:name="_Toc437352634"/>
      <w:bookmarkStart w:id="21" w:name="_Toc438137635"/>
      <w:r>
        <w:rPr>
          <w:rFonts w:hint="cs"/>
          <w:rtl/>
        </w:rPr>
        <w:t xml:space="preserve">סל ב' - </w:t>
      </w:r>
      <w:r w:rsidR="001160CA">
        <w:rPr>
          <w:rFonts w:hint="cs"/>
          <w:rtl/>
        </w:rPr>
        <w:t>הערכת השפעות רגולציה</w:t>
      </w:r>
      <w:r w:rsidR="00791341">
        <w:rPr>
          <w:rFonts w:hint="cs"/>
          <w:rtl/>
        </w:rPr>
        <w:t xml:space="preserve"> (חדשה)</w:t>
      </w:r>
      <w:r w:rsidR="001160CA">
        <w:rPr>
          <w:rFonts w:hint="cs"/>
          <w:rtl/>
        </w:rPr>
        <w:t xml:space="preserve"> - </w:t>
      </w:r>
      <w:r w:rsidR="001160CA">
        <w:rPr>
          <w:rFonts w:hint="cs"/>
        </w:rPr>
        <w:t>RIA</w:t>
      </w:r>
      <w:bookmarkEnd w:id="17"/>
      <w:bookmarkEnd w:id="18"/>
      <w:bookmarkEnd w:id="19"/>
      <w:bookmarkEnd w:id="20"/>
      <w:bookmarkEnd w:id="21"/>
    </w:p>
    <w:p w14:paraId="5A198EB7" w14:textId="72961F6E" w:rsidR="001160CA" w:rsidRPr="001160CA" w:rsidRDefault="001160CA" w:rsidP="009A4555">
      <w:pPr>
        <w:spacing w:line="360" w:lineRule="auto"/>
        <w:jc w:val="both"/>
        <w:rPr>
          <w:rtl/>
        </w:rPr>
      </w:pPr>
      <w:r w:rsidRPr="001160CA">
        <w:rPr>
          <w:rFonts w:ascii="Times" w:hAnsi="Times" w:hint="cs"/>
          <w:sz w:val="26"/>
          <w:rtl/>
        </w:rPr>
        <w:t>'רגולציה מיטבית' היא כזו המבטאת '</w:t>
      </w:r>
      <w:r w:rsidRPr="001160CA">
        <w:rPr>
          <w:rFonts w:hint="cs"/>
          <w:rtl/>
        </w:rPr>
        <w:t>התערבות</w:t>
      </w:r>
      <w:r w:rsidRPr="001160CA">
        <w:rPr>
          <w:rtl/>
        </w:rPr>
        <w:t xml:space="preserve"> </w:t>
      </w:r>
      <w:r w:rsidRPr="001160CA">
        <w:rPr>
          <w:rFonts w:hint="cs"/>
          <w:rtl/>
        </w:rPr>
        <w:t>מידתית</w:t>
      </w:r>
      <w:r w:rsidRPr="001160CA">
        <w:rPr>
          <w:rtl/>
        </w:rPr>
        <w:t xml:space="preserve"> </w:t>
      </w:r>
      <w:r w:rsidRPr="001160CA">
        <w:rPr>
          <w:rFonts w:hint="cs"/>
          <w:rtl/>
        </w:rPr>
        <w:t>ומאוזנת</w:t>
      </w:r>
      <w:r w:rsidRPr="001160CA">
        <w:rPr>
          <w:rtl/>
        </w:rPr>
        <w:t xml:space="preserve"> </w:t>
      </w:r>
      <w:r w:rsidRPr="001160CA">
        <w:rPr>
          <w:rFonts w:hint="cs"/>
          <w:rtl/>
        </w:rPr>
        <w:t>בשוק</w:t>
      </w:r>
      <w:r w:rsidRPr="001160CA">
        <w:rPr>
          <w:rtl/>
        </w:rPr>
        <w:t xml:space="preserve">, </w:t>
      </w:r>
      <w:r w:rsidRPr="001160CA">
        <w:rPr>
          <w:rFonts w:hint="cs"/>
          <w:rtl/>
        </w:rPr>
        <w:t>המביאה</w:t>
      </w:r>
      <w:r w:rsidRPr="001160CA">
        <w:rPr>
          <w:rtl/>
        </w:rPr>
        <w:t xml:space="preserve"> </w:t>
      </w:r>
      <w:r w:rsidRPr="001160CA">
        <w:rPr>
          <w:rFonts w:hint="cs"/>
          <w:rtl/>
        </w:rPr>
        <w:t>להגשמת</w:t>
      </w:r>
      <w:r w:rsidRPr="001160CA">
        <w:rPr>
          <w:rtl/>
        </w:rPr>
        <w:t xml:space="preserve"> </w:t>
      </w:r>
      <w:r w:rsidRPr="001160CA">
        <w:rPr>
          <w:rFonts w:hint="cs"/>
          <w:rtl/>
        </w:rPr>
        <w:t>תכלית</w:t>
      </w:r>
      <w:r w:rsidRPr="001160CA">
        <w:rPr>
          <w:rtl/>
        </w:rPr>
        <w:t xml:space="preserve"> </w:t>
      </w:r>
      <w:r w:rsidRPr="001160CA">
        <w:rPr>
          <w:rFonts w:hint="cs"/>
          <w:rtl/>
        </w:rPr>
        <w:t>מוגדרת</w:t>
      </w:r>
      <w:r w:rsidRPr="001160CA">
        <w:rPr>
          <w:rtl/>
        </w:rPr>
        <w:t xml:space="preserve"> </w:t>
      </w:r>
      <w:r w:rsidRPr="001160CA">
        <w:rPr>
          <w:rFonts w:hint="cs"/>
          <w:rtl/>
        </w:rPr>
        <w:t>ומצדיקה</w:t>
      </w:r>
      <w:r w:rsidRPr="001160CA">
        <w:rPr>
          <w:rtl/>
        </w:rPr>
        <w:t xml:space="preserve"> </w:t>
      </w:r>
      <w:r w:rsidRPr="001160CA">
        <w:rPr>
          <w:rFonts w:hint="cs"/>
          <w:rtl/>
        </w:rPr>
        <w:t>את</w:t>
      </w:r>
      <w:r w:rsidRPr="001160CA">
        <w:rPr>
          <w:rtl/>
        </w:rPr>
        <w:t xml:space="preserve"> </w:t>
      </w:r>
      <w:r w:rsidRPr="001160CA">
        <w:rPr>
          <w:rFonts w:hint="cs"/>
          <w:rtl/>
        </w:rPr>
        <w:t>השפעתה</w:t>
      </w:r>
      <w:r w:rsidRPr="001160CA">
        <w:rPr>
          <w:rtl/>
        </w:rPr>
        <w:t xml:space="preserve"> (</w:t>
      </w:r>
      <w:r w:rsidRPr="001160CA">
        <w:rPr>
          <w:rFonts w:hint="cs"/>
          <w:rtl/>
        </w:rPr>
        <w:t>הישירה</w:t>
      </w:r>
      <w:r w:rsidRPr="001160CA">
        <w:rPr>
          <w:rtl/>
        </w:rPr>
        <w:t xml:space="preserve"> </w:t>
      </w:r>
      <w:r w:rsidRPr="001160CA">
        <w:rPr>
          <w:rFonts w:hint="cs"/>
          <w:rtl/>
        </w:rPr>
        <w:t>והעקיפה</w:t>
      </w:r>
      <w:r w:rsidRPr="001160CA">
        <w:rPr>
          <w:rtl/>
        </w:rPr>
        <w:t xml:space="preserve">) </w:t>
      </w:r>
      <w:r w:rsidRPr="001160CA">
        <w:rPr>
          <w:rFonts w:hint="cs"/>
          <w:rtl/>
        </w:rPr>
        <w:t>על</w:t>
      </w:r>
      <w:r w:rsidRPr="001160CA">
        <w:rPr>
          <w:rtl/>
        </w:rPr>
        <w:t xml:space="preserve"> </w:t>
      </w:r>
      <w:r w:rsidRPr="001160CA">
        <w:rPr>
          <w:rFonts w:hint="cs"/>
          <w:rtl/>
        </w:rPr>
        <w:t>החברה</w:t>
      </w:r>
      <w:r w:rsidRPr="001160CA">
        <w:rPr>
          <w:rtl/>
        </w:rPr>
        <w:t xml:space="preserve"> </w:t>
      </w:r>
      <w:r w:rsidRPr="001160CA">
        <w:rPr>
          <w:rFonts w:hint="cs"/>
          <w:rtl/>
        </w:rPr>
        <w:t>ועל</w:t>
      </w:r>
      <w:r w:rsidRPr="001160CA">
        <w:rPr>
          <w:rtl/>
        </w:rPr>
        <w:t xml:space="preserve"> </w:t>
      </w:r>
      <w:r w:rsidRPr="001160CA">
        <w:rPr>
          <w:rFonts w:hint="cs"/>
          <w:rtl/>
        </w:rPr>
        <w:t>המשק'</w:t>
      </w:r>
      <w:r w:rsidR="009A4555">
        <w:rPr>
          <w:rFonts w:hint="cs"/>
          <w:rtl/>
        </w:rPr>
        <w:t xml:space="preserve"> (</w:t>
      </w:r>
      <w:r w:rsidR="009A4555" w:rsidRPr="009A4555">
        <w:rPr>
          <w:rFonts w:hint="cs"/>
          <w:rtl/>
        </w:rPr>
        <w:t>מדריך</w:t>
      </w:r>
      <w:r w:rsidR="009A4555" w:rsidRPr="009A4555">
        <w:rPr>
          <w:rtl/>
        </w:rPr>
        <w:t xml:space="preserve"> </w:t>
      </w:r>
      <w:r w:rsidR="009A4555" w:rsidRPr="009A4555">
        <w:rPr>
          <w:rFonts w:hint="cs"/>
          <w:rtl/>
        </w:rPr>
        <w:t xml:space="preserve">הערכת השפעות רגולציה, עמוד </w:t>
      </w:r>
      <w:r w:rsidR="009A4555" w:rsidRPr="009A4555">
        <w:t>8</w:t>
      </w:r>
      <w:r w:rsidR="009A4555">
        <w:rPr>
          <w:rFonts w:hint="cs"/>
          <w:rtl/>
        </w:rPr>
        <w:t>)</w:t>
      </w:r>
      <w:r w:rsidRPr="001160CA">
        <w:rPr>
          <w:rtl/>
        </w:rPr>
        <w:t>.</w:t>
      </w:r>
      <w:r w:rsidRPr="001160CA">
        <w:rPr>
          <w:rFonts w:hint="cs"/>
          <w:rtl/>
        </w:rPr>
        <w:t xml:space="preserve"> זאת על ידי איזון בין שלושה שיקולים מרכזיים: תכלית הרגולציה והאינטרס הציבורי אותו היא מייצגת, הנטל הרגולטורי הכרוך ברגולציה וצמצום פגיעה באינטרסים ציבוריים נוספים שעשויים להיות מושפעים מן הרגולציה, גם אם אינם בתחום אחריותו של הרגולטור. אינטרסים אלה יכולים להיות בתחומים כלכליים, חברתיים או סביבתיים.</w:t>
      </w:r>
    </w:p>
    <w:p w14:paraId="2184F7E5" w14:textId="6D4DC6E2" w:rsidR="001160CA" w:rsidRPr="001160CA" w:rsidRDefault="001160CA" w:rsidP="009A4555">
      <w:pPr>
        <w:spacing w:after="0" w:line="360" w:lineRule="auto"/>
        <w:jc w:val="both"/>
        <w:rPr>
          <w:rtl/>
        </w:rPr>
      </w:pPr>
      <w:r w:rsidRPr="001160CA">
        <w:rPr>
          <w:rFonts w:hint="cs"/>
          <w:rtl/>
        </w:rPr>
        <w:lastRenderedPageBreak/>
        <w:t>תורת 'הערכת</w:t>
      </w:r>
      <w:r w:rsidRPr="001160CA">
        <w:rPr>
          <w:rtl/>
        </w:rPr>
        <w:t xml:space="preserve"> </w:t>
      </w:r>
      <w:r w:rsidRPr="001160CA">
        <w:rPr>
          <w:rFonts w:hint="cs"/>
          <w:rtl/>
        </w:rPr>
        <w:t>השפעות</w:t>
      </w:r>
      <w:r w:rsidRPr="001160CA">
        <w:rPr>
          <w:rtl/>
        </w:rPr>
        <w:t xml:space="preserve"> </w:t>
      </w:r>
      <w:r w:rsidRPr="001160CA">
        <w:rPr>
          <w:rFonts w:hint="cs"/>
          <w:rtl/>
        </w:rPr>
        <w:t>רגולציה'</w:t>
      </w:r>
      <w:r w:rsidRPr="001160CA">
        <w:rPr>
          <w:rtl/>
        </w:rPr>
        <w:t xml:space="preserve"> </w:t>
      </w:r>
      <w:r w:rsidRPr="001160CA">
        <w:rPr>
          <w:rFonts w:hint="cs"/>
          <w:rtl/>
        </w:rPr>
        <w:t xml:space="preserve">(להלן </w:t>
      </w:r>
      <w:r w:rsidRPr="001160CA">
        <w:t>RIA</w:t>
      </w:r>
      <w:r w:rsidRPr="001160CA">
        <w:rPr>
          <w:rFonts w:hint="cs"/>
          <w:rtl/>
        </w:rPr>
        <w:t>) היא כלי</w:t>
      </w:r>
      <w:r w:rsidRPr="001160CA">
        <w:rPr>
          <w:rtl/>
        </w:rPr>
        <w:t xml:space="preserve"> </w:t>
      </w:r>
      <w:r w:rsidRPr="001160CA">
        <w:rPr>
          <w:rFonts w:hint="cs"/>
          <w:rtl/>
        </w:rPr>
        <w:t>מסייע</w:t>
      </w:r>
      <w:r w:rsidRPr="001160CA">
        <w:rPr>
          <w:rtl/>
        </w:rPr>
        <w:t xml:space="preserve"> </w:t>
      </w:r>
      <w:r w:rsidRPr="001160CA">
        <w:rPr>
          <w:rFonts w:hint="cs"/>
          <w:rtl/>
        </w:rPr>
        <w:t>לקבלת</w:t>
      </w:r>
      <w:r w:rsidRPr="001160CA">
        <w:rPr>
          <w:rtl/>
        </w:rPr>
        <w:t xml:space="preserve"> </w:t>
      </w:r>
      <w:r w:rsidRPr="001160CA">
        <w:rPr>
          <w:rFonts w:hint="cs"/>
          <w:rtl/>
        </w:rPr>
        <w:t>ההחלטות</w:t>
      </w:r>
      <w:r w:rsidRPr="001160CA">
        <w:rPr>
          <w:rtl/>
        </w:rPr>
        <w:t xml:space="preserve">, </w:t>
      </w:r>
      <w:r w:rsidRPr="001160CA">
        <w:rPr>
          <w:rFonts w:hint="cs"/>
          <w:rtl/>
        </w:rPr>
        <w:t>המביא</w:t>
      </w:r>
      <w:r w:rsidRPr="001160CA">
        <w:rPr>
          <w:rtl/>
        </w:rPr>
        <w:t xml:space="preserve"> </w:t>
      </w:r>
      <w:r w:rsidRPr="001160CA">
        <w:rPr>
          <w:rFonts w:hint="cs"/>
          <w:rtl/>
        </w:rPr>
        <w:t>לידי</w:t>
      </w:r>
      <w:r w:rsidRPr="001160CA">
        <w:rPr>
          <w:rtl/>
        </w:rPr>
        <w:t xml:space="preserve"> </w:t>
      </w:r>
      <w:r w:rsidRPr="001160CA">
        <w:rPr>
          <w:rFonts w:hint="cs"/>
          <w:rtl/>
        </w:rPr>
        <w:t>ביטוי</w:t>
      </w:r>
      <w:r w:rsidRPr="001160CA">
        <w:rPr>
          <w:rtl/>
        </w:rPr>
        <w:t xml:space="preserve"> </w:t>
      </w:r>
      <w:r w:rsidRPr="001160CA">
        <w:rPr>
          <w:rFonts w:hint="cs"/>
          <w:rtl/>
        </w:rPr>
        <w:t>את</w:t>
      </w:r>
      <w:r w:rsidRPr="001160CA">
        <w:rPr>
          <w:rtl/>
        </w:rPr>
        <w:t xml:space="preserve"> </w:t>
      </w:r>
      <w:r w:rsidRPr="001160CA">
        <w:rPr>
          <w:rFonts w:hint="cs"/>
          <w:rtl/>
        </w:rPr>
        <w:t>שלושת השיקולים הנ"ל ומבנה</w:t>
      </w:r>
      <w:r w:rsidRPr="001160CA">
        <w:rPr>
          <w:rtl/>
        </w:rPr>
        <w:t xml:space="preserve"> </w:t>
      </w:r>
      <w:r w:rsidRPr="001160CA">
        <w:rPr>
          <w:rFonts w:hint="cs"/>
          <w:rtl/>
        </w:rPr>
        <w:t>ניתוח</w:t>
      </w:r>
      <w:r w:rsidRPr="001160CA">
        <w:rPr>
          <w:rtl/>
        </w:rPr>
        <w:t xml:space="preserve"> </w:t>
      </w:r>
      <w:r w:rsidRPr="001160CA">
        <w:rPr>
          <w:rFonts w:hint="cs"/>
          <w:rtl/>
        </w:rPr>
        <w:t>יתרונות</w:t>
      </w:r>
      <w:r w:rsidRPr="001160CA">
        <w:rPr>
          <w:rtl/>
        </w:rPr>
        <w:t xml:space="preserve"> </w:t>
      </w:r>
      <w:r w:rsidRPr="001160CA">
        <w:rPr>
          <w:rFonts w:hint="cs"/>
          <w:rtl/>
        </w:rPr>
        <w:t>וחסרונות</w:t>
      </w:r>
      <w:r w:rsidRPr="001160CA">
        <w:rPr>
          <w:rtl/>
        </w:rPr>
        <w:t xml:space="preserve"> </w:t>
      </w:r>
      <w:r w:rsidRPr="001160CA">
        <w:rPr>
          <w:rFonts w:hint="cs"/>
          <w:rtl/>
        </w:rPr>
        <w:t>ואת</w:t>
      </w:r>
      <w:r w:rsidRPr="001160CA">
        <w:rPr>
          <w:rtl/>
        </w:rPr>
        <w:t xml:space="preserve"> </w:t>
      </w:r>
      <w:r w:rsidRPr="001160CA">
        <w:rPr>
          <w:rFonts w:hint="cs"/>
          <w:rtl/>
        </w:rPr>
        <w:t>ההחלטה</w:t>
      </w:r>
      <w:r w:rsidRPr="001160CA">
        <w:rPr>
          <w:rtl/>
        </w:rPr>
        <w:t xml:space="preserve"> </w:t>
      </w:r>
      <w:r w:rsidRPr="001160CA">
        <w:rPr>
          <w:rFonts w:hint="cs"/>
          <w:rtl/>
        </w:rPr>
        <w:t>המאזנת</w:t>
      </w:r>
      <w:r w:rsidRPr="001160CA">
        <w:rPr>
          <w:rtl/>
        </w:rPr>
        <w:t xml:space="preserve"> </w:t>
      </w:r>
      <w:r w:rsidR="00233D66" w:rsidRPr="001160CA">
        <w:rPr>
          <w:rFonts w:hint="cs"/>
          <w:rtl/>
        </w:rPr>
        <w:t>ביניהם</w:t>
      </w:r>
      <w:r w:rsidRPr="001160CA">
        <w:rPr>
          <w:rtl/>
        </w:rPr>
        <w:t xml:space="preserve">, </w:t>
      </w:r>
      <w:r w:rsidRPr="001160CA">
        <w:rPr>
          <w:rFonts w:hint="cs"/>
          <w:rtl/>
        </w:rPr>
        <w:t>לטובת</w:t>
      </w:r>
      <w:r w:rsidRPr="001160CA">
        <w:rPr>
          <w:rtl/>
        </w:rPr>
        <w:t xml:space="preserve"> </w:t>
      </w:r>
      <w:r w:rsidRPr="001160CA">
        <w:rPr>
          <w:rFonts w:hint="cs"/>
          <w:rtl/>
        </w:rPr>
        <w:t>יצירת</w:t>
      </w:r>
      <w:r w:rsidRPr="001160CA">
        <w:rPr>
          <w:rtl/>
        </w:rPr>
        <w:t xml:space="preserve"> </w:t>
      </w:r>
      <w:r w:rsidRPr="001160CA">
        <w:rPr>
          <w:rFonts w:hint="cs"/>
          <w:rtl/>
        </w:rPr>
        <w:t>רגולציה</w:t>
      </w:r>
      <w:r w:rsidRPr="001160CA">
        <w:rPr>
          <w:rtl/>
        </w:rPr>
        <w:t xml:space="preserve"> </w:t>
      </w:r>
      <w:r w:rsidRPr="001160CA">
        <w:rPr>
          <w:rFonts w:hint="cs"/>
          <w:rtl/>
        </w:rPr>
        <w:t>מיטבית.</w:t>
      </w:r>
      <w:r w:rsidRPr="001160CA">
        <w:rPr>
          <w:rFonts w:ascii="Times" w:hAnsi="Times" w:hint="cs"/>
          <w:sz w:val="26"/>
          <w:rtl/>
        </w:rPr>
        <w:t xml:space="preserve"> תורה זו עוגנה במדריך הערכת השפעות הרגולציה, המצורף למכרז זה</w:t>
      </w:r>
      <w:r w:rsidR="009A4555">
        <w:rPr>
          <w:rFonts w:ascii="Times" w:hAnsi="Times" w:hint="cs"/>
          <w:sz w:val="26"/>
          <w:rtl/>
        </w:rPr>
        <w:t xml:space="preserve"> (</w:t>
      </w:r>
      <w:r w:rsidR="009A4555" w:rsidRPr="009A4555">
        <w:rPr>
          <w:rFonts w:ascii="Times" w:hAnsi="Times" w:hint="cs"/>
          <w:sz w:val="26"/>
          <w:rtl/>
        </w:rPr>
        <w:t>'פורמטים</w:t>
      </w:r>
      <w:r w:rsidR="009A4555" w:rsidRPr="009A4555">
        <w:rPr>
          <w:rFonts w:ascii="Times" w:hAnsi="Times"/>
          <w:sz w:val="26"/>
          <w:rtl/>
        </w:rPr>
        <w:t xml:space="preserve"> </w:t>
      </w:r>
      <w:proofErr w:type="spellStart"/>
      <w:r w:rsidR="009A4555" w:rsidRPr="009A4555">
        <w:rPr>
          <w:rFonts w:ascii="Times" w:hAnsi="Times" w:hint="cs"/>
          <w:sz w:val="26"/>
          <w:rtl/>
        </w:rPr>
        <w:t>ומידעים</w:t>
      </w:r>
      <w:proofErr w:type="spellEnd"/>
      <w:r w:rsidR="009A4555" w:rsidRPr="009A4555">
        <w:rPr>
          <w:rFonts w:ascii="Times" w:hAnsi="Times" w:hint="cs"/>
          <w:sz w:val="26"/>
          <w:rtl/>
        </w:rPr>
        <w:t>'</w:t>
      </w:r>
      <w:r w:rsidR="009A4555" w:rsidRPr="009A4555">
        <w:rPr>
          <w:rFonts w:ascii="Times" w:hAnsi="Times"/>
          <w:sz w:val="26"/>
          <w:rtl/>
        </w:rPr>
        <w:t xml:space="preserve"> </w:t>
      </w:r>
      <w:r w:rsidR="00EB3E83">
        <w:rPr>
          <w:rFonts w:ascii="Times" w:hAnsi="Times" w:hint="cs"/>
          <w:sz w:val="26"/>
          <w:rtl/>
        </w:rPr>
        <w:t>מספר</w:t>
      </w:r>
      <w:r w:rsidR="009A4555" w:rsidRPr="009A4555">
        <w:rPr>
          <w:rFonts w:ascii="Times" w:hAnsi="Times"/>
          <w:sz w:val="26"/>
          <w:rtl/>
        </w:rPr>
        <w:t xml:space="preserve"> </w:t>
      </w:r>
      <w:r w:rsidR="009A4555" w:rsidRPr="009A4555">
        <w:rPr>
          <w:rFonts w:ascii="Times" w:hAnsi="Times" w:hint="cs"/>
          <w:sz w:val="26"/>
          <w:rtl/>
        </w:rPr>
        <w:t>6</w:t>
      </w:r>
      <w:r w:rsidR="009A4555" w:rsidRPr="009A4555">
        <w:rPr>
          <w:rFonts w:ascii="Times" w:hAnsi="Times"/>
          <w:sz w:val="26"/>
          <w:rtl/>
        </w:rPr>
        <w:t xml:space="preserve"> </w:t>
      </w:r>
      <w:r w:rsidR="009A4555" w:rsidRPr="009A4555">
        <w:rPr>
          <w:rFonts w:ascii="Times" w:hAnsi="Times" w:hint="cs"/>
          <w:sz w:val="26"/>
          <w:rtl/>
        </w:rPr>
        <w:t>בחוברת</w:t>
      </w:r>
      <w:r w:rsidR="009A4555" w:rsidRPr="009A4555">
        <w:rPr>
          <w:rFonts w:ascii="Times" w:hAnsi="Times"/>
          <w:sz w:val="26"/>
          <w:rtl/>
        </w:rPr>
        <w:t xml:space="preserve"> </w:t>
      </w:r>
      <w:r w:rsidR="009A4555" w:rsidRPr="009A4555">
        <w:rPr>
          <w:rFonts w:ascii="Times" w:hAnsi="Times" w:hint="cs"/>
          <w:sz w:val="26"/>
          <w:rtl/>
        </w:rPr>
        <w:t>ההצעה</w:t>
      </w:r>
      <w:r w:rsidR="00EB3E83">
        <w:rPr>
          <w:rFonts w:ascii="Times" w:hAnsi="Times" w:hint="cs"/>
          <w:sz w:val="26"/>
          <w:rtl/>
        </w:rPr>
        <w:t>)</w:t>
      </w:r>
      <w:r w:rsidR="003B5D22">
        <w:rPr>
          <w:rFonts w:ascii="Times" w:hAnsi="Times" w:hint="cs"/>
          <w:sz w:val="26"/>
          <w:rtl/>
        </w:rPr>
        <w:t>.</w:t>
      </w:r>
    </w:p>
    <w:p w14:paraId="6CFF2134" w14:textId="120A2CEA" w:rsidR="009A4555" w:rsidRDefault="001160CA" w:rsidP="00A42556">
      <w:pPr>
        <w:spacing w:line="360" w:lineRule="auto"/>
        <w:jc w:val="both"/>
        <w:rPr>
          <w:rFonts w:ascii="Times New Roman" w:eastAsia="Calibri" w:hAnsi="Times New Roman"/>
          <w:rtl/>
        </w:rPr>
      </w:pPr>
      <w:r w:rsidRPr="001160CA">
        <w:rPr>
          <w:rFonts w:ascii="Times New Roman" w:eastAsia="Calibri" w:hAnsi="Times New Roman" w:hint="cs"/>
          <w:rtl/>
        </w:rPr>
        <w:t>השירותים הנדרשים לסיוע למשרדים בהערכת השפעות רגולציה</w:t>
      </w:r>
      <w:r w:rsidR="00A42556">
        <w:rPr>
          <w:rFonts w:ascii="Times New Roman" w:eastAsia="Calibri" w:hAnsi="Times New Roman" w:hint="cs"/>
          <w:rtl/>
        </w:rPr>
        <w:t>, כולם או חלקם,</w:t>
      </w:r>
      <w:r w:rsidRPr="001160CA">
        <w:rPr>
          <w:rFonts w:ascii="Times New Roman" w:eastAsia="Calibri" w:hAnsi="Times New Roman" w:hint="cs"/>
          <w:rtl/>
        </w:rPr>
        <w:t xml:space="preserve"> יהוו את סל השירותים ב'</w:t>
      </w:r>
      <w:r w:rsidR="009A4555">
        <w:rPr>
          <w:rFonts w:ascii="Times New Roman" w:eastAsia="Calibri" w:hAnsi="Times New Roman" w:hint="cs"/>
          <w:rtl/>
        </w:rPr>
        <w:t xml:space="preserve">. </w:t>
      </w:r>
    </w:p>
    <w:p w14:paraId="48013323" w14:textId="77777777" w:rsidR="00C807A3" w:rsidRDefault="00791341" w:rsidP="00CD46E8">
      <w:pPr>
        <w:spacing w:line="360" w:lineRule="auto"/>
        <w:jc w:val="both"/>
        <w:rPr>
          <w:b/>
          <w:bCs/>
          <w:rtl/>
        </w:rPr>
      </w:pPr>
      <w:r>
        <w:rPr>
          <w:rFonts w:ascii="Times New Roman" w:eastAsia="Calibri" w:hAnsi="Times New Roman" w:hint="cs"/>
          <w:rtl/>
        </w:rPr>
        <w:t xml:space="preserve">ההיכרות עם אתר הרגולציה הממשלתי בכתובת </w:t>
      </w:r>
      <w:hyperlink r:id="rId13" w:history="1">
        <w:r w:rsidRPr="00F231E6">
          <w:rPr>
            <w:rStyle w:val="Hyperlink"/>
            <w:rFonts w:ascii="Times New Roman" w:eastAsia="Calibri" w:hAnsi="Times New Roman"/>
          </w:rPr>
          <w:t>http://regulation.pmo.gov.il</w:t>
        </w:r>
      </w:hyperlink>
      <w:r>
        <w:rPr>
          <w:rFonts w:ascii="Times New Roman" w:eastAsia="Calibri" w:hAnsi="Times New Roman" w:hint="cs"/>
          <w:rtl/>
        </w:rPr>
        <w:t xml:space="preserve"> היא רצויה ביותר </w:t>
      </w:r>
      <w:r w:rsidR="009A4555" w:rsidRPr="009A4555">
        <w:rPr>
          <w:rFonts w:ascii="Times New Roman" w:eastAsia="Calibri" w:hAnsi="Times New Roman" w:hint="cs"/>
          <w:rtl/>
        </w:rPr>
        <w:t>על מנת להתרשם באופן ממשי מתכניות החומש ו</w:t>
      </w:r>
      <w:r>
        <w:rPr>
          <w:rFonts w:ascii="Times New Roman" w:eastAsia="Calibri" w:hAnsi="Times New Roman" w:hint="cs"/>
          <w:rtl/>
        </w:rPr>
        <w:t xml:space="preserve">תכניות </w:t>
      </w:r>
      <w:r w:rsidR="009A4555" w:rsidRPr="009A4555">
        <w:rPr>
          <w:rFonts w:ascii="Times New Roman" w:eastAsia="Calibri" w:hAnsi="Times New Roman" w:hint="cs"/>
          <w:rtl/>
        </w:rPr>
        <w:t>העבודה על רגולציה חדשה</w:t>
      </w:r>
      <w:r>
        <w:rPr>
          <w:rFonts w:ascii="Times New Roman" w:eastAsia="Calibri" w:hAnsi="Times New Roman" w:hint="cs"/>
          <w:rtl/>
        </w:rPr>
        <w:t>.</w:t>
      </w:r>
    </w:p>
    <w:p w14:paraId="66CCCCEE" w14:textId="711394FC" w:rsidR="00CD46E8" w:rsidRPr="00C807A3" w:rsidRDefault="00CD46E8" w:rsidP="00CD46E8">
      <w:pPr>
        <w:spacing w:line="360" w:lineRule="auto"/>
        <w:jc w:val="both"/>
        <w:rPr>
          <w:rFonts w:asciiTheme="minorHAnsi" w:hAnsiTheme="minorHAnsi"/>
          <w:b/>
          <w:bCs/>
        </w:rPr>
      </w:pPr>
      <w:r w:rsidRPr="00C807A3">
        <w:rPr>
          <w:rFonts w:hint="cs"/>
          <w:b/>
          <w:bCs/>
          <w:rtl/>
        </w:rPr>
        <w:t>יובהר</w:t>
      </w:r>
      <w:r w:rsidRPr="00C807A3">
        <w:rPr>
          <w:b/>
          <w:bCs/>
          <w:rtl/>
        </w:rPr>
        <w:t xml:space="preserve"> כבר כעת כי </w:t>
      </w:r>
      <w:r w:rsidRPr="00C807A3">
        <w:rPr>
          <w:rFonts w:hint="cs"/>
          <w:b/>
          <w:bCs/>
          <w:rtl/>
        </w:rPr>
        <w:t>השירותים</w:t>
      </w:r>
      <w:r w:rsidRPr="00C807A3">
        <w:rPr>
          <w:b/>
          <w:bCs/>
          <w:rtl/>
        </w:rPr>
        <w:t xml:space="preserve"> </w:t>
      </w:r>
      <w:r w:rsidRPr="00C807A3">
        <w:rPr>
          <w:rFonts w:hint="cs"/>
          <w:b/>
          <w:bCs/>
          <w:rtl/>
        </w:rPr>
        <w:t>המבוקשים</w:t>
      </w:r>
      <w:r w:rsidRPr="00C807A3">
        <w:rPr>
          <w:b/>
          <w:bCs/>
          <w:rtl/>
        </w:rPr>
        <w:t xml:space="preserve"> </w:t>
      </w:r>
      <w:r w:rsidRPr="00C807A3">
        <w:rPr>
          <w:rFonts w:hint="cs"/>
          <w:b/>
          <w:bCs/>
          <w:rtl/>
        </w:rPr>
        <w:t>הן</w:t>
      </w:r>
      <w:r w:rsidRPr="00C807A3">
        <w:rPr>
          <w:b/>
          <w:bCs/>
          <w:rtl/>
        </w:rPr>
        <w:t xml:space="preserve"> </w:t>
      </w:r>
      <w:r w:rsidRPr="00C807A3">
        <w:rPr>
          <w:rFonts w:hint="cs"/>
          <w:b/>
          <w:bCs/>
          <w:rtl/>
        </w:rPr>
        <w:t>בסל</w:t>
      </w:r>
      <w:r w:rsidRPr="00C807A3">
        <w:rPr>
          <w:b/>
          <w:bCs/>
          <w:rtl/>
        </w:rPr>
        <w:t xml:space="preserve"> </w:t>
      </w:r>
      <w:r w:rsidRPr="00C807A3">
        <w:rPr>
          <w:rFonts w:hint="cs"/>
          <w:b/>
          <w:bCs/>
          <w:rtl/>
        </w:rPr>
        <w:t>א</w:t>
      </w:r>
      <w:r w:rsidRPr="00C807A3">
        <w:rPr>
          <w:b/>
          <w:bCs/>
          <w:rtl/>
        </w:rPr>
        <w:t xml:space="preserve">' </w:t>
      </w:r>
      <w:r w:rsidRPr="00C807A3">
        <w:rPr>
          <w:rFonts w:hint="cs"/>
          <w:b/>
          <w:bCs/>
          <w:rtl/>
        </w:rPr>
        <w:t>והן</w:t>
      </w:r>
      <w:r w:rsidRPr="00C807A3">
        <w:rPr>
          <w:b/>
          <w:bCs/>
          <w:rtl/>
        </w:rPr>
        <w:t xml:space="preserve"> </w:t>
      </w:r>
      <w:r w:rsidRPr="00C807A3">
        <w:rPr>
          <w:rFonts w:hint="cs"/>
          <w:b/>
          <w:bCs/>
          <w:rtl/>
        </w:rPr>
        <w:t>בסל</w:t>
      </w:r>
      <w:r w:rsidRPr="00C807A3">
        <w:rPr>
          <w:b/>
          <w:bCs/>
          <w:rtl/>
        </w:rPr>
        <w:t xml:space="preserve"> </w:t>
      </w:r>
      <w:r w:rsidRPr="00C807A3">
        <w:rPr>
          <w:rFonts w:hint="cs"/>
          <w:b/>
          <w:bCs/>
          <w:rtl/>
        </w:rPr>
        <w:t>ב</w:t>
      </w:r>
      <w:r w:rsidRPr="00C807A3">
        <w:rPr>
          <w:b/>
          <w:bCs/>
          <w:rtl/>
        </w:rPr>
        <w:t xml:space="preserve">' </w:t>
      </w:r>
      <w:r w:rsidRPr="00C807A3">
        <w:rPr>
          <w:rFonts w:hint="cs"/>
          <w:b/>
          <w:bCs/>
          <w:rtl/>
        </w:rPr>
        <w:t>הם</w:t>
      </w:r>
      <w:r w:rsidRPr="00C807A3">
        <w:rPr>
          <w:b/>
          <w:bCs/>
          <w:rtl/>
        </w:rPr>
        <w:t xml:space="preserve"> </w:t>
      </w:r>
      <w:r w:rsidRPr="00C807A3">
        <w:rPr>
          <w:rFonts w:hint="cs"/>
          <w:b/>
          <w:bCs/>
          <w:rtl/>
        </w:rPr>
        <w:t>שירותי</w:t>
      </w:r>
      <w:r w:rsidRPr="00C807A3">
        <w:rPr>
          <w:b/>
          <w:bCs/>
          <w:rtl/>
        </w:rPr>
        <w:t xml:space="preserve"> </w:t>
      </w:r>
      <w:r w:rsidRPr="00C807A3">
        <w:rPr>
          <w:rFonts w:hint="cs"/>
          <w:b/>
          <w:bCs/>
          <w:rtl/>
        </w:rPr>
        <w:t>איסוף</w:t>
      </w:r>
      <w:r w:rsidRPr="00C807A3">
        <w:rPr>
          <w:b/>
          <w:bCs/>
          <w:rtl/>
        </w:rPr>
        <w:t xml:space="preserve"> </w:t>
      </w:r>
      <w:r w:rsidRPr="00C807A3">
        <w:rPr>
          <w:rFonts w:hint="cs"/>
          <w:b/>
          <w:bCs/>
          <w:rtl/>
        </w:rPr>
        <w:t>מידע</w:t>
      </w:r>
      <w:r w:rsidRPr="00C807A3">
        <w:rPr>
          <w:b/>
          <w:bCs/>
          <w:rtl/>
        </w:rPr>
        <w:t xml:space="preserve"> </w:t>
      </w:r>
      <w:r w:rsidRPr="00C807A3">
        <w:rPr>
          <w:rFonts w:hint="cs"/>
          <w:b/>
          <w:bCs/>
          <w:rtl/>
        </w:rPr>
        <w:t>וגיבושו</w:t>
      </w:r>
      <w:r w:rsidRPr="00C807A3">
        <w:rPr>
          <w:b/>
          <w:bCs/>
          <w:rtl/>
        </w:rPr>
        <w:t xml:space="preserve"> </w:t>
      </w:r>
      <w:r w:rsidRPr="00C807A3">
        <w:rPr>
          <w:rFonts w:hint="cs"/>
          <w:b/>
          <w:bCs/>
          <w:rtl/>
        </w:rPr>
        <w:t>בלבד</w:t>
      </w:r>
      <w:r w:rsidRPr="00C807A3">
        <w:rPr>
          <w:b/>
          <w:bCs/>
          <w:rtl/>
        </w:rPr>
        <w:t xml:space="preserve">, </w:t>
      </w:r>
      <w:r w:rsidRPr="00C807A3">
        <w:rPr>
          <w:rFonts w:hint="cs"/>
          <w:b/>
          <w:bCs/>
          <w:rtl/>
        </w:rPr>
        <w:t>ואין</w:t>
      </w:r>
      <w:r w:rsidRPr="00C807A3">
        <w:rPr>
          <w:b/>
          <w:bCs/>
          <w:rtl/>
        </w:rPr>
        <w:t xml:space="preserve"> </w:t>
      </w:r>
      <w:r w:rsidRPr="00C807A3">
        <w:rPr>
          <w:rFonts w:hint="cs"/>
          <w:b/>
          <w:bCs/>
          <w:rtl/>
        </w:rPr>
        <w:t>במסגרתם</w:t>
      </w:r>
      <w:r w:rsidRPr="00C807A3">
        <w:rPr>
          <w:b/>
          <w:bCs/>
          <w:rtl/>
        </w:rPr>
        <w:t xml:space="preserve"> </w:t>
      </w:r>
      <w:r w:rsidRPr="00C807A3">
        <w:rPr>
          <w:rFonts w:hint="cs"/>
          <w:b/>
          <w:bCs/>
          <w:rtl/>
        </w:rPr>
        <w:t>דרישה</w:t>
      </w:r>
      <w:r w:rsidRPr="00C807A3">
        <w:rPr>
          <w:b/>
          <w:bCs/>
          <w:rtl/>
        </w:rPr>
        <w:t xml:space="preserve"> </w:t>
      </w:r>
      <w:r w:rsidRPr="00C807A3">
        <w:rPr>
          <w:rFonts w:hint="cs"/>
          <w:b/>
          <w:bCs/>
          <w:rtl/>
        </w:rPr>
        <w:t>או</w:t>
      </w:r>
      <w:r w:rsidRPr="00C807A3">
        <w:rPr>
          <w:b/>
          <w:bCs/>
          <w:rtl/>
        </w:rPr>
        <w:t xml:space="preserve"> </w:t>
      </w:r>
      <w:r w:rsidRPr="00C807A3">
        <w:rPr>
          <w:rFonts w:hint="cs"/>
          <w:b/>
          <w:bCs/>
          <w:rtl/>
        </w:rPr>
        <w:t>בקשה</w:t>
      </w:r>
      <w:r w:rsidRPr="00C807A3">
        <w:rPr>
          <w:b/>
          <w:bCs/>
          <w:rtl/>
        </w:rPr>
        <w:t xml:space="preserve"> </w:t>
      </w:r>
      <w:r w:rsidRPr="00C807A3">
        <w:rPr>
          <w:rFonts w:hint="cs"/>
          <w:b/>
          <w:bCs/>
          <w:rtl/>
        </w:rPr>
        <w:t>לשירותים</w:t>
      </w:r>
      <w:r w:rsidRPr="00C807A3">
        <w:rPr>
          <w:b/>
          <w:bCs/>
          <w:rtl/>
        </w:rPr>
        <w:t xml:space="preserve"> כגון </w:t>
      </w:r>
      <w:r w:rsidRPr="00C807A3">
        <w:rPr>
          <w:rFonts w:hint="cs"/>
          <w:b/>
          <w:bCs/>
          <w:rtl/>
        </w:rPr>
        <w:t>קבלת</w:t>
      </w:r>
      <w:r w:rsidRPr="00C807A3">
        <w:rPr>
          <w:b/>
          <w:bCs/>
          <w:rtl/>
        </w:rPr>
        <w:t xml:space="preserve"> </w:t>
      </w:r>
      <w:r w:rsidRPr="00C807A3">
        <w:rPr>
          <w:rFonts w:hint="cs"/>
          <w:b/>
          <w:bCs/>
          <w:rtl/>
        </w:rPr>
        <w:t>החלטות</w:t>
      </w:r>
      <w:r w:rsidRPr="00C807A3">
        <w:rPr>
          <w:b/>
          <w:bCs/>
          <w:rtl/>
        </w:rPr>
        <w:t xml:space="preserve"> או גיבוש מדיניות</w:t>
      </w:r>
      <w:r w:rsidRPr="00C807A3">
        <w:rPr>
          <w:rFonts w:asciiTheme="minorHAnsi" w:hAnsiTheme="minorHAnsi"/>
          <w:b/>
          <w:bCs/>
          <w:rtl/>
        </w:rPr>
        <w:t xml:space="preserve">, </w:t>
      </w:r>
      <w:r w:rsidRPr="00C807A3">
        <w:rPr>
          <w:rFonts w:asciiTheme="minorHAnsi" w:hAnsiTheme="minorHAnsi" w:hint="cs"/>
          <w:b/>
          <w:bCs/>
          <w:rtl/>
        </w:rPr>
        <w:t>המצויים</w:t>
      </w:r>
      <w:r w:rsidRPr="00C807A3">
        <w:rPr>
          <w:rFonts w:asciiTheme="minorHAnsi" w:hAnsiTheme="minorHAnsi"/>
          <w:b/>
          <w:bCs/>
          <w:rtl/>
        </w:rPr>
        <w:t xml:space="preserve"> </w:t>
      </w:r>
      <w:r w:rsidRPr="00C807A3">
        <w:rPr>
          <w:rFonts w:asciiTheme="minorHAnsi" w:hAnsiTheme="minorHAnsi" w:hint="cs"/>
          <w:b/>
          <w:bCs/>
          <w:rtl/>
        </w:rPr>
        <w:t>בסמכותו</w:t>
      </w:r>
      <w:r w:rsidRPr="00C807A3">
        <w:rPr>
          <w:rFonts w:asciiTheme="minorHAnsi" w:hAnsiTheme="minorHAnsi"/>
          <w:b/>
          <w:bCs/>
          <w:rtl/>
        </w:rPr>
        <w:t xml:space="preserve"> </w:t>
      </w:r>
      <w:r w:rsidRPr="00C807A3">
        <w:rPr>
          <w:rFonts w:asciiTheme="minorHAnsi" w:hAnsiTheme="minorHAnsi" w:hint="cs"/>
          <w:b/>
          <w:bCs/>
          <w:rtl/>
        </w:rPr>
        <w:t>הבלעדית</w:t>
      </w:r>
      <w:r w:rsidRPr="00C807A3">
        <w:rPr>
          <w:rFonts w:asciiTheme="minorHAnsi" w:hAnsiTheme="minorHAnsi"/>
          <w:b/>
          <w:bCs/>
          <w:rtl/>
        </w:rPr>
        <w:t xml:space="preserve"> </w:t>
      </w:r>
      <w:r w:rsidRPr="00C807A3">
        <w:rPr>
          <w:rFonts w:asciiTheme="minorHAnsi" w:hAnsiTheme="minorHAnsi" w:hint="cs"/>
          <w:b/>
          <w:bCs/>
          <w:rtl/>
        </w:rPr>
        <w:t>של</w:t>
      </w:r>
      <w:r w:rsidRPr="00C807A3">
        <w:rPr>
          <w:rFonts w:asciiTheme="minorHAnsi" w:hAnsiTheme="minorHAnsi"/>
          <w:b/>
          <w:bCs/>
          <w:rtl/>
        </w:rPr>
        <w:t xml:space="preserve"> </w:t>
      </w:r>
      <w:r w:rsidRPr="00C807A3">
        <w:rPr>
          <w:rFonts w:asciiTheme="minorHAnsi" w:hAnsiTheme="minorHAnsi" w:hint="cs"/>
          <w:b/>
          <w:bCs/>
          <w:rtl/>
        </w:rPr>
        <w:t>משרד</w:t>
      </w:r>
      <w:r w:rsidRPr="00C807A3">
        <w:rPr>
          <w:rFonts w:asciiTheme="minorHAnsi" w:hAnsiTheme="minorHAnsi"/>
          <w:b/>
          <w:bCs/>
          <w:rtl/>
        </w:rPr>
        <w:t xml:space="preserve"> </w:t>
      </w:r>
      <w:r w:rsidRPr="00C807A3">
        <w:rPr>
          <w:rFonts w:asciiTheme="minorHAnsi" w:hAnsiTheme="minorHAnsi" w:hint="cs"/>
          <w:b/>
          <w:bCs/>
          <w:rtl/>
        </w:rPr>
        <w:t>או</w:t>
      </w:r>
      <w:r w:rsidRPr="00C807A3">
        <w:rPr>
          <w:rFonts w:asciiTheme="minorHAnsi" w:hAnsiTheme="minorHAnsi"/>
          <w:b/>
          <w:bCs/>
          <w:rtl/>
        </w:rPr>
        <w:t xml:space="preserve"> </w:t>
      </w:r>
      <w:r w:rsidRPr="00C807A3">
        <w:rPr>
          <w:rFonts w:asciiTheme="minorHAnsi" w:hAnsiTheme="minorHAnsi" w:hint="cs"/>
          <w:b/>
          <w:bCs/>
          <w:rtl/>
        </w:rPr>
        <w:t>רגולטור</w:t>
      </w:r>
      <w:r w:rsidRPr="00C807A3">
        <w:rPr>
          <w:rFonts w:asciiTheme="minorHAnsi" w:hAnsiTheme="minorHAnsi"/>
          <w:b/>
          <w:bCs/>
          <w:rtl/>
        </w:rPr>
        <w:t xml:space="preserve"> </w:t>
      </w:r>
      <w:r w:rsidRPr="00C807A3">
        <w:rPr>
          <w:rFonts w:asciiTheme="minorHAnsi" w:hAnsiTheme="minorHAnsi" w:hint="cs"/>
          <w:b/>
          <w:bCs/>
          <w:rtl/>
        </w:rPr>
        <w:t>מסוים</w:t>
      </w:r>
      <w:r w:rsidRPr="00C807A3">
        <w:rPr>
          <w:rFonts w:asciiTheme="minorHAnsi" w:hAnsiTheme="minorHAnsi"/>
          <w:b/>
          <w:bCs/>
          <w:rtl/>
        </w:rPr>
        <w:t>.</w:t>
      </w:r>
    </w:p>
    <w:p w14:paraId="772EE3D1" w14:textId="20E2DE54" w:rsidR="001160CA" w:rsidRDefault="00FD099F" w:rsidP="002C261D">
      <w:pPr>
        <w:pStyle w:val="20"/>
        <w:numPr>
          <w:ilvl w:val="1"/>
          <w:numId w:val="20"/>
        </w:numPr>
        <w:rPr>
          <w:rtl/>
        </w:rPr>
      </w:pPr>
      <w:bookmarkStart w:id="22" w:name="_Toc425075662"/>
      <w:bookmarkStart w:id="23" w:name="_Toc438137636"/>
      <w:r>
        <w:rPr>
          <w:rFonts w:hint="cs"/>
          <w:rtl/>
        </w:rPr>
        <w:t>תמצית תפקיד</w:t>
      </w:r>
      <w:r w:rsidR="001160CA">
        <w:rPr>
          <w:rFonts w:hint="cs"/>
          <w:rtl/>
        </w:rPr>
        <w:t xml:space="preserve"> ה</w:t>
      </w:r>
      <w:r w:rsidR="00512141">
        <w:rPr>
          <w:rFonts w:hint="cs"/>
          <w:rtl/>
        </w:rPr>
        <w:t>ספק</w:t>
      </w:r>
      <w:bookmarkEnd w:id="22"/>
      <w:bookmarkEnd w:id="23"/>
      <w:r>
        <w:rPr>
          <w:rFonts w:hint="cs"/>
          <w:rtl/>
        </w:rPr>
        <w:t xml:space="preserve"> </w:t>
      </w:r>
    </w:p>
    <w:p w14:paraId="5CE6C36F" w14:textId="2F3256DC" w:rsidR="001160CA" w:rsidRPr="00C13F36" w:rsidRDefault="001160CA" w:rsidP="001A684B">
      <w:pPr>
        <w:spacing w:after="0" w:line="360" w:lineRule="auto"/>
        <w:jc w:val="both"/>
        <w:rPr>
          <w:rtl/>
        </w:rPr>
      </w:pPr>
      <w:r w:rsidRPr="00C13F36">
        <w:rPr>
          <w:rFonts w:hint="cs"/>
          <w:rtl/>
        </w:rPr>
        <w:t>השירותים</w:t>
      </w:r>
      <w:r w:rsidRPr="00C13F36">
        <w:rPr>
          <w:rtl/>
        </w:rPr>
        <w:t xml:space="preserve"> </w:t>
      </w:r>
      <w:r w:rsidRPr="00C13F36">
        <w:rPr>
          <w:rFonts w:hint="cs"/>
          <w:rtl/>
        </w:rPr>
        <w:t>המפורטים</w:t>
      </w:r>
      <w:r w:rsidRPr="00C13F36">
        <w:rPr>
          <w:rtl/>
        </w:rPr>
        <w:t xml:space="preserve"> </w:t>
      </w:r>
      <w:r w:rsidRPr="00C13F36">
        <w:rPr>
          <w:rFonts w:hint="cs"/>
          <w:rtl/>
        </w:rPr>
        <w:t>להלן</w:t>
      </w:r>
      <w:r w:rsidRPr="00C13F36">
        <w:rPr>
          <w:rtl/>
        </w:rPr>
        <w:t xml:space="preserve">, </w:t>
      </w:r>
      <w:r w:rsidRPr="00C13F36">
        <w:rPr>
          <w:rFonts w:hint="cs"/>
          <w:rtl/>
        </w:rPr>
        <w:t>נועדו</w:t>
      </w:r>
      <w:r w:rsidRPr="00C13F36">
        <w:rPr>
          <w:rtl/>
        </w:rPr>
        <w:t xml:space="preserve"> </w:t>
      </w:r>
      <w:r w:rsidRPr="00C13F36">
        <w:rPr>
          <w:rFonts w:hint="cs"/>
          <w:rtl/>
        </w:rPr>
        <w:t>לסייע</w:t>
      </w:r>
      <w:r w:rsidRPr="00C13F36">
        <w:rPr>
          <w:rtl/>
        </w:rPr>
        <w:t xml:space="preserve"> </w:t>
      </w:r>
      <w:r w:rsidRPr="00C13F36">
        <w:rPr>
          <w:rFonts w:hint="cs"/>
          <w:rtl/>
        </w:rPr>
        <w:t>בידי</w:t>
      </w:r>
      <w:r w:rsidRPr="00C13F36">
        <w:rPr>
          <w:rtl/>
        </w:rPr>
        <w:t xml:space="preserve"> </w:t>
      </w:r>
      <w:r w:rsidRPr="00C13F36">
        <w:rPr>
          <w:rFonts w:hint="cs"/>
          <w:rtl/>
        </w:rPr>
        <w:t>המשרד</w:t>
      </w:r>
      <w:r w:rsidRPr="00C13F36">
        <w:rPr>
          <w:rtl/>
        </w:rPr>
        <w:t xml:space="preserve"> </w:t>
      </w:r>
      <w:r w:rsidRPr="00C13F36">
        <w:rPr>
          <w:rFonts w:hint="cs"/>
          <w:rtl/>
        </w:rPr>
        <w:t>ביישום</w:t>
      </w:r>
      <w:r w:rsidRPr="00C13F36">
        <w:rPr>
          <w:rtl/>
        </w:rPr>
        <w:t xml:space="preserve"> </w:t>
      </w:r>
      <w:r w:rsidRPr="00C13F36">
        <w:rPr>
          <w:rFonts w:hint="cs"/>
          <w:rtl/>
        </w:rPr>
        <w:t>החלטת</w:t>
      </w:r>
      <w:r w:rsidRPr="00C13F36">
        <w:rPr>
          <w:rtl/>
        </w:rPr>
        <w:t xml:space="preserve"> </w:t>
      </w:r>
      <w:r w:rsidRPr="00C13F36">
        <w:rPr>
          <w:rFonts w:hint="cs"/>
          <w:rtl/>
        </w:rPr>
        <w:t>הממשלה</w:t>
      </w:r>
      <w:r w:rsidRPr="00C13F36">
        <w:rPr>
          <w:rtl/>
        </w:rPr>
        <w:t xml:space="preserve"> </w:t>
      </w:r>
      <w:r w:rsidRPr="00C13F36">
        <w:rPr>
          <w:rFonts w:hint="cs"/>
          <w:rtl/>
        </w:rPr>
        <w:t>לאור</w:t>
      </w:r>
      <w:r w:rsidRPr="00C13F36">
        <w:rPr>
          <w:rtl/>
        </w:rPr>
        <w:t xml:space="preserve"> </w:t>
      </w:r>
      <w:r w:rsidRPr="00C13F36">
        <w:rPr>
          <w:rFonts w:hint="cs"/>
          <w:rtl/>
        </w:rPr>
        <w:t>המדריכים</w:t>
      </w:r>
      <w:r w:rsidR="00A42556">
        <w:rPr>
          <w:rFonts w:hint="cs"/>
          <w:rtl/>
        </w:rPr>
        <w:t xml:space="preserve"> (מדריך הפחתת הנטל ומדריך הערכת השפעות רגולציה)</w:t>
      </w:r>
      <w:r w:rsidRPr="00C13F36">
        <w:rPr>
          <w:rtl/>
        </w:rPr>
        <w:t xml:space="preserve">. </w:t>
      </w:r>
      <w:r w:rsidRPr="00C13F36">
        <w:rPr>
          <w:rFonts w:hint="cs"/>
          <w:rtl/>
        </w:rPr>
        <w:t>תהליך</w:t>
      </w:r>
      <w:r w:rsidRPr="00C13F36">
        <w:rPr>
          <w:rtl/>
        </w:rPr>
        <w:t xml:space="preserve"> </w:t>
      </w:r>
      <w:r w:rsidRPr="00C13F36">
        <w:rPr>
          <w:rFonts w:hint="cs"/>
          <w:rtl/>
        </w:rPr>
        <w:t>העבודה</w:t>
      </w:r>
      <w:r w:rsidRPr="00C13F36">
        <w:rPr>
          <w:rtl/>
        </w:rPr>
        <w:t xml:space="preserve"> </w:t>
      </w:r>
      <w:r w:rsidRPr="00C13F36">
        <w:rPr>
          <w:rFonts w:hint="cs"/>
          <w:rtl/>
        </w:rPr>
        <w:t>המתואר</w:t>
      </w:r>
      <w:r w:rsidRPr="00C13F36">
        <w:rPr>
          <w:rtl/>
        </w:rPr>
        <w:t xml:space="preserve"> </w:t>
      </w:r>
      <w:r w:rsidRPr="00C13F36">
        <w:rPr>
          <w:rFonts w:hint="cs"/>
          <w:rtl/>
        </w:rPr>
        <w:t>כאן</w:t>
      </w:r>
      <w:r w:rsidRPr="00C13F36">
        <w:rPr>
          <w:rtl/>
        </w:rPr>
        <w:t xml:space="preserve"> </w:t>
      </w:r>
      <w:r w:rsidRPr="00C13F36">
        <w:rPr>
          <w:rFonts w:hint="cs"/>
          <w:rtl/>
        </w:rPr>
        <w:t>מפורט</w:t>
      </w:r>
      <w:r w:rsidRPr="00C13F36">
        <w:rPr>
          <w:rtl/>
        </w:rPr>
        <w:t xml:space="preserve"> </w:t>
      </w:r>
      <w:r w:rsidRPr="00C13F36">
        <w:rPr>
          <w:rFonts w:hint="cs"/>
          <w:rtl/>
        </w:rPr>
        <w:t>לשם</w:t>
      </w:r>
      <w:r w:rsidRPr="00C13F36">
        <w:rPr>
          <w:rtl/>
        </w:rPr>
        <w:t xml:space="preserve"> </w:t>
      </w:r>
      <w:r w:rsidRPr="00C13F36">
        <w:rPr>
          <w:rFonts w:hint="cs"/>
          <w:rtl/>
        </w:rPr>
        <w:t>הבנת</w:t>
      </w:r>
      <w:r w:rsidRPr="00C13F36">
        <w:rPr>
          <w:rtl/>
        </w:rPr>
        <w:t xml:space="preserve"> </w:t>
      </w:r>
      <w:r w:rsidRPr="00C13F36">
        <w:rPr>
          <w:rFonts w:hint="cs"/>
          <w:rtl/>
        </w:rPr>
        <w:t>השירותים</w:t>
      </w:r>
      <w:r w:rsidRPr="00C13F36">
        <w:rPr>
          <w:rtl/>
        </w:rPr>
        <w:t xml:space="preserve"> </w:t>
      </w:r>
      <w:r w:rsidRPr="00C13F36">
        <w:rPr>
          <w:rFonts w:hint="cs"/>
          <w:rtl/>
        </w:rPr>
        <w:t>הנדרשים</w:t>
      </w:r>
      <w:r w:rsidRPr="00C13F36">
        <w:rPr>
          <w:rtl/>
        </w:rPr>
        <w:t xml:space="preserve"> </w:t>
      </w:r>
      <w:r w:rsidRPr="00C13F36">
        <w:rPr>
          <w:rFonts w:hint="cs"/>
          <w:rtl/>
        </w:rPr>
        <w:t>במכרז</w:t>
      </w:r>
      <w:r w:rsidRPr="00C13F36">
        <w:rPr>
          <w:rtl/>
        </w:rPr>
        <w:t xml:space="preserve">. </w:t>
      </w:r>
      <w:r w:rsidRPr="00C13F36">
        <w:rPr>
          <w:rFonts w:hint="cs"/>
          <w:rtl/>
        </w:rPr>
        <w:t>עם זאת, הבנה</w:t>
      </w:r>
      <w:r w:rsidRPr="00C13F36">
        <w:rPr>
          <w:rtl/>
        </w:rPr>
        <w:t xml:space="preserve"> </w:t>
      </w:r>
      <w:r w:rsidRPr="00C13F36">
        <w:rPr>
          <w:rFonts w:hint="cs"/>
          <w:rtl/>
        </w:rPr>
        <w:t>מלאה</w:t>
      </w:r>
      <w:r w:rsidRPr="00C13F36">
        <w:rPr>
          <w:rtl/>
        </w:rPr>
        <w:t xml:space="preserve"> </w:t>
      </w:r>
      <w:r w:rsidRPr="00C13F36">
        <w:rPr>
          <w:rFonts w:hint="cs"/>
          <w:rtl/>
        </w:rPr>
        <w:t>של</w:t>
      </w:r>
      <w:r w:rsidRPr="00C13F36">
        <w:rPr>
          <w:rtl/>
        </w:rPr>
        <w:t xml:space="preserve"> </w:t>
      </w:r>
      <w:r w:rsidRPr="00C13F36">
        <w:rPr>
          <w:rFonts w:hint="cs"/>
          <w:rtl/>
        </w:rPr>
        <w:t>התהליכים</w:t>
      </w:r>
      <w:r w:rsidRPr="00C13F36">
        <w:rPr>
          <w:rtl/>
        </w:rPr>
        <w:t xml:space="preserve"> </w:t>
      </w:r>
      <w:r w:rsidRPr="00C13F36">
        <w:rPr>
          <w:rFonts w:hint="cs"/>
          <w:rtl/>
        </w:rPr>
        <w:t>מחייבת</w:t>
      </w:r>
      <w:r w:rsidRPr="00C13F36">
        <w:rPr>
          <w:rtl/>
        </w:rPr>
        <w:t xml:space="preserve"> </w:t>
      </w:r>
      <w:r w:rsidRPr="00C13F36">
        <w:rPr>
          <w:rFonts w:hint="cs"/>
          <w:rtl/>
        </w:rPr>
        <w:t>קריאה</w:t>
      </w:r>
      <w:r w:rsidRPr="00C13F36">
        <w:rPr>
          <w:rtl/>
        </w:rPr>
        <w:t xml:space="preserve"> </w:t>
      </w:r>
      <w:r w:rsidRPr="00C13F36">
        <w:rPr>
          <w:rFonts w:hint="cs"/>
          <w:rtl/>
        </w:rPr>
        <w:t>מדוקדקת</w:t>
      </w:r>
      <w:r w:rsidRPr="00C13F36">
        <w:rPr>
          <w:rtl/>
        </w:rPr>
        <w:t xml:space="preserve"> </w:t>
      </w:r>
      <w:r w:rsidRPr="00C13F36">
        <w:rPr>
          <w:rFonts w:hint="cs"/>
          <w:rtl/>
        </w:rPr>
        <w:t>של</w:t>
      </w:r>
      <w:r w:rsidRPr="00C13F36">
        <w:rPr>
          <w:rtl/>
        </w:rPr>
        <w:t xml:space="preserve"> </w:t>
      </w:r>
      <w:r w:rsidRPr="00C13F36">
        <w:rPr>
          <w:rFonts w:hint="cs"/>
          <w:rtl/>
        </w:rPr>
        <w:t>המדריכים</w:t>
      </w:r>
      <w:r w:rsidRPr="00C13F36">
        <w:rPr>
          <w:rtl/>
        </w:rPr>
        <w:t xml:space="preserve">. </w:t>
      </w:r>
      <w:r w:rsidRPr="00C13F36">
        <w:rPr>
          <w:rFonts w:hint="cs"/>
          <w:rtl/>
        </w:rPr>
        <w:t>לפיכך</w:t>
      </w:r>
      <w:r w:rsidRPr="00C13F36">
        <w:rPr>
          <w:rtl/>
        </w:rPr>
        <w:t xml:space="preserve">, </w:t>
      </w:r>
      <w:r w:rsidRPr="00C13F36">
        <w:rPr>
          <w:rFonts w:hint="cs"/>
          <w:rtl/>
        </w:rPr>
        <w:t>לשם</w:t>
      </w:r>
      <w:r w:rsidRPr="00C13F36">
        <w:rPr>
          <w:rtl/>
        </w:rPr>
        <w:t xml:space="preserve"> </w:t>
      </w:r>
      <w:r w:rsidRPr="00C13F36">
        <w:rPr>
          <w:rFonts w:hint="cs"/>
          <w:rtl/>
        </w:rPr>
        <w:t>הגשת</w:t>
      </w:r>
      <w:r w:rsidRPr="00C13F36">
        <w:rPr>
          <w:rtl/>
        </w:rPr>
        <w:t xml:space="preserve"> </w:t>
      </w:r>
      <w:r w:rsidRPr="00C13F36">
        <w:rPr>
          <w:rFonts w:hint="cs"/>
          <w:rtl/>
        </w:rPr>
        <w:t>הצעה</w:t>
      </w:r>
      <w:r w:rsidRPr="00C13F36">
        <w:rPr>
          <w:rtl/>
        </w:rPr>
        <w:t xml:space="preserve"> </w:t>
      </w:r>
      <w:r w:rsidRPr="00C13F36">
        <w:rPr>
          <w:rFonts w:hint="cs"/>
          <w:rtl/>
        </w:rPr>
        <w:t>למכרז</w:t>
      </w:r>
      <w:r w:rsidRPr="00C13F36">
        <w:rPr>
          <w:rtl/>
        </w:rPr>
        <w:t xml:space="preserve"> </w:t>
      </w:r>
      <w:r w:rsidRPr="00C13F36">
        <w:rPr>
          <w:rFonts w:hint="cs"/>
          <w:rtl/>
        </w:rPr>
        <w:t>זה</w:t>
      </w:r>
      <w:r w:rsidRPr="00C13F36">
        <w:rPr>
          <w:rtl/>
        </w:rPr>
        <w:t xml:space="preserve">, </w:t>
      </w:r>
      <w:r w:rsidR="001A684B">
        <w:rPr>
          <w:rFonts w:hint="cs"/>
          <w:b/>
          <w:bCs/>
          <w:rtl/>
        </w:rPr>
        <w:t>כל מציע נדרש</w:t>
      </w:r>
      <w:r w:rsidR="001A684B" w:rsidRPr="00C13F36">
        <w:rPr>
          <w:b/>
          <w:bCs/>
          <w:rtl/>
        </w:rPr>
        <w:t xml:space="preserve"> </w:t>
      </w:r>
      <w:r w:rsidRPr="00C13F36">
        <w:rPr>
          <w:rFonts w:hint="cs"/>
          <w:b/>
          <w:bCs/>
          <w:rtl/>
        </w:rPr>
        <w:t>לקרוא</w:t>
      </w:r>
      <w:r w:rsidRPr="00C13F36">
        <w:rPr>
          <w:b/>
          <w:bCs/>
          <w:rtl/>
        </w:rPr>
        <w:t xml:space="preserve"> </w:t>
      </w:r>
      <w:r w:rsidR="001A684B">
        <w:rPr>
          <w:rFonts w:hint="cs"/>
          <w:b/>
          <w:bCs/>
          <w:rtl/>
        </w:rPr>
        <w:t xml:space="preserve">בעיון </w:t>
      </w:r>
      <w:r w:rsidRPr="00C13F36">
        <w:rPr>
          <w:rFonts w:hint="cs"/>
          <w:b/>
          <w:bCs/>
          <w:rtl/>
        </w:rPr>
        <w:t>את</w:t>
      </w:r>
      <w:r w:rsidRPr="00C13F36">
        <w:rPr>
          <w:b/>
          <w:bCs/>
          <w:rtl/>
        </w:rPr>
        <w:t xml:space="preserve"> </w:t>
      </w:r>
      <w:r w:rsidRPr="00C13F36">
        <w:rPr>
          <w:rFonts w:hint="cs"/>
          <w:b/>
          <w:bCs/>
          <w:rtl/>
        </w:rPr>
        <w:t>ההחלטה</w:t>
      </w:r>
      <w:r w:rsidRPr="00C13F36">
        <w:rPr>
          <w:b/>
          <w:bCs/>
          <w:rtl/>
        </w:rPr>
        <w:t xml:space="preserve"> </w:t>
      </w:r>
      <w:r w:rsidRPr="00C13F36">
        <w:rPr>
          <w:rFonts w:hint="cs"/>
          <w:b/>
          <w:bCs/>
          <w:rtl/>
        </w:rPr>
        <w:t>והמדריכים</w:t>
      </w:r>
      <w:r w:rsidR="009A4555">
        <w:rPr>
          <w:rFonts w:hint="cs"/>
          <w:b/>
          <w:bCs/>
          <w:rtl/>
        </w:rPr>
        <w:t xml:space="preserve"> (</w:t>
      </w:r>
      <w:r w:rsidR="009A4555" w:rsidRPr="009A4555">
        <w:rPr>
          <w:rFonts w:hint="cs"/>
          <w:rtl/>
        </w:rPr>
        <w:t>'פורמטים</w:t>
      </w:r>
      <w:r w:rsidR="009A4555" w:rsidRPr="009A4555">
        <w:rPr>
          <w:rtl/>
        </w:rPr>
        <w:t xml:space="preserve"> </w:t>
      </w:r>
      <w:proofErr w:type="spellStart"/>
      <w:r w:rsidR="009A4555" w:rsidRPr="009A4555">
        <w:rPr>
          <w:rFonts w:hint="cs"/>
          <w:rtl/>
        </w:rPr>
        <w:t>ומידעים</w:t>
      </w:r>
      <w:proofErr w:type="spellEnd"/>
      <w:r w:rsidR="009A4555" w:rsidRPr="009A4555">
        <w:rPr>
          <w:rFonts w:hint="cs"/>
          <w:rtl/>
        </w:rPr>
        <w:t>'</w:t>
      </w:r>
      <w:r w:rsidR="009A4555" w:rsidRPr="009A4555">
        <w:rPr>
          <w:rtl/>
        </w:rPr>
        <w:t xml:space="preserve"> </w:t>
      </w:r>
      <w:r w:rsidR="00EB3E83">
        <w:rPr>
          <w:rFonts w:hint="cs"/>
          <w:rtl/>
        </w:rPr>
        <w:t>מספר</w:t>
      </w:r>
      <w:r w:rsidR="009A4555" w:rsidRPr="009A4555">
        <w:rPr>
          <w:rtl/>
        </w:rPr>
        <w:t xml:space="preserve"> </w:t>
      </w:r>
      <w:r w:rsidR="009A4555" w:rsidRPr="009A4555">
        <w:rPr>
          <w:rFonts w:hint="cs"/>
          <w:rtl/>
        </w:rPr>
        <w:t>4,5,6</w:t>
      </w:r>
      <w:r w:rsidR="009A4555" w:rsidRPr="009A4555">
        <w:rPr>
          <w:rtl/>
        </w:rPr>
        <w:t xml:space="preserve"> </w:t>
      </w:r>
      <w:r w:rsidR="009A4555" w:rsidRPr="009A4555">
        <w:rPr>
          <w:rFonts w:hint="cs"/>
          <w:rtl/>
        </w:rPr>
        <w:t>בחוברת</w:t>
      </w:r>
      <w:r w:rsidR="009A4555" w:rsidRPr="009A4555">
        <w:rPr>
          <w:rtl/>
        </w:rPr>
        <w:t xml:space="preserve"> </w:t>
      </w:r>
      <w:r w:rsidR="009A4555" w:rsidRPr="009A4555">
        <w:rPr>
          <w:rFonts w:hint="cs"/>
          <w:rtl/>
        </w:rPr>
        <w:t>ההצעה</w:t>
      </w:r>
      <w:r w:rsidR="00EB3E83">
        <w:rPr>
          <w:rFonts w:hint="cs"/>
          <w:rtl/>
        </w:rPr>
        <w:t>)</w:t>
      </w:r>
      <w:r w:rsidR="003B5D22">
        <w:rPr>
          <w:rFonts w:hint="cs"/>
          <w:b/>
          <w:bCs/>
          <w:rtl/>
        </w:rPr>
        <w:t>.</w:t>
      </w:r>
      <w:r w:rsidRPr="00C13F36">
        <w:rPr>
          <w:rFonts w:hint="cs"/>
          <w:rtl/>
        </w:rPr>
        <w:t xml:space="preserve"> </w:t>
      </w:r>
    </w:p>
    <w:p w14:paraId="1BE45291" w14:textId="299C291F" w:rsidR="001160CA" w:rsidRPr="00C13F36" w:rsidRDefault="001160CA" w:rsidP="007F34FC">
      <w:pPr>
        <w:spacing w:after="0" w:line="360" w:lineRule="auto"/>
        <w:jc w:val="both"/>
        <w:rPr>
          <w:b/>
          <w:bCs/>
          <w:rtl/>
        </w:rPr>
      </w:pPr>
      <w:r w:rsidRPr="00C13F36">
        <w:rPr>
          <w:rFonts w:hint="cs"/>
          <w:rtl/>
        </w:rPr>
        <w:t>כל</w:t>
      </w:r>
      <w:r w:rsidRPr="00C13F36">
        <w:rPr>
          <w:rtl/>
        </w:rPr>
        <w:t xml:space="preserve"> </w:t>
      </w:r>
      <w:r w:rsidRPr="00C13F36">
        <w:rPr>
          <w:rFonts w:hint="cs"/>
          <w:rtl/>
        </w:rPr>
        <w:t>השירותים</w:t>
      </w:r>
      <w:r w:rsidRPr="00C13F36">
        <w:rPr>
          <w:rtl/>
        </w:rPr>
        <w:t xml:space="preserve"> </w:t>
      </w:r>
      <w:r w:rsidRPr="00C13F36">
        <w:rPr>
          <w:rFonts w:hint="cs"/>
          <w:rtl/>
        </w:rPr>
        <w:t>הנדרשים</w:t>
      </w:r>
      <w:r w:rsidRPr="00C13F36">
        <w:rPr>
          <w:rtl/>
        </w:rPr>
        <w:t xml:space="preserve"> </w:t>
      </w:r>
      <w:r w:rsidRPr="00C13F36">
        <w:rPr>
          <w:rFonts w:hint="cs"/>
          <w:rtl/>
        </w:rPr>
        <w:t>מן</w:t>
      </w:r>
      <w:r w:rsidRPr="00C13F36">
        <w:rPr>
          <w:rtl/>
        </w:rPr>
        <w:t xml:space="preserve"> </w:t>
      </w:r>
      <w:r w:rsidRPr="00C13F36">
        <w:rPr>
          <w:rFonts w:hint="cs"/>
          <w:rtl/>
        </w:rPr>
        <w:t>הזוכה</w:t>
      </w:r>
      <w:r w:rsidRPr="00C13F36">
        <w:rPr>
          <w:rtl/>
        </w:rPr>
        <w:t xml:space="preserve"> </w:t>
      </w:r>
      <w:r w:rsidRPr="00C13F36">
        <w:rPr>
          <w:rFonts w:hint="cs"/>
          <w:rtl/>
        </w:rPr>
        <w:t>הם</w:t>
      </w:r>
      <w:r w:rsidRPr="00C13F36">
        <w:rPr>
          <w:rtl/>
        </w:rPr>
        <w:t xml:space="preserve"> </w:t>
      </w:r>
      <w:r w:rsidRPr="00A42556">
        <w:rPr>
          <w:rFonts w:hint="cs"/>
          <w:b/>
          <w:bCs/>
          <w:rtl/>
        </w:rPr>
        <w:t>בסיוע</w:t>
      </w:r>
      <w:r w:rsidRPr="00C13F36">
        <w:rPr>
          <w:rtl/>
        </w:rPr>
        <w:t xml:space="preserve"> </w:t>
      </w:r>
      <w:r w:rsidRPr="00C13F36">
        <w:rPr>
          <w:rFonts w:hint="cs"/>
          <w:rtl/>
        </w:rPr>
        <w:t>לעבודת</w:t>
      </w:r>
      <w:r w:rsidRPr="00C13F36">
        <w:rPr>
          <w:rtl/>
        </w:rPr>
        <w:t xml:space="preserve"> </w:t>
      </w:r>
      <w:r w:rsidRPr="00C13F36">
        <w:rPr>
          <w:rFonts w:hint="cs"/>
          <w:rtl/>
        </w:rPr>
        <w:t>המשרד</w:t>
      </w:r>
      <w:r w:rsidRPr="00C13F36">
        <w:rPr>
          <w:rtl/>
        </w:rPr>
        <w:t xml:space="preserve">, </w:t>
      </w:r>
      <w:r w:rsidRPr="00C13F36">
        <w:rPr>
          <w:rFonts w:hint="cs"/>
          <w:rtl/>
        </w:rPr>
        <w:t>ויהיה</w:t>
      </w:r>
      <w:r w:rsidRPr="00C13F36">
        <w:rPr>
          <w:rtl/>
        </w:rPr>
        <w:t xml:space="preserve"> </w:t>
      </w:r>
      <w:r w:rsidRPr="00C13F36">
        <w:rPr>
          <w:rFonts w:hint="cs"/>
          <w:rtl/>
        </w:rPr>
        <w:t>זה</w:t>
      </w:r>
      <w:r w:rsidRPr="00C13F36">
        <w:rPr>
          <w:rtl/>
        </w:rPr>
        <w:t xml:space="preserve"> </w:t>
      </w:r>
      <w:r w:rsidRPr="00C13F36">
        <w:rPr>
          <w:rFonts w:hint="cs"/>
          <w:rtl/>
        </w:rPr>
        <w:t>סיוע</w:t>
      </w:r>
      <w:r w:rsidRPr="00C13F36">
        <w:rPr>
          <w:rtl/>
        </w:rPr>
        <w:t xml:space="preserve"> </w:t>
      </w:r>
      <w:r w:rsidRPr="00C13F36">
        <w:rPr>
          <w:rFonts w:hint="cs"/>
          <w:rtl/>
        </w:rPr>
        <w:t>מקצועי</w:t>
      </w:r>
      <w:r w:rsidRPr="00C13F36">
        <w:rPr>
          <w:rtl/>
        </w:rPr>
        <w:t xml:space="preserve"> </w:t>
      </w:r>
      <w:r w:rsidRPr="00C13F36">
        <w:rPr>
          <w:rFonts w:hint="cs"/>
          <w:rtl/>
        </w:rPr>
        <w:t>או</w:t>
      </w:r>
      <w:r w:rsidRPr="00C13F36">
        <w:rPr>
          <w:rtl/>
        </w:rPr>
        <w:t xml:space="preserve"> </w:t>
      </w:r>
      <w:r w:rsidRPr="00C13F36">
        <w:rPr>
          <w:rFonts w:hint="cs"/>
          <w:rtl/>
        </w:rPr>
        <w:t>טכני</w:t>
      </w:r>
      <w:r w:rsidRPr="00C13F36">
        <w:rPr>
          <w:rtl/>
        </w:rPr>
        <w:t xml:space="preserve">, </w:t>
      </w:r>
      <w:r w:rsidRPr="00C13F36">
        <w:rPr>
          <w:rFonts w:hint="cs"/>
          <w:rtl/>
        </w:rPr>
        <w:t>איסוף</w:t>
      </w:r>
      <w:r w:rsidRPr="00C13F36">
        <w:rPr>
          <w:rtl/>
        </w:rPr>
        <w:t xml:space="preserve"> </w:t>
      </w:r>
      <w:r w:rsidRPr="00C13F36">
        <w:rPr>
          <w:rFonts w:hint="cs"/>
          <w:rtl/>
        </w:rPr>
        <w:t>מידע</w:t>
      </w:r>
      <w:r w:rsidRPr="00C13F36">
        <w:rPr>
          <w:rtl/>
        </w:rPr>
        <w:t xml:space="preserve"> </w:t>
      </w:r>
      <w:r w:rsidRPr="00C13F36">
        <w:rPr>
          <w:rFonts w:hint="cs"/>
          <w:rtl/>
        </w:rPr>
        <w:t>או</w:t>
      </w:r>
      <w:r w:rsidRPr="00C13F36">
        <w:rPr>
          <w:rtl/>
        </w:rPr>
        <w:t xml:space="preserve"> </w:t>
      </w:r>
      <w:r w:rsidRPr="00C13F36">
        <w:rPr>
          <w:rFonts w:hint="cs"/>
          <w:rtl/>
        </w:rPr>
        <w:t>ארגון</w:t>
      </w:r>
      <w:r w:rsidRPr="00C13F36">
        <w:rPr>
          <w:rtl/>
        </w:rPr>
        <w:t xml:space="preserve"> </w:t>
      </w:r>
      <w:r w:rsidRPr="00C13F36">
        <w:rPr>
          <w:rFonts w:hint="cs"/>
          <w:rtl/>
        </w:rPr>
        <w:t>תהליכים</w:t>
      </w:r>
      <w:r w:rsidRPr="00C13F36">
        <w:rPr>
          <w:rtl/>
        </w:rPr>
        <w:t xml:space="preserve">. </w:t>
      </w:r>
      <w:r w:rsidRPr="00C13F36">
        <w:rPr>
          <w:rFonts w:hint="cs"/>
          <w:b/>
          <w:bCs/>
          <w:rtl/>
        </w:rPr>
        <w:t>המשרד</w:t>
      </w:r>
      <w:r w:rsidRPr="00C13F36">
        <w:rPr>
          <w:b/>
          <w:bCs/>
          <w:rtl/>
        </w:rPr>
        <w:t xml:space="preserve"> </w:t>
      </w:r>
      <w:r w:rsidRPr="00C13F36">
        <w:rPr>
          <w:rFonts w:hint="cs"/>
          <w:b/>
          <w:bCs/>
          <w:rtl/>
        </w:rPr>
        <w:t>הוא</w:t>
      </w:r>
      <w:r w:rsidRPr="00C13F36">
        <w:rPr>
          <w:b/>
          <w:bCs/>
          <w:rtl/>
        </w:rPr>
        <w:t xml:space="preserve"> </w:t>
      </w:r>
      <w:r w:rsidRPr="00C13F36">
        <w:rPr>
          <w:rFonts w:hint="cs"/>
          <w:b/>
          <w:bCs/>
          <w:rtl/>
        </w:rPr>
        <w:t>האחראי</w:t>
      </w:r>
      <w:r w:rsidRPr="00C13F36">
        <w:rPr>
          <w:b/>
          <w:bCs/>
          <w:rtl/>
        </w:rPr>
        <w:t xml:space="preserve"> </w:t>
      </w:r>
      <w:r w:rsidRPr="00C13F36">
        <w:rPr>
          <w:rFonts w:hint="cs"/>
          <w:b/>
          <w:bCs/>
          <w:rtl/>
        </w:rPr>
        <w:t>הבלעדי</w:t>
      </w:r>
      <w:r w:rsidRPr="00C13F36">
        <w:rPr>
          <w:b/>
          <w:bCs/>
          <w:rtl/>
        </w:rPr>
        <w:t xml:space="preserve"> </w:t>
      </w:r>
      <w:r w:rsidRPr="00C13F36">
        <w:rPr>
          <w:rFonts w:hint="cs"/>
          <w:b/>
          <w:bCs/>
          <w:rtl/>
        </w:rPr>
        <w:t>על</w:t>
      </w:r>
      <w:r w:rsidRPr="00C13F36">
        <w:rPr>
          <w:b/>
          <w:bCs/>
          <w:rtl/>
        </w:rPr>
        <w:t xml:space="preserve"> </w:t>
      </w:r>
      <w:r w:rsidRPr="00C13F36">
        <w:rPr>
          <w:rFonts w:hint="cs"/>
          <w:b/>
          <w:bCs/>
          <w:rtl/>
        </w:rPr>
        <w:t>ניהול</w:t>
      </w:r>
      <w:r w:rsidRPr="00C13F36">
        <w:rPr>
          <w:b/>
          <w:bCs/>
          <w:rtl/>
        </w:rPr>
        <w:t xml:space="preserve"> </w:t>
      </w:r>
      <w:r w:rsidRPr="00C13F36">
        <w:rPr>
          <w:rFonts w:hint="cs"/>
          <w:b/>
          <w:bCs/>
          <w:rtl/>
        </w:rPr>
        <w:t>התהליכים</w:t>
      </w:r>
      <w:r w:rsidR="00533410">
        <w:rPr>
          <w:rFonts w:hint="cs"/>
          <w:b/>
          <w:bCs/>
          <w:rtl/>
        </w:rPr>
        <w:t xml:space="preserve"> הרלוונטיים ל</w:t>
      </w:r>
      <w:r w:rsidR="00512141">
        <w:rPr>
          <w:rFonts w:hint="cs"/>
          <w:b/>
          <w:bCs/>
          <w:rtl/>
        </w:rPr>
        <w:t>החלטת הממשלה, כמו כן המשרד הוא האחראי הבלעדי</w:t>
      </w:r>
      <w:r w:rsidRPr="00C13F36">
        <w:rPr>
          <w:b/>
          <w:bCs/>
          <w:rtl/>
        </w:rPr>
        <w:t xml:space="preserve"> </w:t>
      </w:r>
      <w:r w:rsidR="007F34FC">
        <w:rPr>
          <w:rFonts w:hint="cs"/>
          <w:b/>
          <w:bCs/>
          <w:rtl/>
        </w:rPr>
        <w:t>על</w:t>
      </w:r>
      <w:r w:rsidR="00512141">
        <w:rPr>
          <w:rFonts w:hint="cs"/>
          <w:b/>
          <w:bCs/>
          <w:rtl/>
        </w:rPr>
        <w:t xml:space="preserve"> </w:t>
      </w:r>
      <w:r w:rsidRPr="00C13F36">
        <w:rPr>
          <w:rFonts w:hint="cs"/>
          <w:b/>
          <w:bCs/>
          <w:rtl/>
        </w:rPr>
        <w:t>קבלת</w:t>
      </w:r>
      <w:r w:rsidRPr="00C13F36">
        <w:rPr>
          <w:b/>
          <w:bCs/>
          <w:rtl/>
        </w:rPr>
        <w:t xml:space="preserve"> </w:t>
      </w:r>
      <w:r w:rsidRPr="00C13F36">
        <w:rPr>
          <w:rFonts w:hint="cs"/>
          <w:b/>
          <w:bCs/>
          <w:rtl/>
        </w:rPr>
        <w:t>ההחלטות</w:t>
      </w:r>
      <w:r w:rsidR="00512141">
        <w:rPr>
          <w:rFonts w:hint="cs"/>
          <w:b/>
          <w:bCs/>
          <w:rtl/>
        </w:rPr>
        <w:t xml:space="preserve"> בכל הנוגע לתהליכים הנ"ל</w:t>
      </w:r>
      <w:r w:rsidRPr="00C13F36">
        <w:rPr>
          <w:rFonts w:hint="cs"/>
          <w:b/>
          <w:bCs/>
          <w:rtl/>
        </w:rPr>
        <w:t>.</w:t>
      </w:r>
    </w:p>
    <w:p w14:paraId="214044F7" w14:textId="77777777" w:rsidR="009B2443" w:rsidRDefault="001160CA" w:rsidP="00F32DCA">
      <w:pPr>
        <w:spacing w:line="360" w:lineRule="auto"/>
        <w:jc w:val="both"/>
        <w:rPr>
          <w:rtl/>
        </w:rPr>
      </w:pPr>
      <w:r w:rsidRPr="00C13F36">
        <w:rPr>
          <w:rFonts w:hint="cs"/>
          <w:rtl/>
        </w:rPr>
        <w:t>לאור האמור, תפקיד הספק במכרז הוא לספק רק את השירותים המפורטים במכרז זה, לאור תהליך העבודה והמתודולוגיה המפורטים במדריכים. מרכיבים בתהליך העבודה המופיעים במדריכים ושאינם מופיעים כשירות במכרז זה, אינם חלק משירותי הספק והם, כאמור, באחריות הבלעדית של המשרד. עם זאת, מכרז זה מוסיף מרכיבים נוספים שאינם מופיעים במדריכים, אך משלימים את סל השירותים האפשרי שהמשרד עשוי לבקש מן הספק.</w:t>
      </w:r>
    </w:p>
    <w:p w14:paraId="39A28BBA" w14:textId="66E263CD" w:rsidR="009B2443" w:rsidRPr="00A42556" w:rsidRDefault="009B2443" w:rsidP="00F32DCA">
      <w:pPr>
        <w:spacing w:line="360" w:lineRule="auto"/>
        <w:jc w:val="both"/>
        <w:rPr>
          <w:b/>
          <w:bCs/>
          <w:rtl/>
        </w:rPr>
      </w:pPr>
      <w:r w:rsidRPr="00A42556">
        <w:rPr>
          <w:rFonts w:hint="cs"/>
          <w:b/>
          <w:bCs/>
          <w:rtl/>
        </w:rPr>
        <w:t>לשם מתן השירותים המבוקשים, נדרש הספק להציג את ה</w:t>
      </w:r>
      <w:r w:rsidR="0005579A" w:rsidRPr="00A42556">
        <w:rPr>
          <w:rFonts w:hint="cs"/>
          <w:b/>
          <w:bCs/>
          <w:rtl/>
        </w:rPr>
        <w:t>מיומנויות</w:t>
      </w:r>
      <w:r w:rsidRPr="00A42556">
        <w:rPr>
          <w:rFonts w:hint="cs"/>
          <w:b/>
          <w:bCs/>
          <w:rtl/>
        </w:rPr>
        <w:t xml:space="preserve"> הבאות:</w:t>
      </w:r>
    </w:p>
    <w:p w14:paraId="7761B6D6" w14:textId="77777777" w:rsidR="00A50CE6" w:rsidRDefault="00A50CE6" w:rsidP="0041271E">
      <w:pPr>
        <w:pStyle w:val="a0"/>
        <w:numPr>
          <w:ilvl w:val="0"/>
          <w:numId w:val="85"/>
        </w:numPr>
        <w:spacing w:before="240" w:line="360" w:lineRule="auto"/>
        <w:jc w:val="both"/>
      </w:pPr>
      <w:r>
        <w:rPr>
          <w:rFonts w:hint="cs"/>
          <w:rtl/>
        </w:rPr>
        <w:t>פירוק וניתוח תהליכים ארגוניים ותהליכי עבודה, היינו, בחינת כל השלבים הנדרשים לתהליך לשם קיצור, פישוט וייעול התהליך.</w:t>
      </w:r>
    </w:p>
    <w:p w14:paraId="17019AC5" w14:textId="77777777" w:rsidR="008E4144" w:rsidRPr="008E4144" w:rsidRDefault="008E4144" w:rsidP="0041271E">
      <w:pPr>
        <w:pStyle w:val="a0"/>
        <w:numPr>
          <w:ilvl w:val="0"/>
          <w:numId w:val="85"/>
        </w:numPr>
        <w:spacing w:before="240" w:line="360" w:lineRule="auto"/>
      </w:pPr>
      <w:r w:rsidRPr="008E4144">
        <w:rPr>
          <w:rFonts w:hint="cs"/>
          <w:rtl/>
        </w:rPr>
        <w:t>איסוף מידע, ארגונו ניתוחו והצגתו, באמצעות:</w:t>
      </w:r>
    </w:p>
    <w:p w14:paraId="339B2B0B" w14:textId="77777777" w:rsidR="008E4144" w:rsidRPr="008E4144" w:rsidRDefault="008E4144" w:rsidP="0041271E">
      <w:pPr>
        <w:pStyle w:val="a0"/>
        <w:numPr>
          <w:ilvl w:val="1"/>
          <w:numId w:val="90"/>
        </w:numPr>
        <w:spacing w:line="360" w:lineRule="auto"/>
      </w:pPr>
      <w:r w:rsidRPr="008E4144">
        <w:rPr>
          <w:rFonts w:hint="cs"/>
          <w:rtl/>
        </w:rPr>
        <w:t>מפגשים וראיונות, תוך כדי יצירת דיאלוג יעיל וניהול קונפליקטים.</w:t>
      </w:r>
    </w:p>
    <w:p w14:paraId="6D5EA0B3" w14:textId="4BC733AB" w:rsidR="008E4144" w:rsidRPr="008E4144" w:rsidRDefault="008E4144" w:rsidP="0041271E">
      <w:pPr>
        <w:pStyle w:val="a0"/>
        <w:numPr>
          <w:ilvl w:val="1"/>
          <w:numId w:val="90"/>
        </w:numPr>
        <w:spacing w:line="360" w:lineRule="auto"/>
      </w:pPr>
      <w:r w:rsidRPr="008E4144">
        <w:rPr>
          <w:rFonts w:hint="cs"/>
          <w:rtl/>
        </w:rPr>
        <w:t>חומרים כתובים, כגון: מסמכי השוואה בינלאומיים, מחקרים, גישה למאגרי מידע וכדומה.</w:t>
      </w:r>
    </w:p>
    <w:p w14:paraId="63CF5D18" w14:textId="1A17B691" w:rsidR="001A4BCD" w:rsidRDefault="001A4BCD" w:rsidP="0041271E">
      <w:pPr>
        <w:pStyle w:val="a0"/>
        <w:numPr>
          <w:ilvl w:val="0"/>
          <w:numId w:val="85"/>
        </w:numPr>
        <w:spacing w:line="360" w:lineRule="auto"/>
        <w:jc w:val="both"/>
      </w:pPr>
      <w:r>
        <w:rPr>
          <w:rFonts w:hint="cs"/>
          <w:rtl/>
        </w:rPr>
        <w:t xml:space="preserve">חישובים כמותיים </w:t>
      </w:r>
      <w:r w:rsidR="008C1276">
        <w:rPr>
          <w:rFonts w:hint="cs"/>
          <w:rtl/>
        </w:rPr>
        <w:t>מתוך נתונים טכניים</w:t>
      </w:r>
      <w:r>
        <w:rPr>
          <w:rFonts w:hint="cs"/>
          <w:rtl/>
        </w:rPr>
        <w:t>, כגון: הערכת השפעות (עלות-תועלת), מדידה כמותית של עלויות רגולציה, כימות עלויות של תהליכים שונים וכדומה.</w:t>
      </w:r>
    </w:p>
    <w:p w14:paraId="380E273D" w14:textId="59EB5E31" w:rsidR="009B2443" w:rsidRPr="009B2443" w:rsidRDefault="000041B7" w:rsidP="00A50CE6">
      <w:pPr>
        <w:spacing w:line="360" w:lineRule="auto"/>
        <w:jc w:val="both"/>
        <w:rPr>
          <w:rtl/>
        </w:rPr>
      </w:pPr>
      <w:r>
        <w:rPr>
          <w:rFonts w:hint="cs"/>
          <w:rtl/>
        </w:rPr>
        <w:lastRenderedPageBreak/>
        <w:t>שלוש המיומנויות</w:t>
      </w:r>
      <w:r w:rsidR="009B2443">
        <w:rPr>
          <w:rFonts w:hint="cs"/>
          <w:rtl/>
        </w:rPr>
        <w:t xml:space="preserve"> הללו יהוו את הבסיס לניקוד האיכות של המציעים, בנוסף על מידת ההבנה של התהליך </w:t>
      </w:r>
      <w:r w:rsidR="009B2443">
        <w:rPr>
          <w:rtl/>
        </w:rPr>
        <w:t>–</w:t>
      </w:r>
      <w:r w:rsidR="009B2443">
        <w:rPr>
          <w:rFonts w:hint="cs"/>
          <w:rtl/>
        </w:rPr>
        <w:t xml:space="preserve"> החלטת הממשלה והמדריכים, המשתקפת מן ההצעה.</w:t>
      </w:r>
    </w:p>
    <w:p w14:paraId="12041CCA" w14:textId="77777777" w:rsidR="001160CA" w:rsidRDefault="001160CA" w:rsidP="00F32DCA">
      <w:pPr>
        <w:spacing w:line="360" w:lineRule="auto"/>
        <w:jc w:val="both"/>
        <w:rPr>
          <w:rtl/>
        </w:rPr>
      </w:pPr>
    </w:p>
    <w:p w14:paraId="42D12BC1" w14:textId="71491181" w:rsidR="00096D96" w:rsidRPr="001160CA" w:rsidRDefault="00791341" w:rsidP="0048687D">
      <w:pPr>
        <w:pStyle w:val="20"/>
        <w:numPr>
          <w:ilvl w:val="1"/>
          <w:numId w:val="20"/>
        </w:numPr>
      </w:pPr>
      <w:bookmarkStart w:id="24" w:name="_Toc425075663"/>
      <w:bookmarkStart w:id="25" w:name="_Toc438137637"/>
      <w:r>
        <w:rPr>
          <w:rFonts w:hint="cs"/>
          <w:rtl/>
        </w:rPr>
        <w:t xml:space="preserve">תמצית </w:t>
      </w:r>
      <w:r w:rsidR="00096D96" w:rsidRPr="00C13F36">
        <w:rPr>
          <w:rFonts w:hint="cs"/>
          <w:rtl/>
        </w:rPr>
        <w:t>אופן</w:t>
      </w:r>
      <w:r w:rsidR="00096D96" w:rsidRPr="00C13F36">
        <w:rPr>
          <w:rtl/>
        </w:rPr>
        <w:t xml:space="preserve"> בחירת </w:t>
      </w:r>
      <w:r w:rsidR="00096D96" w:rsidRPr="00C13F36">
        <w:rPr>
          <w:rFonts w:hint="cs"/>
          <w:rtl/>
        </w:rPr>
        <w:t>הספק</w:t>
      </w:r>
      <w:bookmarkEnd w:id="24"/>
      <w:bookmarkEnd w:id="25"/>
    </w:p>
    <w:p w14:paraId="6D8851B1" w14:textId="27014FD5" w:rsidR="00096D96" w:rsidRPr="00C13F36" w:rsidRDefault="00096D96" w:rsidP="0041271E">
      <w:pPr>
        <w:pStyle w:val="30"/>
        <w:numPr>
          <w:ilvl w:val="2"/>
          <w:numId w:val="75"/>
        </w:numPr>
        <w:tabs>
          <w:tab w:val="clear" w:pos="486"/>
          <w:tab w:val="clear" w:pos="628"/>
          <w:tab w:val="left" w:pos="793"/>
        </w:tabs>
      </w:pPr>
      <w:bookmarkStart w:id="26" w:name="_Toc428366199"/>
      <w:bookmarkStart w:id="27" w:name="_Toc428371680"/>
      <w:bookmarkStart w:id="28" w:name="_Toc428691059"/>
      <w:bookmarkStart w:id="29" w:name="_Toc428715841"/>
      <w:bookmarkStart w:id="30" w:name="_Toc434403062"/>
      <w:bookmarkStart w:id="31" w:name="_Toc437352637"/>
      <w:bookmarkStart w:id="32" w:name="_Toc438137638"/>
      <w:bookmarkStart w:id="33" w:name="_Toc428366202"/>
      <w:bookmarkStart w:id="34" w:name="_Toc428371683"/>
      <w:bookmarkStart w:id="35" w:name="_Toc428691062"/>
      <w:bookmarkStart w:id="36" w:name="_Toc428715844"/>
      <w:bookmarkStart w:id="37" w:name="_Toc434403065"/>
      <w:bookmarkStart w:id="38" w:name="_Toc437352640"/>
      <w:bookmarkStart w:id="39" w:name="_Toc438137641"/>
      <w:bookmarkStart w:id="40" w:name="_Toc425075664"/>
      <w:bookmarkStart w:id="41" w:name="_Toc428691063"/>
      <w:bookmarkStart w:id="42" w:name="_Toc428715845"/>
      <w:bookmarkStart w:id="43" w:name="_Toc437352641"/>
      <w:bookmarkStart w:id="44" w:name="_Toc438137642"/>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C13F36">
        <w:rPr>
          <w:rFonts w:hint="cs"/>
          <w:rtl/>
        </w:rPr>
        <w:t>שלבי</w:t>
      </w:r>
      <w:r w:rsidRPr="00C13F36">
        <w:rPr>
          <w:rtl/>
        </w:rPr>
        <w:t xml:space="preserve"> </w:t>
      </w:r>
      <w:r w:rsidRPr="00C13F36">
        <w:rPr>
          <w:rFonts w:hint="cs"/>
          <w:rtl/>
        </w:rPr>
        <w:t>בחירת</w:t>
      </w:r>
      <w:r w:rsidRPr="00C13F36">
        <w:rPr>
          <w:rtl/>
        </w:rPr>
        <w:t xml:space="preserve"> </w:t>
      </w:r>
      <w:r w:rsidRPr="00C13F36">
        <w:rPr>
          <w:rFonts w:hint="cs"/>
          <w:rtl/>
        </w:rPr>
        <w:t>הספקים</w:t>
      </w:r>
      <w:bookmarkEnd w:id="40"/>
      <w:bookmarkEnd w:id="41"/>
      <w:bookmarkEnd w:id="42"/>
      <w:bookmarkEnd w:id="43"/>
      <w:bookmarkEnd w:id="44"/>
    </w:p>
    <w:p w14:paraId="21B2F78D" w14:textId="77777777" w:rsidR="00096D96" w:rsidRPr="00C13F36" w:rsidRDefault="00096D96" w:rsidP="00F32DCA">
      <w:pPr>
        <w:numPr>
          <w:ilvl w:val="0"/>
          <w:numId w:val="2"/>
        </w:numPr>
        <w:spacing w:after="0" w:line="360" w:lineRule="auto"/>
        <w:ind w:left="509" w:hanging="517"/>
        <w:jc w:val="both"/>
        <w:rPr>
          <w:rFonts w:ascii="Times New Roman" w:eastAsia="Calibri" w:hAnsi="Times New Roman"/>
        </w:rPr>
      </w:pPr>
      <w:r w:rsidRPr="00C13F36">
        <w:rPr>
          <w:rFonts w:ascii="Times New Roman" w:eastAsia="Calibri" w:hAnsi="Times New Roman" w:hint="cs"/>
          <w:rtl/>
        </w:rPr>
        <w:t>מציע</w:t>
      </w:r>
      <w:r w:rsidRPr="00C13F36">
        <w:rPr>
          <w:rFonts w:ascii="Times New Roman" w:eastAsia="Calibri" w:hAnsi="Times New Roman"/>
          <w:rtl/>
        </w:rPr>
        <w:t xml:space="preserve"> רשאי להגיש הצעה אחת במכרז. </w:t>
      </w:r>
    </w:p>
    <w:p w14:paraId="69CFA6A0" w14:textId="77777777" w:rsidR="00096D96" w:rsidRPr="00096D96" w:rsidRDefault="00096D96" w:rsidP="00F32DCA">
      <w:pPr>
        <w:numPr>
          <w:ilvl w:val="0"/>
          <w:numId w:val="2"/>
        </w:numPr>
        <w:spacing w:after="0" w:line="360" w:lineRule="auto"/>
        <w:ind w:left="509" w:hanging="517"/>
        <w:jc w:val="both"/>
        <w:rPr>
          <w:rFonts w:ascii="Times New Roman" w:eastAsia="Calibri" w:hAnsi="Times New Roman"/>
        </w:rPr>
      </w:pPr>
      <w:r w:rsidRPr="00096D96">
        <w:rPr>
          <w:rFonts w:ascii="Times New Roman" w:eastAsia="Calibri" w:hAnsi="Times New Roman" w:hint="eastAsia"/>
          <w:rtl/>
        </w:rPr>
        <w:t>בשלב</w:t>
      </w:r>
      <w:r w:rsidRPr="00096D96">
        <w:rPr>
          <w:rFonts w:ascii="Times New Roman" w:eastAsia="Calibri" w:hAnsi="Times New Roman"/>
          <w:rtl/>
        </w:rPr>
        <w:t xml:space="preserve"> </w:t>
      </w:r>
      <w:r w:rsidRPr="00096D96">
        <w:rPr>
          <w:rFonts w:ascii="Times New Roman" w:eastAsia="Calibri" w:hAnsi="Times New Roman" w:hint="eastAsia"/>
          <w:rtl/>
        </w:rPr>
        <w:t>ראשון</w:t>
      </w:r>
      <w:r w:rsidRPr="00096D96">
        <w:rPr>
          <w:rFonts w:ascii="Times New Roman" w:eastAsia="Calibri" w:hAnsi="Times New Roman"/>
          <w:rtl/>
        </w:rPr>
        <w:t xml:space="preserve"> </w:t>
      </w:r>
      <w:r w:rsidRPr="00096D96">
        <w:rPr>
          <w:rFonts w:ascii="Times New Roman" w:eastAsia="Calibri" w:hAnsi="Times New Roman" w:hint="eastAsia"/>
          <w:rtl/>
        </w:rPr>
        <w:t>תיבחן</w:t>
      </w:r>
      <w:r w:rsidRPr="00096D96">
        <w:rPr>
          <w:rFonts w:ascii="Times New Roman" w:eastAsia="Calibri" w:hAnsi="Times New Roman"/>
          <w:rtl/>
        </w:rPr>
        <w:t xml:space="preserve"> </w:t>
      </w:r>
      <w:r w:rsidRPr="00096D96">
        <w:rPr>
          <w:rFonts w:ascii="Times New Roman" w:eastAsia="Calibri" w:hAnsi="Times New Roman" w:hint="eastAsia"/>
          <w:rtl/>
        </w:rPr>
        <w:t>עמידת</w:t>
      </w:r>
      <w:r w:rsidRPr="00096D96">
        <w:rPr>
          <w:rFonts w:ascii="Times New Roman" w:eastAsia="Calibri" w:hAnsi="Times New Roman"/>
          <w:rtl/>
        </w:rPr>
        <w:t xml:space="preserve"> </w:t>
      </w:r>
      <w:r w:rsidRPr="00096D96">
        <w:rPr>
          <w:rFonts w:ascii="Times New Roman" w:eastAsia="Calibri" w:hAnsi="Times New Roman" w:hint="eastAsia"/>
          <w:rtl/>
        </w:rPr>
        <w:t>ההצעות</w:t>
      </w:r>
      <w:r w:rsidRPr="00096D96">
        <w:rPr>
          <w:rFonts w:ascii="Times New Roman" w:eastAsia="Calibri" w:hAnsi="Times New Roman"/>
          <w:rtl/>
        </w:rPr>
        <w:t xml:space="preserve"> </w:t>
      </w:r>
      <w:r w:rsidRPr="00096D96">
        <w:rPr>
          <w:rFonts w:ascii="Times New Roman" w:eastAsia="Calibri" w:hAnsi="Times New Roman" w:hint="eastAsia"/>
          <w:rtl/>
        </w:rPr>
        <w:t>בדרישות</w:t>
      </w:r>
      <w:r w:rsidRPr="00096D96">
        <w:rPr>
          <w:rFonts w:ascii="Times New Roman" w:eastAsia="Calibri" w:hAnsi="Times New Roman"/>
          <w:rtl/>
        </w:rPr>
        <w:t xml:space="preserve"> </w:t>
      </w:r>
      <w:r w:rsidRPr="00096D96">
        <w:rPr>
          <w:rFonts w:ascii="Times New Roman" w:eastAsia="Calibri" w:hAnsi="Times New Roman" w:hint="eastAsia"/>
          <w:rtl/>
        </w:rPr>
        <w:t>הסף</w:t>
      </w:r>
      <w:r w:rsidRPr="00096D96">
        <w:rPr>
          <w:rFonts w:ascii="Times New Roman" w:eastAsia="Calibri" w:hAnsi="Times New Roman"/>
          <w:rtl/>
        </w:rPr>
        <w:t>.</w:t>
      </w:r>
    </w:p>
    <w:p w14:paraId="5E383020" w14:textId="019C4780" w:rsidR="00096D96" w:rsidRPr="00096D96" w:rsidRDefault="00096D96" w:rsidP="00FB4A9C">
      <w:pPr>
        <w:numPr>
          <w:ilvl w:val="0"/>
          <w:numId w:val="2"/>
        </w:numPr>
        <w:spacing w:after="0" w:line="360" w:lineRule="auto"/>
        <w:ind w:left="509" w:hanging="517"/>
        <w:jc w:val="both"/>
        <w:rPr>
          <w:rFonts w:ascii="Times New Roman" w:eastAsia="Calibri" w:hAnsi="Times New Roman"/>
        </w:rPr>
      </w:pPr>
      <w:r w:rsidRPr="00096D96">
        <w:rPr>
          <w:rFonts w:ascii="Times New Roman" w:eastAsia="Calibri" w:hAnsi="Times New Roman" w:hint="eastAsia"/>
          <w:rtl/>
        </w:rPr>
        <w:t>ועדת</w:t>
      </w:r>
      <w:r w:rsidRPr="00096D96">
        <w:rPr>
          <w:rFonts w:ascii="Times New Roman" w:eastAsia="Calibri" w:hAnsi="Times New Roman"/>
          <w:rtl/>
        </w:rPr>
        <w:t xml:space="preserve"> </w:t>
      </w:r>
      <w:r w:rsidRPr="00096D96">
        <w:rPr>
          <w:rFonts w:ascii="Times New Roman" w:eastAsia="Calibri" w:hAnsi="Times New Roman" w:hint="eastAsia"/>
          <w:rtl/>
        </w:rPr>
        <w:t>המכרזים</w:t>
      </w:r>
      <w:r w:rsidRPr="00096D96">
        <w:rPr>
          <w:rFonts w:ascii="Times New Roman" w:eastAsia="Calibri" w:hAnsi="Times New Roman"/>
          <w:rtl/>
        </w:rPr>
        <w:t xml:space="preserve"> </w:t>
      </w:r>
      <w:r w:rsidRPr="00096D96">
        <w:rPr>
          <w:rFonts w:ascii="Times New Roman" w:eastAsia="Calibri" w:hAnsi="Times New Roman" w:hint="eastAsia"/>
          <w:rtl/>
        </w:rPr>
        <w:t>תהיה</w:t>
      </w:r>
      <w:r w:rsidRPr="00096D96">
        <w:rPr>
          <w:rFonts w:ascii="Times New Roman" w:eastAsia="Calibri" w:hAnsi="Times New Roman"/>
          <w:rtl/>
        </w:rPr>
        <w:t xml:space="preserve"> </w:t>
      </w:r>
      <w:r w:rsidRPr="00096D96">
        <w:rPr>
          <w:rFonts w:ascii="Times New Roman" w:eastAsia="Calibri" w:hAnsi="Times New Roman" w:hint="eastAsia"/>
          <w:rtl/>
        </w:rPr>
        <w:t>רשאית</w:t>
      </w:r>
      <w:r w:rsidRPr="00096D96">
        <w:rPr>
          <w:rFonts w:ascii="Times New Roman" w:eastAsia="Calibri" w:hAnsi="Times New Roman"/>
          <w:rtl/>
        </w:rPr>
        <w:t xml:space="preserve"> </w:t>
      </w:r>
      <w:r w:rsidRPr="00096D96">
        <w:rPr>
          <w:rFonts w:ascii="Times New Roman" w:eastAsia="Calibri" w:hAnsi="Times New Roman" w:hint="eastAsia"/>
          <w:rtl/>
        </w:rPr>
        <w:t>לבטל</w:t>
      </w:r>
      <w:r w:rsidRPr="00096D96">
        <w:rPr>
          <w:rFonts w:ascii="Times New Roman" w:eastAsia="Calibri" w:hAnsi="Times New Roman"/>
          <w:rtl/>
        </w:rPr>
        <w:t xml:space="preserve"> </w:t>
      </w:r>
      <w:r w:rsidRPr="00096D96">
        <w:rPr>
          <w:rFonts w:ascii="Times New Roman" w:eastAsia="Calibri" w:hAnsi="Times New Roman" w:hint="eastAsia"/>
          <w:rtl/>
        </w:rPr>
        <w:t>את</w:t>
      </w:r>
      <w:r w:rsidRPr="00096D96">
        <w:rPr>
          <w:rFonts w:ascii="Times New Roman" w:eastAsia="Calibri" w:hAnsi="Times New Roman"/>
          <w:rtl/>
        </w:rPr>
        <w:t xml:space="preserve"> </w:t>
      </w:r>
      <w:r w:rsidRPr="00096D96">
        <w:rPr>
          <w:rFonts w:ascii="Times New Roman" w:eastAsia="Calibri" w:hAnsi="Times New Roman" w:hint="eastAsia"/>
          <w:rtl/>
        </w:rPr>
        <w:t>המכרז</w:t>
      </w:r>
      <w:r w:rsidRPr="00096D96">
        <w:rPr>
          <w:rFonts w:ascii="Times New Roman" w:eastAsia="Calibri" w:hAnsi="Times New Roman"/>
          <w:rtl/>
        </w:rPr>
        <w:t xml:space="preserve"> </w:t>
      </w:r>
      <w:r w:rsidRPr="00096D96">
        <w:rPr>
          <w:rFonts w:ascii="Times New Roman" w:eastAsia="Calibri" w:hAnsi="Times New Roman" w:hint="eastAsia"/>
          <w:rtl/>
        </w:rPr>
        <w:t>במקרה</w:t>
      </w:r>
      <w:r w:rsidRPr="00096D96">
        <w:rPr>
          <w:rFonts w:ascii="Times New Roman" w:eastAsia="Calibri" w:hAnsi="Times New Roman"/>
          <w:rtl/>
        </w:rPr>
        <w:t xml:space="preserve"> </w:t>
      </w:r>
      <w:r w:rsidRPr="00096D96">
        <w:rPr>
          <w:rFonts w:ascii="Times New Roman" w:eastAsia="Calibri" w:hAnsi="Times New Roman" w:hint="eastAsia"/>
          <w:rtl/>
        </w:rPr>
        <w:t>בו</w:t>
      </w:r>
      <w:r w:rsidRPr="00096D96">
        <w:rPr>
          <w:rFonts w:ascii="Times New Roman" w:eastAsia="Calibri" w:hAnsi="Times New Roman"/>
          <w:rtl/>
        </w:rPr>
        <w:t xml:space="preserve"> </w:t>
      </w:r>
      <w:r w:rsidRPr="00096D96">
        <w:rPr>
          <w:rFonts w:ascii="Times New Roman" w:eastAsia="Calibri" w:hAnsi="Times New Roman" w:hint="eastAsia"/>
          <w:rtl/>
        </w:rPr>
        <w:t>יוותרו</w:t>
      </w:r>
      <w:r w:rsidRPr="00096D96">
        <w:rPr>
          <w:rFonts w:ascii="Times New Roman" w:eastAsia="Calibri" w:hAnsi="Times New Roman"/>
          <w:rtl/>
        </w:rPr>
        <w:t xml:space="preserve"> </w:t>
      </w:r>
      <w:r w:rsidR="00FB4A9C">
        <w:rPr>
          <w:rFonts w:ascii="Times New Roman" w:eastAsia="Calibri" w:hAnsi="Times New Roman" w:hint="cs"/>
          <w:rtl/>
        </w:rPr>
        <w:t>תשעה</w:t>
      </w:r>
      <w:r w:rsidRPr="00096D96">
        <w:rPr>
          <w:rFonts w:ascii="Times New Roman" w:eastAsia="Calibri" w:hAnsi="Times New Roman"/>
          <w:rtl/>
        </w:rPr>
        <w:t xml:space="preserve"> </w:t>
      </w:r>
      <w:r w:rsidR="00611D89">
        <w:rPr>
          <w:rFonts w:ascii="Times New Roman" w:eastAsia="Calibri" w:hAnsi="Times New Roman" w:hint="cs"/>
          <w:rtl/>
        </w:rPr>
        <w:t>מציעים</w:t>
      </w:r>
      <w:r w:rsidR="001A684B">
        <w:rPr>
          <w:rFonts w:ascii="Times New Roman" w:eastAsia="Calibri" w:hAnsi="Times New Roman" w:hint="cs"/>
          <w:rtl/>
        </w:rPr>
        <w:t xml:space="preserve"> בלבד</w:t>
      </w:r>
      <w:r w:rsidRPr="00096D96">
        <w:rPr>
          <w:rFonts w:ascii="Times New Roman" w:eastAsia="Calibri" w:hAnsi="Times New Roman"/>
          <w:rtl/>
        </w:rPr>
        <w:t xml:space="preserve"> </w:t>
      </w:r>
      <w:r w:rsidR="001A684B">
        <w:rPr>
          <w:rFonts w:ascii="Times New Roman" w:eastAsia="Calibri" w:hAnsi="Times New Roman" w:hint="cs"/>
          <w:rtl/>
        </w:rPr>
        <w:t>א</w:t>
      </w:r>
      <w:r w:rsidRPr="00096D96">
        <w:rPr>
          <w:rFonts w:ascii="Times New Roman" w:eastAsia="Calibri" w:hAnsi="Times New Roman" w:hint="eastAsia"/>
          <w:rtl/>
        </w:rPr>
        <w:t>ו</w:t>
      </w:r>
      <w:r w:rsidR="001A684B">
        <w:rPr>
          <w:rFonts w:ascii="Times New Roman" w:eastAsia="Calibri" w:hAnsi="Times New Roman" w:hint="cs"/>
          <w:rtl/>
        </w:rPr>
        <w:t xml:space="preserve"> </w:t>
      </w:r>
      <w:r w:rsidRPr="00096D96">
        <w:rPr>
          <w:rFonts w:ascii="Times New Roman" w:eastAsia="Calibri" w:hAnsi="Times New Roman" w:hint="eastAsia"/>
          <w:rtl/>
        </w:rPr>
        <w:t>פחות</w:t>
      </w:r>
      <w:r w:rsidRPr="00096D96">
        <w:rPr>
          <w:rFonts w:ascii="Times New Roman" w:eastAsia="Calibri" w:hAnsi="Times New Roman"/>
          <w:rtl/>
        </w:rPr>
        <w:t xml:space="preserve">, </w:t>
      </w:r>
      <w:r w:rsidRPr="00096D96">
        <w:rPr>
          <w:rFonts w:ascii="Times New Roman" w:eastAsia="Calibri" w:hAnsi="Times New Roman" w:hint="eastAsia"/>
          <w:rtl/>
        </w:rPr>
        <w:t>אשר</w:t>
      </w:r>
      <w:r w:rsidRPr="00096D96">
        <w:rPr>
          <w:rFonts w:ascii="Times New Roman" w:eastAsia="Calibri" w:hAnsi="Times New Roman"/>
          <w:rtl/>
        </w:rPr>
        <w:t xml:space="preserve"> </w:t>
      </w:r>
      <w:r w:rsidRPr="00096D96">
        <w:rPr>
          <w:rFonts w:ascii="Times New Roman" w:eastAsia="Calibri" w:hAnsi="Times New Roman" w:hint="eastAsia"/>
          <w:rtl/>
        </w:rPr>
        <w:t>יעמדו</w:t>
      </w:r>
      <w:r w:rsidRPr="00096D96">
        <w:rPr>
          <w:rFonts w:ascii="Times New Roman" w:eastAsia="Calibri" w:hAnsi="Times New Roman"/>
          <w:rtl/>
        </w:rPr>
        <w:t xml:space="preserve"> </w:t>
      </w:r>
      <w:r w:rsidRPr="00096D96">
        <w:rPr>
          <w:rFonts w:ascii="Times New Roman" w:eastAsia="Calibri" w:hAnsi="Times New Roman" w:hint="eastAsia"/>
          <w:rtl/>
        </w:rPr>
        <w:t>בדרישות</w:t>
      </w:r>
      <w:r w:rsidRPr="00096D96">
        <w:rPr>
          <w:rFonts w:ascii="Times New Roman" w:eastAsia="Calibri" w:hAnsi="Times New Roman"/>
          <w:rtl/>
        </w:rPr>
        <w:t xml:space="preserve"> </w:t>
      </w:r>
      <w:r w:rsidRPr="00096D96">
        <w:rPr>
          <w:rFonts w:ascii="Times New Roman" w:eastAsia="Calibri" w:hAnsi="Times New Roman" w:hint="eastAsia"/>
          <w:rtl/>
        </w:rPr>
        <w:t>הסף</w:t>
      </w:r>
      <w:r w:rsidRPr="00096D96">
        <w:rPr>
          <w:rFonts w:ascii="Times New Roman" w:eastAsia="Calibri" w:hAnsi="Times New Roman"/>
          <w:rtl/>
        </w:rPr>
        <w:t>.</w:t>
      </w:r>
    </w:p>
    <w:p w14:paraId="2C9B19F6" w14:textId="36761711" w:rsidR="00096D96" w:rsidRDefault="00096D96" w:rsidP="00512141">
      <w:pPr>
        <w:numPr>
          <w:ilvl w:val="0"/>
          <w:numId w:val="2"/>
        </w:numPr>
        <w:spacing w:after="0" w:line="360" w:lineRule="auto"/>
        <w:ind w:left="509" w:hanging="517"/>
        <w:jc w:val="both"/>
        <w:rPr>
          <w:rFonts w:ascii="Times New Roman" w:eastAsia="Calibri" w:hAnsi="Times New Roman"/>
        </w:rPr>
      </w:pPr>
      <w:r w:rsidRPr="00096D96">
        <w:rPr>
          <w:rFonts w:ascii="Times New Roman" w:eastAsia="Calibri" w:hAnsi="Times New Roman" w:hint="eastAsia"/>
          <w:rtl/>
        </w:rPr>
        <w:t>מציעים</w:t>
      </w:r>
      <w:r w:rsidRPr="00096D96">
        <w:rPr>
          <w:rFonts w:ascii="Times New Roman" w:eastAsia="Calibri" w:hAnsi="Times New Roman"/>
          <w:rtl/>
        </w:rPr>
        <w:t xml:space="preserve"> </w:t>
      </w:r>
      <w:r w:rsidRPr="00096D96">
        <w:rPr>
          <w:rFonts w:ascii="Times New Roman" w:eastAsia="Calibri" w:hAnsi="Times New Roman" w:hint="eastAsia"/>
          <w:rtl/>
        </w:rPr>
        <w:t>אשר</w:t>
      </w:r>
      <w:r w:rsidRPr="00096D96">
        <w:rPr>
          <w:rFonts w:ascii="Times New Roman" w:eastAsia="Calibri" w:hAnsi="Times New Roman"/>
          <w:rtl/>
        </w:rPr>
        <w:t xml:space="preserve"> </w:t>
      </w:r>
      <w:r w:rsidRPr="00096D96">
        <w:rPr>
          <w:rFonts w:ascii="Times New Roman" w:eastAsia="Calibri" w:hAnsi="Times New Roman" w:hint="eastAsia"/>
          <w:rtl/>
        </w:rPr>
        <w:t>יעמדו</w:t>
      </w:r>
      <w:r w:rsidRPr="00096D96">
        <w:rPr>
          <w:rFonts w:ascii="Times New Roman" w:eastAsia="Calibri" w:hAnsi="Times New Roman"/>
          <w:rtl/>
        </w:rPr>
        <w:t xml:space="preserve"> </w:t>
      </w:r>
      <w:r w:rsidRPr="00096D96">
        <w:rPr>
          <w:rFonts w:ascii="Times New Roman" w:eastAsia="Calibri" w:hAnsi="Times New Roman" w:hint="eastAsia"/>
          <w:rtl/>
        </w:rPr>
        <w:t>בדרישות</w:t>
      </w:r>
      <w:r w:rsidRPr="00096D96">
        <w:rPr>
          <w:rFonts w:ascii="Times New Roman" w:eastAsia="Calibri" w:hAnsi="Times New Roman"/>
          <w:rtl/>
        </w:rPr>
        <w:t xml:space="preserve"> </w:t>
      </w:r>
      <w:r w:rsidRPr="00096D96">
        <w:rPr>
          <w:rFonts w:ascii="Times New Roman" w:eastAsia="Calibri" w:hAnsi="Times New Roman" w:hint="eastAsia"/>
          <w:rtl/>
        </w:rPr>
        <w:t>הסף</w:t>
      </w:r>
      <w:r w:rsidRPr="00096D96">
        <w:rPr>
          <w:rFonts w:ascii="Times New Roman" w:eastAsia="Calibri" w:hAnsi="Times New Roman"/>
          <w:rtl/>
        </w:rPr>
        <w:t xml:space="preserve"> </w:t>
      </w:r>
      <w:r w:rsidRPr="00096D96">
        <w:rPr>
          <w:rFonts w:ascii="Times New Roman" w:eastAsia="Calibri" w:hAnsi="Times New Roman" w:hint="eastAsia"/>
          <w:rtl/>
        </w:rPr>
        <w:t>של</w:t>
      </w:r>
      <w:r w:rsidRPr="00096D96">
        <w:rPr>
          <w:rFonts w:ascii="Times New Roman" w:eastAsia="Calibri" w:hAnsi="Times New Roman"/>
          <w:rtl/>
        </w:rPr>
        <w:t xml:space="preserve"> </w:t>
      </w:r>
      <w:r w:rsidRPr="00096D96">
        <w:rPr>
          <w:rFonts w:ascii="Times New Roman" w:eastAsia="Calibri" w:hAnsi="Times New Roman" w:hint="eastAsia"/>
          <w:rtl/>
        </w:rPr>
        <w:t>המכרז</w:t>
      </w:r>
      <w:r w:rsidRPr="00096D96">
        <w:rPr>
          <w:rFonts w:ascii="Times New Roman" w:eastAsia="Calibri" w:hAnsi="Times New Roman"/>
          <w:rtl/>
        </w:rPr>
        <w:t xml:space="preserve">, </w:t>
      </w:r>
      <w:r w:rsidRPr="00096D96">
        <w:rPr>
          <w:rFonts w:ascii="Times New Roman" w:eastAsia="Calibri" w:hAnsi="Times New Roman" w:hint="eastAsia"/>
          <w:rtl/>
        </w:rPr>
        <w:t>יעברו</w:t>
      </w:r>
      <w:r w:rsidRPr="00096D96">
        <w:rPr>
          <w:rFonts w:ascii="Times New Roman" w:eastAsia="Calibri" w:hAnsi="Times New Roman"/>
          <w:rtl/>
        </w:rPr>
        <w:t xml:space="preserve"> </w:t>
      </w:r>
      <w:r w:rsidRPr="00096D96">
        <w:rPr>
          <w:rFonts w:ascii="Times New Roman" w:eastAsia="Calibri" w:hAnsi="Times New Roman" w:hint="eastAsia"/>
          <w:rtl/>
        </w:rPr>
        <w:t>לשלב</w:t>
      </w:r>
      <w:r w:rsidRPr="00096D96">
        <w:rPr>
          <w:rFonts w:ascii="Times New Roman" w:eastAsia="Calibri" w:hAnsi="Times New Roman"/>
          <w:rtl/>
        </w:rPr>
        <w:t xml:space="preserve"> </w:t>
      </w:r>
      <w:r w:rsidR="005F7A78">
        <w:rPr>
          <w:rFonts w:ascii="Times New Roman" w:eastAsia="Calibri" w:hAnsi="Times New Roman" w:hint="cs"/>
          <w:rtl/>
        </w:rPr>
        <w:t>הערכת</w:t>
      </w:r>
      <w:r w:rsidRPr="00096D96">
        <w:rPr>
          <w:rFonts w:ascii="Times New Roman" w:eastAsia="Calibri" w:hAnsi="Times New Roman"/>
          <w:rtl/>
        </w:rPr>
        <w:t xml:space="preserve"> </w:t>
      </w:r>
      <w:r w:rsidRPr="00096D96">
        <w:rPr>
          <w:rFonts w:ascii="Times New Roman" w:eastAsia="Calibri" w:hAnsi="Times New Roman" w:hint="eastAsia"/>
          <w:rtl/>
        </w:rPr>
        <w:t>איכות</w:t>
      </w:r>
      <w:r w:rsidR="005F7A78">
        <w:rPr>
          <w:rFonts w:ascii="Times New Roman" w:eastAsia="Calibri" w:hAnsi="Times New Roman" w:hint="cs"/>
          <w:rtl/>
        </w:rPr>
        <w:t xml:space="preserve"> ההצעה</w:t>
      </w:r>
      <w:r w:rsidRPr="00096D96">
        <w:rPr>
          <w:rFonts w:ascii="Times New Roman" w:eastAsia="Calibri" w:hAnsi="Times New Roman"/>
          <w:rtl/>
        </w:rPr>
        <w:t xml:space="preserve">. </w:t>
      </w:r>
      <w:r w:rsidRPr="00096D96">
        <w:rPr>
          <w:rFonts w:ascii="Times New Roman" w:eastAsia="Calibri" w:hAnsi="Times New Roman" w:hint="eastAsia"/>
          <w:rtl/>
        </w:rPr>
        <w:t>משקל</w:t>
      </w:r>
      <w:r w:rsidRPr="00096D96">
        <w:rPr>
          <w:rFonts w:ascii="Times New Roman" w:eastAsia="Calibri" w:hAnsi="Times New Roman"/>
          <w:rtl/>
        </w:rPr>
        <w:t xml:space="preserve"> </w:t>
      </w:r>
      <w:r w:rsidRPr="00096D96">
        <w:rPr>
          <w:rFonts w:ascii="Times New Roman" w:eastAsia="Calibri" w:hAnsi="Times New Roman" w:hint="eastAsia"/>
          <w:rtl/>
        </w:rPr>
        <w:t>מרכיב</w:t>
      </w:r>
      <w:r w:rsidRPr="00096D96">
        <w:rPr>
          <w:rFonts w:ascii="Times New Roman" w:eastAsia="Calibri" w:hAnsi="Times New Roman"/>
          <w:rtl/>
        </w:rPr>
        <w:t xml:space="preserve"> </w:t>
      </w:r>
      <w:r w:rsidRPr="00096D96">
        <w:rPr>
          <w:rFonts w:ascii="Times New Roman" w:eastAsia="Calibri" w:hAnsi="Times New Roman" w:hint="eastAsia"/>
          <w:rtl/>
        </w:rPr>
        <w:t>האיכות</w:t>
      </w:r>
      <w:r w:rsidRPr="00096D96">
        <w:rPr>
          <w:rFonts w:ascii="Times New Roman" w:eastAsia="Calibri" w:hAnsi="Times New Roman"/>
          <w:rtl/>
        </w:rPr>
        <w:t xml:space="preserve"> </w:t>
      </w:r>
      <w:r w:rsidRPr="00096D96">
        <w:rPr>
          <w:rFonts w:ascii="Times New Roman" w:eastAsia="Calibri" w:hAnsi="Times New Roman" w:hint="eastAsia"/>
          <w:rtl/>
        </w:rPr>
        <w:t>בציון</w:t>
      </w:r>
      <w:r w:rsidRPr="00096D96">
        <w:rPr>
          <w:rFonts w:ascii="Times New Roman" w:eastAsia="Calibri" w:hAnsi="Times New Roman"/>
          <w:rtl/>
        </w:rPr>
        <w:t xml:space="preserve"> </w:t>
      </w:r>
      <w:r w:rsidRPr="00096D96">
        <w:rPr>
          <w:rFonts w:ascii="Times New Roman" w:eastAsia="Calibri" w:hAnsi="Times New Roman" w:hint="eastAsia"/>
          <w:rtl/>
        </w:rPr>
        <w:t>הכולל</w:t>
      </w:r>
      <w:r w:rsidRPr="00096D96">
        <w:rPr>
          <w:rFonts w:ascii="Times New Roman" w:eastAsia="Calibri" w:hAnsi="Times New Roman"/>
          <w:rtl/>
        </w:rPr>
        <w:t xml:space="preserve"> </w:t>
      </w:r>
      <w:r w:rsidRPr="00096D96">
        <w:rPr>
          <w:rFonts w:ascii="Times New Roman" w:eastAsia="Calibri" w:hAnsi="Times New Roman" w:hint="eastAsia"/>
          <w:rtl/>
        </w:rPr>
        <w:t>להצעה</w:t>
      </w:r>
      <w:r w:rsidRPr="00096D96">
        <w:rPr>
          <w:rFonts w:ascii="Times New Roman" w:eastAsia="Calibri" w:hAnsi="Times New Roman"/>
          <w:rtl/>
        </w:rPr>
        <w:t xml:space="preserve">: </w:t>
      </w:r>
      <w:r w:rsidR="00512141">
        <w:rPr>
          <w:rFonts w:ascii="Times New Roman" w:eastAsia="Calibri" w:hAnsi="Times New Roman" w:hint="cs"/>
          <w:rtl/>
        </w:rPr>
        <w:t>80</w:t>
      </w:r>
      <w:r w:rsidRPr="00096D96">
        <w:rPr>
          <w:rFonts w:ascii="Times New Roman" w:eastAsia="Calibri" w:hAnsi="Times New Roman"/>
          <w:rtl/>
        </w:rPr>
        <w:t>%.</w:t>
      </w:r>
    </w:p>
    <w:p w14:paraId="1060BD5C" w14:textId="47581E1A" w:rsidR="001A684B" w:rsidRPr="001A684B" w:rsidRDefault="001A684B" w:rsidP="001A684B">
      <w:pPr>
        <w:numPr>
          <w:ilvl w:val="0"/>
          <w:numId w:val="2"/>
        </w:numPr>
        <w:spacing w:after="0" w:line="360" w:lineRule="auto"/>
        <w:ind w:left="509" w:hanging="517"/>
        <w:jc w:val="both"/>
        <w:rPr>
          <w:rFonts w:ascii="Times New Roman" w:eastAsia="Calibri" w:hAnsi="Times New Roman"/>
        </w:rPr>
      </w:pPr>
      <w:r w:rsidRPr="001A684B">
        <w:rPr>
          <w:rFonts w:ascii="Times New Roman" w:eastAsia="Calibri" w:hAnsi="Times New Roman"/>
          <w:rtl/>
        </w:rPr>
        <w:t>מציע אשר ניקוד האיכות הכולל שלו, הינו נמוך מ- 70% מניקוד האיכות הכולל של המציע עם ניקוד האיכות הגבוה ביותר</w:t>
      </w:r>
      <w:r>
        <w:rPr>
          <w:rFonts w:ascii="Times New Roman" w:eastAsia="Calibri" w:hAnsi="Times New Roman" w:hint="cs"/>
          <w:rtl/>
        </w:rPr>
        <w:t xml:space="preserve"> לא יעבור לשלב הבא </w:t>
      </w:r>
      <w:r>
        <w:rPr>
          <w:rFonts w:ascii="Times New Roman" w:eastAsia="Calibri" w:hAnsi="Times New Roman"/>
          <w:rtl/>
        </w:rPr>
        <w:t>–</w:t>
      </w:r>
      <w:r>
        <w:rPr>
          <w:rFonts w:ascii="Times New Roman" w:eastAsia="Calibri" w:hAnsi="Times New Roman" w:hint="cs"/>
          <w:rtl/>
        </w:rPr>
        <w:t xml:space="preserve"> שלב בדיקת המחיר</w:t>
      </w:r>
      <w:r w:rsidRPr="001A684B">
        <w:rPr>
          <w:rFonts w:ascii="Times New Roman" w:eastAsia="Calibri" w:hAnsi="Times New Roman"/>
          <w:rtl/>
        </w:rPr>
        <w:t>. לדוגמה, באם ספק א' קיבל בהערכת איכות ההצעה הכוללת ניקוד 100, ועדת המכרזים לא תאפשר את בדיקת הצעת המחיר של ספק ג' אשר קיבל בהערכת איכות ההצעה הכוללת ניקוד  69.</w:t>
      </w:r>
    </w:p>
    <w:p w14:paraId="553FC024" w14:textId="09144D24" w:rsidR="00096D96" w:rsidRPr="00096D96" w:rsidRDefault="00096D96" w:rsidP="00512141">
      <w:pPr>
        <w:numPr>
          <w:ilvl w:val="0"/>
          <w:numId w:val="2"/>
        </w:numPr>
        <w:spacing w:after="0" w:line="360" w:lineRule="auto"/>
        <w:ind w:left="509" w:hanging="517"/>
        <w:jc w:val="both"/>
        <w:rPr>
          <w:rFonts w:ascii="Times New Roman" w:eastAsia="Calibri" w:hAnsi="Times New Roman"/>
        </w:rPr>
      </w:pPr>
      <w:r w:rsidRPr="00096D96">
        <w:rPr>
          <w:rFonts w:ascii="Times New Roman" w:eastAsia="Calibri" w:hAnsi="Times New Roman" w:hint="eastAsia"/>
          <w:rtl/>
        </w:rPr>
        <w:t>עם</w:t>
      </w:r>
      <w:r w:rsidRPr="00096D96">
        <w:rPr>
          <w:rFonts w:ascii="Times New Roman" w:eastAsia="Calibri" w:hAnsi="Times New Roman"/>
          <w:rtl/>
        </w:rPr>
        <w:t xml:space="preserve"> </w:t>
      </w:r>
      <w:r w:rsidRPr="00096D96">
        <w:rPr>
          <w:rFonts w:ascii="Times New Roman" w:eastAsia="Calibri" w:hAnsi="Times New Roman" w:hint="eastAsia"/>
          <w:rtl/>
        </w:rPr>
        <w:t>סיום</w:t>
      </w:r>
      <w:r w:rsidRPr="00096D96">
        <w:rPr>
          <w:rFonts w:ascii="Times New Roman" w:eastAsia="Calibri" w:hAnsi="Times New Roman"/>
          <w:rtl/>
        </w:rPr>
        <w:t xml:space="preserve"> </w:t>
      </w:r>
      <w:r w:rsidRPr="00096D96">
        <w:rPr>
          <w:rFonts w:ascii="Times New Roman" w:eastAsia="Calibri" w:hAnsi="Times New Roman" w:hint="eastAsia"/>
          <w:rtl/>
        </w:rPr>
        <w:t>שלב</w:t>
      </w:r>
      <w:r w:rsidRPr="00096D96">
        <w:rPr>
          <w:rFonts w:ascii="Times New Roman" w:eastAsia="Calibri" w:hAnsi="Times New Roman"/>
          <w:rtl/>
        </w:rPr>
        <w:t xml:space="preserve"> </w:t>
      </w:r>
      <w:r w:rsidRPr="00096D96">
        <w:rPr>
          <w:rFonts w:ascii="Times New Roman" w:eastAsia="Calibri" w:hAnsi="Times New Roman" w:hint="eastAsia"/>
          <w:rtl/>
        </w:rPr>
        <w:t>הערכת</w:t>
      </w:r>
      <w:r w:rsidRPr="00096D96">
        <w:rPr>
          <w:rFonts w:ascii="Times New Roman" w:eastAsia="Calibri" w:hAnsi="Times New Roman"/>
          <w:rtl/>
        </w:rPr>
        <w:t xml:space="preserve"> </w:t>
      </w:r>
      <w:r w:rsidRPr="00096D96">
        <w:rPr>
          <w:rFonts w:ascii="Times New Roman" w:eastAsia="Calibri" w:hAnsi="Times New Roman" w:hint="eastAsia"/>
          <w:rtl/>
        </w:rPr>
        <w:t>האיכות</w:t>
      </w:r>
      <w:r w:rsidR="005F7A78">
        <w:rPr>
          <w:rFonts w:ascii="Times New Roman" w:eastAsia="Calibri" w:hAnsi="Times New Roman" w:hint="cs"/>
          <w:rtl/>
        </w:rPr>
        <w:t xml:space="preserve"> ההצעה</w:t>
      </w:r>
      <w:r w:rsidRPr="00096D96">
        <w:rPr>
          <w:rFonts w:ascii="Times New Roman" w:eastAsia="Calibri" w:hAnsi="Times New Roman"/>
          <w:rtl/>
        </w:rPr>
        <w:t xml:space="preserve">, </w:t>
      </w:r>
      <w:r w:rsidRPr="00096D96">
        <w:rPr>
          <w:rFonts w:ascii="Times New Roman" w:eastAsia="Calibri" w:hAnsi="Times New Roman" w:hint="eastAsia"/>
          <w:rtl/>
        </w:rPr>
        <w:t>תיבחנה</w:t>
      </w:r>
      <w:r w:rsidRPr="00096D96">
        <w:rPr>
          <w:rFonts w:ascii="Times New Roman" w:eastAsia="Calibri" w:hAnsi="Times New Roman"/>
          <w:rtl/>
        </w:rPr>
        <w:t xml:space="preserve"> </w:t>
      </w:r>
      <w:r w:rsidRPr="00096D96">
        <w:rPr>
          <w:rFonts w:ascii="Times New Roman" w:eastAsia="Calibri" w:hAnsi="Times New Roman" w:hint="eastAsia"/>
          <w:rtl/>
        </w:rPr>
        <w:t>הצעות</w:t>
      </w:r>
      <w:r w:rsidRPr="00096D96">
        <w:rPr>
          <w:rFonts w:ascii="Times New Roman" w:eastAsia="Calibri" w:hAnsi="Times New Roman"/>
          <w:rtl/>
        </w:rPr>
        <w:t xml:space="preserve"> </w:t>
      </w:r>
      <w:r w:rsidRPr="00096D96">
        <w:rPr>
          <w:rFonts w:ascii="Times New Roman" w:eastAsia="Calibri" w:hAnsi="Times New Roman" w:hint="eastAsia"/>
          <w:rtl/>
        </w:rPr>
        <w:t>המחיר</w:t>
      </w:r>
      <w:r w:rsidRPr="00096D96">
        <w:rPr>
          <w:rFonts w:ascii="Times New Roman" w:eastAsia="Calibri" w:hAnsi="Times New Roman"/>
          <w:rtl/>
        </w:rPr>
        <w:t xml:space="preserve"> </w:t>
      </w:r>
      <w:r w:rsidRPr="00096D96">
        <w:rPr>
          <w:rFonts w:ascii="Times New Roman" w:eastAsia="Calibri" w:hAnsi="Times New Roman" w:hint="eastAsia"/>
          <w:rtl/>
        </w:rPr>
        <w:t>של</w:t>
      </w:r>
      <w:r w:rsidRPr="00096D96">
        <w:rPr>
          <w:rFonts w:ascii="Times New Roman" w:eastAsia="Calibri" w:hAnsi="Times New Roman"/>
          <w:rtl/>
        </w:rPr>
        <w:t xml:space="preserve"> </w:t>
      </w:r>
      <w:r w:rsidRPr="00096D96">
        <w:rPr>
          <w:rFonts w:ascii="Times New Roman" w:eastAsia="Calibri" w:hAnsi="Times New Roman" w:hint="eastAsia"/>
          <w:rtl/>
        </w:rPr>
        <w:t>המציעים</w:t>
      </w:r>
      <w:r w:rsidRPr="00096D96">
        <w:rPr>
          <w:rFonts w:ascii="Times New Roman" w:eastAsia="Calibri" w:hAnsi="Times New Roman"/>
          <w:rtl/>
        </w:rPr>
        <w:t xml:space="preserve"> </w:t>
      </w:r>
      <w:r w:rsidRPr="00096D96">
        <w:rPr>
          <w:rFonts w:ascii="Times New Roman" w:eastAsia="Calibri" w:hAnsi="Times New Roman" w:hint="eastAsia"/>
          <w:rtl/>
        </w:rPr>
        <w:t>השונים</w:t>
      </w:r>
      <w:r w:rsidR="001A684B">
        <w:rPr>
          <w:rFonts w:ascii="Times New Roman" w:eastAsia="Calibri" w:hAnsi="Times New Roman" w:hint="cs"/>
          <w:rtl/>
        </w:rPr>
        <w:t xml:space="preserve"> שעברו לשלב זה</w:t>
      </w:r>
      <w:r w:rsidRPr="00096D96">
        <w:rPr>
          <w:rFonts w:ascii="Times New Roman" w:eastAsia="Calibri" w:hAnsi="Times New Roman"/>
          <w:rtl/>
        </w:rPr>
        <w:t xml:space="preserve">. </w:t>
      </w:r>
      <w:r w:rsidRPr="00096D96">
        <w:rPr>
          <w:rFonts w:ascii="Times New Roman" w:eastAsia="Calibri" w:hAnsi="Times New Roman" w:hint="eastAsia"/>
          <w:rtl/>
        </w:rPr>
        <w:t>משקל</w:t>
      </w:r>
      <w:r w:rsidRPr="00096D96">
        <w:rPr>
          <w:rFonts w:ascii="Times New Roman" w:eastAsia="Calibri" w:hAnsi="Times New Roman"/>
          <w:rtl/>
        </w:rPr>
        <w:t xml:space="preserve"> </w:t>
      </w:r>
      <w:r w:rsidRPr="00096D96">
        <w:rPr>
          <w:rFonts w:ascii="Times New Roman" w:eastAsia="Calibri" w:hAnsi="Times New Roman" w:hint="eastAsia"/>
          <w:rtl/>
        </w:rPr>
        <w:t>מרכיב</w:t>
      </w:r>
      <w:r w:rsidRPr="00096D96">
        <w:rPr>
          <w:rFonts w:ascii="Times New Roman" w:eastAsia="Calibri" w:hAnsi="Times New Roman"/>
          <w:rtl/>
        </w:rPr>
        <w:t xml:space="preserve"> </w:t>
      </w:r>
      <w:r w:rsidRPr="00096D96">
        <w:rPr>
          <w:rFonts w:ascii="Times New Roman" w:eastAsia="Calibri" w:hAnsi="Times New Roman" w:hint="eastAsia"/>
          <w:rtl/>
        </w:rPr>
        <w:t>העלות</w:t>
      </w:r>
      <w:r w:rsidRPr="00096D96">
        <w:rPr>
          <w:rFonts w:ascii="Times New Roman" w:eastAsia="Calibri" w:hAnsi="Times New Roman"/>
          <w:rtl/>
        </w:rPr>
        <w:t xml:space="preserve"> </w:t>
      </w:r>
      <w:r w:rsidRPr="00096D96">
        <w:rPr>
          <w:rFonts w:ascii="Times New Roman" w:eastAsia="Calibri" w:hAnsi="Times New Roman" w:hint="eastAsia"/>
          <w:rtl/>
        </w:rPr>
        <w:t>בציון</w:t>
      </w:r>
      <w:r w:rsidRPr="00096D96">
        <w:rPr>
          <w:rFonts w:ascii="Times New Roman" w:eastAsia="Calibri" w:hAnsi="Times New Roman"/>
          <w:rtl/>
        </w:rPr>
        <w:t xml:space="preserve"> </w:t>
      </w:r>
      <w:r w:rsidRPr="00096D96">
        <w:rPr>
          <w:rFonts w:ascii="Times New Roman" w:eastAsia="Calibri" w:hAnsi="Times New Roman" w:hint="eastAsia"/>
          <w:rtl/>
        </w:rPr>
        <w:t>הכולל</w:t>
      </w:r>
      <w:r w:rsidRPr="00096D96">
        <w:rPr>
          <w:rFonts w:ascii="Times New Roman" w:eastAsia="Calibri" w:hAnsi="Times New Roman"/>
          <w:rtl/>
        </w:rPr>
        <w:t xml:space="preserve"> </w:t>
      </w:r>
      <w:r w:rsidRPr="00096D96">
        <w:rPr>
          <w:rFonts w:ascii="Times New Roman" w:eastAsia="Calibri" w:hAnsi="Times New Roman" w:hint="eastAsia"/>
          <w:rtl/>
        </w:rPr>
        <w:t>להצעה</w:t>
      </w:r>
      <w:r w:rsidRPr="00096D96">
        <w:rPr>
          <w:rFonts w:ascii="Times New Roman" w:eastAsia="Calibri" w:hAnsi="Times New Roman"/>
          <w:rtl/>
        </w:rPr>
        <w:t xml:space="preserve">: </w:t>
      </w:r>
      <w:r w:rsidR="00512141">
        <w:rPr>
          <w:rFonts w:ascii="Times New Roman" w:eastAsia="Calibri" w:hAnsi="Times New Roman" w:hint="cs"/>
          <w:rtl/>
        </w:rPr>
        <w:t>2</w:t>
      </w:r>
      <w:r w:rsidRPr="00096D96">
        <w:rPr>
          <w:rFonts w:ascii="Times New Roman" w:eastAsia="Calibri" w:hAnsi="Times New Roman"/>
          <w:rtl/>
        </w:rPr>
        <w:t>0%.</w:t>
      </w:r>
    </w:p>
    <w:p w14:paraId="09BB13C0" w14:textId="6FCE4AF7" w:rsidR="00096D96" w:rsidRDefault="00096D96" w:rsidP="00E653C7">
      <w:pPr>
        <w:numPr>
          <w:ilvl w:val="0"/>
          <w:numId w:val="2"/>
        </w:numPr>
        <w:spacing w:after="0" w:line="360" w:lineRule="auto"/>
        <w:ind w:left="509" w:hanging="517"/>
        <w:jc w:val="both"/>
        <w:rPr>
          <w:rFonts w:ascii="Times New Roman" w:eastAsia="Calibri" w:hAnsi="Times New Roman"/>
        </w:rPr>
      </w:pPr>
      <w:r w:rsidRPr="00096D96">
        <w:rPr>
          <w:rFonts w:ascii="Times New Roman" w:eastAsia="Calibri" w:hAnsi="Times New Roman"/>
          <w:rtl/>
        </w:rPr>
        <w:t xml:space="preserve">ועדת המכרזים רשאית לבחור </w:t>
      </w:r>
      <w:r w:rsidR="00F00741">
        <w:rPr>
          <w:rFonts w:ascii="Times New Roman" w:eastAsia="Calibri" w:hAnsi="Times New Roman" w:hint="cs"/>
          <w:rtl/>
        </w:rPr>
        <w:t xml:space="preserve">עד </w:t>
      </w:r>
      <w:r w:rsidR="00E653C7">
        <w:rPr>
          <w:rFonts w:ascii="Times New Roman" w:eastAsia="Calibri" w:hAnsi="Times New Roman" w:hint="cs"/>
          <w:rtl/>
        </w:rPr>
        <w:t>חמישה</w:t>
      </w:r>
      <w:r w:rsidRPr="00096D96">
        <w:rPr>
          <w:rFonts w:ascii="Times New Roman" w:eastAsia="Calibri" w:hAnsi="Times New Roman" w:hint="cs"/>
          <w:rtl/>
        </w:rPr>
        <w:t xml:space="preserve"> </w:t>
      </w:r>
      <w:r w:rsidR="00512141">
        <w:rPr>
          <w:rFonts w:ascii="Times New Roman" w:eastAsia="Calibri" w:hAnsi="Times New Roman" w:hint="cs"/>
          <w:rtl/>
        </w:rPr>
        <w:t>ספקים</w:t>
      </w:r>
      <w:r w:rsidRPr="00096D96">
        <w:rPr>
          <w:rFonts w:ascii="Times New Roman" w:eastAsia="Calibri" w:hAnsi="Times New Roman"/>
          <w:rtl/>
        </w:rPr>
        <w:t xml:space="preserve">, </w:t>
      </w:r>
      <w:r w:rsidRPr="00096D96">
        <w:rPr>
          <w:rFonts w:ascii="Times New Roman" w:eastAsia="Calibri" w:hAnsi="Times New Roman" w:hint="eastAsia"/>
          <w:rtl/>
        </w:rPr>
        <w:t>אשר</w:t>
      </w:r>
      <w:r w:rsidRPr="00096D96">
        <w:rPr>
          <w:rFonts w:ascii="Times New Roman" w:eastAsia="Calibri" w:hAnsi="Times New Roman"/>
          <w:rtl/>
        </w:rPr>
        <w:t xml:space="preserve"> </w:t>
      </w:r>
      <w:r w:rsidRPr="00096D96">
        <w:rPr>
          <w:rFonts w:ascii="Times New Roman" w:eastAsia="Calibri" w:hAnsi="Times New Roman" w:hint="eastAsia"/>
          <w:rtl/>
        </w:rPr>
        <w:t>י</w:t>
      </w:r>
      <w:r w:rsidRPr="00096D96">
        <w:rPr>
          <w:rFonts w:ascii="Times New Roman" w:eastAsia="Calibri" w:hAnsi="Times New Roman"/>
          <w:rtl/>
        </w:rPr>
        <w:t xml:space="preserve">קבלו את הציון </w:t>
      </w:r>
      <w:r w:rsidR="00512141">
        <w:rPr>
          <w:rFonts w:ascii="Times New Roman" w:eastAsia="Calibri" w:hAnsi="Times New Roman"/>
          <w:rtl/>
        </w:rPr>
        <w:t>המשוקלל הגבוה</w:t>
      </w:r>
      <w:r w:rsidR="00A42556">
        <w:rPr>
          <w:rFonts w:ascii="Times New Roman" w:eastAsia="Calibri" w:hAnsi="Times New Roman" w:hint="cs"/>
          <w:rtl/>
        </w:rPr>
        <w:t xml:space="preserve"> ביותר</w:t>
      </w:r>
      <w:r w:rsidR="00512141">
        <w:rPr>
          <w:rFonts w:ascii="Times New Roman" w:eastAsia="Calibri" w:hAnsi="Times New Roman"/>
          <w:rtl/>
        </w:rPr>
        <w:t xml:space="preserve"> כספקי</w:t>
      </w:r>
      <w:r w:rsidR="007E5B12">
        <w:rPr>
          <w:rFonts w:ascii="Times New Roman" w:eastAsia="Calibri" w:hAnsi="Times New Roman" w:hint="cs"/>
          <w:rtl/>
        </w:rPr>
        <w:t>ם במסגרת</w:t>
      </w:r>
      <w:r w:rsidR="007E5B12">
        <w:rPr>
          <w:rFonts w:ascii="Times New Roman" w:eastAsia="Calibri" w:hAnsi="Times New Roman"/>
          <w:rtl/>
        </w:rPr>
        <w:t xml:space="preserve"> </w:t>
      </w:r>
      <w:r w:rsidR="00512141">
        <w:rPr>
          <w:rFonts w:ascii="Times New Roman" w:eastAsia="Calibri" w:hAnsi="Times New Roman"/>
          <w:rtl/>
        </w:rPr>
        <w:t>מכרז</w:t>
      </w:r>
      <w:r w:rsidR="007E5B12">
        <w:rPr>
          <w:rFonts w:ascii="Times New Roman" w:eastAsia="Calibri" w:hAnsi="Times New Roman" w:hint="cs"/>
          <w:rtl/>
        </w:rPr>
        <w:t xml:space="preserve"> זה</w:t>
      </w:r>
      <w:r w:rsidR="00512141">
        <w:rPr>
          <w:rFonts w:ascii="Times New Roman" w:eastAsia="Calibri" w:hAnsi="Times New Roman" w:hint="cs"/>
          <w:rtl/>
        </w:rPr>
        <w:t>.</w:t>
      </w:r>
    </w:p>
    <w:p w14:paraId="37F55DC1" w14:textId="61D4BC01" w:rsidR="00E15A78" w:rsidRPr="00187499" w:rsidRDefault="00E15A78" w:rsidP="0082044E">
      <w:pPr>
        <w:pStyle w:val="a0"/>
        <w:numPr>
          <w:ilvl w:val="0"/>
          <w:numId w:val="2"/>
        </w:numPr>
        <w:spacing w:line="360" w:lineRule="auto"/>
        <w:ind w:left="509" w:hanging="426"/>
        <w:jc w:val="both"/>
        <w:rPr>
          <w:rFonts w:ascii="Times New Roman" w:eastAsia="Calibri" w:hAnsi="Times New Roman"/>
        </w:rPr>
      </w:pPr>
      <w:r w:rsidRPr="00E15A78">
        <w:rPr>
          <w:rFonts w:ascii="Times New Roman" w:eastAsia="Calibri" w:hAnsi="Times New Roman"/>
          <w:rtl/>
        </w:rPr>
        <w:t xml:space="preserve">מבלי לגרוע מהאמור לעיל, הצעות שלא </w:t>
      </w:r>
      <w:r w:rsidR="00791341">
        <w:rPr>
          <w:rFonts w:ascii="Times New Roman" w:eastAsia="Calibri" w:hAnsi="Times New Roman" w:hint="cs"/>
          <w:rtl/>
        </w:rPr>
        <w:t>דורגו במקומות הזוכים</w:t>
      </w:r>
      <w:r w:rsidRPr="00E15A78">
        <w:rPr>
          <w:rFonts w:ascii="Times New Roman" w:eastAsia="Calibri" w:hAnsi="Times New Roman"/>
          <w:rtl/>
        </w:rPr>
        <w:t xml:space="preserve"> תעמודנה בתוקפן </w:t>
      </w:r>
      <w:r w:rsidR="0082044E">
        <w:rPr>
          <w:rFonts w:ascii="Times New Roman" w:eastAsia="Calibri" w:hAnsi="Times New Roman" w:hint="cs"/>
          <w:rtl/>
        </w:rPr>
        <w:t>שישה חודשים</w:t>
      </w:r>
      <w:r w:rsidRPr="00E15A78">
        <w:rPr>
          <w:rFonts w:ascii="Times New Roman" w:eastAsia="Calibri" w:hAnsi="Times New Roman"/>
          <w:rtl/>
        </w:rPr>
        <w:t xml:space="preserve"> נוספים לאחר </w:t>
      </w:r>
      <w:r w:rsidR="0082044E">
        <w:rPr>
          <w:rFonts w:ascii="Times New Roman" w:eastAsia="Calibri" w:hAnsi="Times New Roman" w:hint="cs"/>
          <w:rtl/>
        </w:rPr>
        <w:t>המועד האחרון להגשת הצעות למכרז</w:t>
      </w:r>
      <w:r w:rsidRPr="00E15A78">
        <w:rPr>
          <w:rFonts w:ascii="Times New Roman" w:eastAsia="Calibri" w:hAnsi="Times New Roman"/>
          <w:rtl/>
        </w:rPr>
        <w:t>, וזאת למקרה</w:t>
      </w:r>
      <w:r w:rsidR="00187499">
        <w:rPr>
          <w:rFonts w:ascii="Times New Roman" w:eastAsia="Calibri" w:hAnsi="Times New Roman"/>
          <w:rtl/>
        </w:rPr>
        <w:t xml:space="preserve"> שבו תופסק ההתקשרות עם ספק</w:t>
      </w:r>
      <w:r w:rsidRPr="00E15A78">
        <w:rPr>
          <w:rFonts w:ascii="Times New Roman" w:eastAsia="Calibri" w:hAnsi="Times New Roman"/>
          <w:rtl/>
        </w:rPr>
        <w:t xml:space="preserve"> מכל סיבה שהיא, לרבות בשל חזרתו מהצעתו, הפרתו את ההתקשרות עם עורך המכרז או אי שביעות רצון של עורך המכרז מתפקודו. בנסיבות אלה רשאית ועדת המכרזים להכריז על </w:t>
      </w:r>
      <w:r w:rsidR="00187499">
        <w:rPr>
          <w:rFonts w:ascii="Times New Roman" w:eastAsia="Calibri" w:hAnsi="Times New Roman" w:hint="cs"/>
          <w:rtl/>
        </w:rPr>
        <w:t xml:space="preserve">המציע </w:t>
      </w:r>
      <w:r w:rsidRPr="00E15A78">
        <w:rPr>
          <w:rFonts w:ascii="Times New Roman" w:eastAsia="Calibri" w:hAnsi="Times New Roman"/>
          <w:rtl/>
        </w:rPr>
        <w:t xml:space="preserve">בעל ההצעה אשר בשלב בדיקת ההצעות דורג במקום הבא לאחר </w:t>
      </w:r>
      <w:r w:rsidR="001A684B">
        <w:rPr>
          <w:rFonts w:ascii="Times New Roman" w:eastAsia="Calibri" w:hAnsi="Times New Roman" w:hint="cs"/>
          <w:rtl/>
        </w:rPr>
        <w:t>המציעים שנבחרו כ</w:t>
      </w:r>
      <w:r w:rsidRPr="00E15A78">
        <w:rPr>
          <w:rFonts w:ascii="Times New Roman" w:eastAsia="Calibri" w:hAnsi="Times New Roman"/>
          <w:rtl/>
        </w:rPr>
        <w:t>ספקי</w:t>
      </w:r>
      <w:r w:rsidR="00187499">
        <w:rPr>
          <w:rFonts w:ascii="Times New Roman" w:eastAsia="Calibri" w:hAnsi="Times New Roman" w:hint="cs"/>
          <w:rtl/>
        </w:rPr>
        <w:t>ם</w:t>
      </w:r>
      <w:r w:rsidR="00C807A3">
        <w:rPr>
          <w:rFonts w:ascii="Times New Roman" w:eastAsia="Calibri" w:hAnsi="Times New Roman" w:hint="cs"/>
          <w:rtl/>
        </w:rPr>
        <w:t>,</w:t>
      </w:r>
      <w:r w:rsidR="00037678">
        <w:rPr>
          <w:rFonts w:ascii="Times New Roman" w:eastAsia="Calibri" w:hAnsi="Times New Roman" w:hint="cs"/>
          <w:rtl/>
        </w:rPr>
        <w:t xml:space="preserve"> </w:t>
      </w:r>
      <w:r w:rsidR="00187499">
        <w:rPr>
          <w:rFonts w:ascii="Times New Roman" w:eastAsia="Calibri" w:hAnsi="Times New Roman" w:hint="cs"/>
          <w:rtl/>
        </w:rPr>
        <w:t xml:space="preserve">וזאת בתנאי שהצעתו </w:t>
      </w:r>
      <w:r w:rsidR="00791341">
        <w:rPr>
          <w:rFonts w:ascii="Times New Roman" w:eastAsia="Calibri" w:hAnsi="Times New Roman" w:hint="cs"/>
          <w:rtl/>
        </w:rPr>
        <w:t xml:space="preserve">עדיין </w:t>
      </w:r>
      <w:r w:rsidR="00187499">
        <w:rPr>
          <w:rFonts w:ascii="Times New Roman" w:eastAsia="Calibri" w:hAnsi="Times New Roman" w:hint="cs"/>
          <w:rtl/>
        </w:rPr>
        <w:t xml:space="preserve">עומדת בתנאי הסף ובתנאי שחתם </w:t>
      </w:r>
      <w:r w:rsidRPr="00E15A78">
        <w:rPr>
          <w:rFonts w:ascii="Times New Roman" w:eastAsia="Calibri" w:hAnsi="Times New Roman"/>
          <w:rtl/>
        </w:rPr>
        <w:t>על חוזה ההתקשרות תוך 14 יום ממועד ההודעה על כך.</w:t>
      </w:r>
    </w:p>
    <w:p w14:paraId="6FF69A42" w14:textId="63499F61" w:rsidR="00F923FA" w:rsidRDefault="0048414E" w:rsidP="00F0356B">
      <w:pPr>
        <w:numPr>
          <w:ilvl w:val="0"/>
          <w:numId w:val="2"/>
        </w:numPr>
        <w:spacing w:after="0" w:line="360" w:lineRule="auto"/>
        <w:ind w:left="509" w:hanging="517"/>
        <w:jc w:val="both"/>
        <w:rPr>
          <w:rFonts w:ascii="Times New Roman" w:eastAsia="Calibri" w:hAnsi="Times New Roman"/>
        </w:rPr>
      </w:pPr>
      <w:r>
        <w:rPr>
          <w:rFonts w:ascii="Times New Roman" w:eastAsia="Calibri" w:hAnsi="Times New Roman" w:hint="cs"/>
          <w:rtl/>
        </w:rPr>
        <w:t xml:space="preserve">לאחר </w:t>
      </w:r>
      <w:r w:rsidR="00F0356B">
        <w:rPr>
          <w:rFonts w:ascii="Times New Roman" w:eastAsia="Calibri" w:hAnsi="Times New Roman" w:hint="cs"/>
          <w:rtl/>
        </w:rPr>
        <w:t xml:space="preserve">הכרזת </w:t>
      </w:r>
      <w:r w:rsidR="00094B5C">
        <w:rPr>
          <w:rFonts w:ascii="Times New Roman" w:eastAsia="Calibri" w:hAnsi="Times New Roman" w:hint="cs"/>
          <w:rtl/>
        </w:rPr>
        <w:t xml:space="preserve">המציעים </w:t>
      </w:r>
      <w:r w:rsidR="00A42556">
        <w:rPr>
          <w:rFonts w:ascii="Times New Roman" w:eastAsia="Calibri" w:hAnsi="Times New Roman" w:hint="cs"/>
          <w:rtl/>
        </w:rPr>
        <w:t>על ידי ועדת המכרזים</w:t>
      </w:r>
      <w:r w:rsidR="00094B5C">
        <w:rPr>
          <w:rFonts w:ascii="Times New Roman" w:eastAsia="Calibri" w:hAnsi="Times New Roman" w:hint="cs"/>
          <w:rtl/>
        </w:rPr>
        <w:t xml:space="preserve"> כספקים במכרז המרכזי</w:t>
      </w:r>
      <w:r w:rsidR="00F923FA">
        <w:rPr>
          <w:rFonts w:ascii="Times New Roman" w:eastAsia="Calibri" w:hAnsi="Times New Roman" w:hint="cs"/>
          <w:rtl/>
        </w:rPr>
        <w:t>, יהיה על הספקים לה</w:t>
      </w:r>
      <w:r w:rsidR="00A42556">
        <w:rPr>
          <w:rFonts w:ascii="Times New Roman" w:eastAsia="Calibri" w:hAnsi="Times New Roman" w:hint="cs"/>
          <w:rtl/>
        </w:rPr>
        <w:t>יבחר</w:t>
      </w:r>
      <w:r w:rsidR="00F923FA">
        <w:rPr>
          <w:rFonts w:ascii="Times New Roman" w:eastAsia="Calibri" w:hAnsi="Times New Roman" w:hint="cs"/>
          <w:rtl/>
        </w:rPr>
        <w:t xml:space="preserve"> </w:t>
      </w:r>
      <w:r w:rsidR="00094B5C">
        <w:rPr>
          <w:rFonts w:ascii="Times New Roman" w:eastAsia="Calibri" w:hAnsi="Times New Roman" w:hint="cs"/>
          <w:rtl/>
        </w:rPr>
        <w:t xml:space="preserve">באופן פרטני </w:t>
      </w:r>
      <w:r w:rsidR="00A42556">
        <w:rPr>
          <w:rFonts w:ascii="Times New Roman" w:eastAsia="Calibri" w:hAnsi="Times New Roman" w:hint="cs"/>
          <w:rtl/>
        </w:rPr>
        <w:t>על ידי</w:t>
      </w:r>
      <w:r w:rsidR="00F923FA">
        <w:rPr>
          <w:rFonts w:ascii="Times New Roman" w:eastAsia="Calibri" w:hAnsi="Times New Roman" w:hint="cs"/>
          <w:rtl/>
        </w:rPr>
        <w:t xml:space="preserve"> </w:t>
      </w:r>
      <w:r w:rsidR="00094B5C">
        <w:rPr>
          <w:rFonts w:ascii="Times New Roman" w:eastAsia="Calibri" w:hAnsi="Times New Roman" w:hint="cs"/>
          <w:rtl/>
        </w:rPr>
        <w:t xml:space="preserve">משרדי הממשלה </w:t>
      </w:r>
      <w:r w:rsidR="00A42556">
        <w:rPr>
          <w:rFonts w:ascii="Times New Roman" w:eastAsia="Calibri" w:hAnsi="Times New Roman" w:hint="cs"/>
          <w:rtl/>
        </w:rPr>
        <w:t>לצורך</w:t>
      </w:r>
      <w:r w:rsidR="00047D00">
        <w:rPr>
          <w:rFonts w:ascii="Times New Roman" w:eastAsia="Calibri" w:hAnsi="Times New Roman" w:hint="cs"/>
          <w:rtl/>
        </w:rPr>
        <w:t xml:space="preserve"> אספקת השירותים השונים המפורטים בפרק </w:t>
      </w:r>
      <w:r w:rsidR="00791341">
        <w:rPr>
          <w:rFonts w:ascii="Times New Roman" w:eastAsia="Calibri" w:hAnsi="Times New Roman" w:hint="cs"/>
          <w:rtl/>
        </w:rPr>
        <w:t>3</w:t>
      </w:r>
      <w:r w:rsidR="00047D00">
        <w:rPr>
          <w:rFonts w:ascii="Times New Roman" w:eastAsia="Calibri" w:hAnsi="Times New Roman" w:hint="cs"/>
          <w:rtl/>
        </w:rPr>
        <w:t>. תהליך בחירת הספק על ידי המשרד מפורט ב</w:t>
      </w:r>
      <w:r w:rsidR="00235013">
        <w:rPr>
          <w:rFonts w:ascii="Times New Roman" w:eastAsia="Calibri" w:hAnsi="Times New Roman" w:hint="cs"/>
          <w:rtl/>
        </w:rPr>
        <w:t xml:space="preserve">פרק </w:t>
      </w:r>
      <w:r w:rsidR="00791341">
        <w:rPr>
          <w:rFonts w:ascii="Times New Roman" w:eastAsia="Calibri" w:hAnsi="Times New Roman" w:hint="cs"/>
          <w:rtl/>
        </w:rPr>
        <w:t>8</w:t>
      </w:r>
      <w:r w:rsidR="00047D00">
        <w:rPr>
          <w:rFonts w:ascii="Times New Roman" w:eastAsia="Calibri" w:hAnsi="Times New Roman" w:hint="cs"/>
          <w:rtl/>
        </w:rPr>
        <w:t>.</w:t>
      </w:r>
    </w:p>
    <w:p w14:paraId="7391E202" w14:textId="76D10F90" w:rsidR="00F923FA" w:rsidRPr="002C261D" w:rsidRDefault="00C6541A" w:rsidP="00094B5C">
      <w:pPr>
        <w:numPr>
          <w:ilvl w:val="0"/>
          <w:numId w:val="2"/>
        </w:numPr>
        <w:spacing w:after="0" w:line="360" w:lineRule="auto"/>
        <w:ind w:left="509" w:hanging="517"/>
        <w:jc w:val="both"/>
        <w:rPr>
          <w:rFonts w:ascii="Times New Roman" w:eastAsia="Calibri" w:hAnsi="Times New Roman"/>
        </w:rPr>
      </w:pPr>
      <w:r>
        <w:rPr>
          <w:rFonts w:ascii="Times New Roman" w:eastAsia="Calibri" w:hAnsi="Times New Roman" w:hint="cs"/>
          <w:rtl/>
        </w:rPr>
        <w:t>אין בעצם ההכרזה על ספק</w:t>
      </w:r>
      <w:r w:rsidR="00F923FA">
        <w:rPr>
          <w:rFonts w:ascii="Times New Roman" w:eastAsia="Calibri" w:hAnsi="Times New Roman" w:hint="cs"/>
          <w:rtl/>
        </w:rPr>
        <w:t xml:space="preserve"> </w:t>
      </w:r>
      <w:r w:rsidR="00094B5C">
        <w:rPr>
          <w:rFonts w:ascii="Times New Roman" w:eastAsia="Calibri" w:hAnsi="Times New Roman" w:hint="cs"/>
          <w:rtl/>
        </w:rPr>
        <w:t>כזוכה במכרז המרכזי, כדי לחייב</w:t>
      </w:r>
      <w:r w:rsidR="00F923FA">
        <w:rPr>
          <w:rFonts w:ascii="Times New Roman" w:eastAsia="Calibri" w:hAnsi="Times New Roman" w:hint="cs"/>
          <w:rtl/>
        </w:rPr>
        <w:t xml:space="preserve"> את עורך </w:t>
      </w:r>
      <w:r w:rsidR="0080019B">
        <w:rPr>
          <w:rFonts w:ascii="Times New Roman" w:eastAsia="Calibri" w:hAnsi="Times New Roman" w:hint="cs"/>
          <w:rtl/>
        </w:rPr>
        <w:t>המכרז להתחייב להיקף עבודה כלשהו</w:t>
      </w:r>
      <w:r w:rsidR="00F923FA">
        <w:rPr>
          <w:rFonts w:ascii="Times New Roman" w:eastAsia="Calibri" w:hAnsi="Times New Roman" w:hint="cs"/>
          <w:rtl/>
        </w:rPr>
        <w:t xml:space="preserve"> לספק</w:t>
      </w:r>
      <w:r w:rsidR="00A42556">
        <w:rPr>
          <w:rFonts w:ascii="Times New Roman" w:eastAsia="Calibri" w:hAnsi="Times New Roman" w:hint="cs"/>
          <w:rtl/>
        </w:rPr>
        <w:t xml:space="preserve"> במסגרת מכרז זה</w:t>
      </w:r>
      <w:r w:rsidR="00A42556" w:rsidRPr="002C261D">
        <w:rPr>
          <w:rFonts w:ascii="Times New Roman" w:eastAsia="Calibri" w:hAnsi="Times New Roman" w:hint="cs"/>
          <w:rtl/>
        </w:rPr>
        <w:t>.</w:t>
      </w:r>
      <w:r w:rsidR="00F923FA" w:rsidRPr="002C261D">
        <w:rPr>
          <w:rFonts w:ascii="Times New Roman" w:eastAsia="Calibri" w:hAnsi="Times New Roman" w:hint="cs"/>
          <w:rtl/>
        </w:rPr>
        <w:t xml:space="preserve"> הליך בחירת הספקים בפועל על ידי המשרד יתבצע באופן תחרותי ועל פי שיקול </w:t>
      </w:r>
      <w:r w:rsidR="00A42556" w:rsidRPr="002C261D">
        <w:rPr>
          <w:rFonts w:ascii="Times New Roman" w:eastAsia="Calibri" w:hAnsi="Times New Roman" w:hint="cs"/>
          <w:rtl/>
        </w:rPr>
        <w:t xml:space="preserve">דעת </w:t>
      </w:r>
      <w:r w:rsidR="00373C54">
        <w:rPr>
          <w:rFonts w:ascii="Times New Roman" w:eastAsia="Calibri" w:hAnsi="Times New Roman" w:hint="cs"/>
          <w:rtl/>
        </w:rPr>
        <w:t xml:space="preserve">ועדת המכרזים </w:t>
      </w:r>
      <w:r w:rsidR="00A42556" w:rsidRPr="002C261D">
        <w:rPr>
          <w:rFonts w:ascii="Times New Roman" w:eastAsia="Calibri" w:hAnsi="Times New Roman" w:hint="cs"/>
          <w:rtl/>
        </w:rPr>
        <w:t>המשרד</w:t>
      </w:r>
      <w:r w:rsidR="00373C54">
        <w:rPr>
          <w:rFonts w:ascii="Times New Roman" w:eastAsia="Calibri" w:hAnsi="Times New Roman" w:hint="cs"/>
          <w:rtl/>
        </w:rPr>
        <w:t>ית</w:t>
      </w:r>
      <w:r w:rsidR="00047D00" w:rsidRPr="002C261D">
        <w:rPr>
          <w:rFonts w:ascii="Times New Roman" w:eastAsia="Calibri" w:hAnsi="Times New Roman" w:hint="cs"/>
          <w:rtl/>
        </w:rPr>
        <w:t xml:space="preserve"> </w:t>
      </w:r>
      <w:r w:rsidR="00373C54">
        <w:rPr>
          <w:rFonts w:ascii="Times New Roman" w:eastAsia="Calibri" w:hAnsi="Times New Roman" w:hint="cs"/>
          <w:rtl/>
        </w:rPr>
        <w:t>ו</w:t>
      </w:r>
      <w:r w:rsidR="00047D00" w:rsidRPr="002C261D">
        <w:rPr>
          <w:rFonts w:ascii="Times New Roman" w:eastAsia="Calibri" w:hAnsi="Times New Roman" w:hint="cs"/>
          <w:rtl/>
        </w:rPr>
        <w:t xml:space="preserve">בהתאמת כישורי הספק לצרכי המשרד. </w:t>
      </w:r>
    </w:p>
    <w:p w14:paraId="6F6431AF" w14:textId="77777777" w:rsidR="0080019B" w:rsidRDefault="0080019B" w:rsidP="0080019B">
      <w:pPr>
        <w:spacing w:after="0" w:line="360" w:lineRule="auto"/>
        <w:ind w:left="-8"/>
        <w:jc w:val="both"/>
        <w:rPr>
          <w:rFonts w:ascii="Times New Roman" w:eastAsia="Calibri" w:hAnsi="Times New Roman"/>
        </w:rPr>
      </w:pPr>
    </w:p>
    <w:p w14:paraId="17EE8D93" w14:textId="7E2E97D3" w:rsidR="00512141" w:rsidRPr="004A3E24" w:rsidRDefault="00512141" w:rsidP="0041271E">
      <w:pPr>
        <w:pStyle w:val="30"/>
        <w:numPr>
          <w:ilvl w:val="2"/>
          <w:numId w:val="75"/>
        </w:numPr>
        <w:tabs>
          <w:tab w:val="clear" w:pos="486"/>
          <w:tab w:val="clear" w:pos="628"/>
          <w:tab w:val="left" w:pos="793"/>
        </w:tabs>
        <w:rPr>
          <w:sz w:val="24"/>
        </w:rPr>
      </w:pPr>
      <w:bookmarkStart w:id="45" w:name="_Toc428691064"/>
      <w:bookmarkStart w:id="46" w:name="_Toc428715846"/>
      <w:bookmarkStart w:id="47" w:name="_Toc437352642"/>
      <w:bookmarkStart w:id="48" w:name="_Toc438137643"/>
      <w:r w:rsidRPr="004A3E24">
        <w:rPr>
          <w:rFonts w:hint="cs"/>
          <w:sz w:val="24"/>
          <w:rtl/>
        </w:rPr>
        <w:lastRenderedPageBreak/>
        <w:t>ספקים כשירים</w:t>
      </w:r>
      <w:bookmarkEnd w:id="45"/>
      <w:bookmarkEnd w:id="46"/>
      <w:bookmarkEnd w:id="47"/>
      <w:bookmarkEnd w:id="48"/>
      <w:r w:rsidRPr="004A3E24">
        <w:rPr>
          <w:rFonts w:hint="cs"/>
          <w:sz w:val="24"/>
          <w:rtl/>
        </w:rPr>
        <w:t xml:space="preserve">  </w:t>
      </w:r>
    </w:p>
    <w:p w14:paraId="652466C2" w14:textId="14A8ECE1" w:rsidR="00512141" w:rsidRDefault="00512141" w:rsidP="00791341">
      <w:pPr>
        <w:pStyle w:val="a0"/>
        <w:numPr>
          <w:ilvl w:val="0"/>
          <w:numId w:val="73"/>
        </w:numPr>
        <w:spacing w:after="0" w:line="360" w:lineRule="auto"/>
        <w:ind w:left="368"/>
        <w:jc w:val="both"/>
        <w:rPr>
          <w:rFonts w:ascii="Times New Roman" w:eastAsia="Calibri" w:hAnsi="Times New Roman"/>
        </w:rPr>
      </w:pPr>
      <w:r w:rsidRPr="00512141">
        <w:rPr>
          <w:rFonts w:ascii="Times New Roman" w:eastAsia="Calibri" w:hAnsi="Times New Roman" w:hint="cs"/>
          <w:rtl/>
        </w:rPr>
        <w:t>ועדת המכרזים רשאית לבחור בנוסף ל</w:t>
      </w:r>
      <w:r w:rsidR="00E653C7">
        <w:rPr>
          <w:rFonts w:ascii="Times New Roman" w:eastAsia="Calibri" w:hAnsi="Times New Roman" w:hint="cs"/>
          <w:rtl/>
        </w:rPr>
        <w:t>חמשת</w:t>
      </w:r>
      <w:r w:rsidRPr="00512141">
        <w:rPr>
          <w:rFonts w:ascii="Times New Roman" w:eastAsia="Calibri" w:hAnsi="Times New Roman" w:hint="cs"/>
          <w:rtl/>
        </w:rPr>
        <w:t xml:space="preserve"> הספקים, ארבעה ספקים </w:t>
      </w:r>
      <w:r>
        <w:rPr>
          <w:rFonts w:ascii="Times New Roman" w:eastAsia="Calibri" w:hAnsi="Times New Roman" w:hint="cs"/>
          <w:rtl/>
        </w:rPr>
        <w:t>שיהוו עתודה ו</w:t>
      </w:r>
      <w:r w:rsidRPr="00512141">
        <w:rPr>
          <w:rFonts w:ascii="Times New Roman" w:eastAsia="Calibri" w:hAnsi="Times New Roman" w:hint="cs"/>
          <w:rtl/>
        </w:rPr>
        <w:t>יהיו כשירים</w:t>
      </w:r>
      <w:r>
        <w:rPr>
          <w:rFonts w:ascii="Times New Roman" w:eastAsia="Calibri" w:hAnsi="Times New Roman" w:hint="cs"/>
          <w:rtl/>
        </w:rPr>
        <w:t xml:space="preserve"> (להלן: </w:t>
      </w:r>
      <w:r w:rsidRPr="002A6925">
        <w:rPr>
          <w:rFonts w:ascii="Times New Roman" w:eastAsia="Calibri" w:hAnsi="Times New Roman" w:hint="cs"/>
          <w:b/>
          <w:bCs/>
          <w:rtl/>
        </w:rPr>
        <w:t>הספקים</w:t>
      </w:r>
      <w:r w:rsidRPr="002A6925">
        <w:rPr>
          <w:rFonts w:ascii="Times New Roman" w:eastAsia="Calibri" w:hAnsi="Times New Roman"/>
          <w:b/>
          <w:bCs/>
          <w:rtl/>
        </w:rPr>
        <w:t xml:space="preserve"> </w:t>
      </w:r>
      <w:r w:rsidRPr="002A6925">
        <w:rPr>
          <w:rFonts w:ascii="Times New Roman" w:eastAsia="Calibri" w:hAnsi="Times New Roman" w:hint="cs"/>
          <w:b/>
          <w:bCs/>
          <w:rtl/>
        </w:rPr>
        <w:t>הכשירים</w:t>
      </w:r>
      <w:r>
        <w:rPr>
          <w:rFonts w:ascii="Times New Roman" w:eastAsia="Calibri" w:hAnsi="Times New Roman" w:hint="cs"/>
          <w:rtl/>
        </w:rPr>
        <w:t>)</w:t>
      </w:r>
      <w:r w:rsidRPr="00512141">
        <w:rPr>
          <w:rFonts w:ascii="Times New Roman" w:eastAsia="Calibri" w:hAnsi="Times New Roman" w:hint="cs"/>
          <w:rtl/>
        </w:rPr>
        <w:t xml:space="preserve"> לביצו</w:t>
      </w:r>
      <w:r>
        <w:rPr>
          <w:rFonts w:ascii="Times New Roman" w:eastAsia="Calibri" w:hAnsi="Times New Roman" w:hint="cs"/>
          <w:rtl/>
        </w:rPr>
        <w:t>ע השירותים באופן מ</w:t>
      </w:r>
      <w:r w:rsidRPr="00512141">
        <w:rPr>
          <w:rFonts w:ascii="Times New Roman" w:eastAsia="Calibri" w:hAnsi="Times New Roman" w:hint="cs"/>
          <w:rtl/>
        </w:rPr>
        <w:t>ידי</w:t>
      </w:r>
      <w:r w:rsidR="00791341">
        <w:rPr>
          <w:rFonts w:ascii="Times New Roman" w:eastAsia="Calibri" w:hAnsi="Times New Roman" w:hint="cs"/>
          <w:rtl/>
        </w:rPr>
        <w:t>.</w:t>
      </w:r>
    </w:p>
    <w:p w14:paraId="2E88DE9D" w14:textId="643803D0" w:rsidR="00533410" w:rsidRDefault="00512141" w:rsidP="0041271E">
      <w:pPr>
        <w:pStyle w:val="a0"/>
        <w:numPr>
          <w:ilvl w:val="0"/>
          <w:numId w:val="73"/>
        </w:numPr>
        <w:spacing w:after="0" w:line="360" w:lineRule="auto"/>
        <w:ind w:left="368"/>
        <w:jc w:val="both"/>
        <w:rPr>
          <w:rFonts w:ascii="Times New Roman" w:eastAsia="Calibri" w:hAnsi="Times New Roman"/>
        </w:rPr>
      </w:pPr>
      <w:r>
        <w:rPr>
          <w:rFonts w:ascii="Times New Roman" w:eastAsia="Calibri" w:hAnsi="Times New Roman" w:hint="cs"/>
          <w:rtl/>
        </w:rPr>
        <w:t>הספקים הכשירים יבחרו לפי הציון המשוקלל הגבוה ביותר</w:t>
      </w:r>
      <w:r w:rsidR="00533410">
        <w:rPr>
          <w:rFonts w:ascii="Times New Roman" w:eastAsia="Calibri" w:hAnsi="Times New Roman" w:hint="cs"/>
          <w:rtl/>
        </w:rPr>
        <w:t xml:space="preserve"> לאחר הבחירה ב</w:t>
      </w:r>
      <w:r w:rsidR="00E653C7">
        <w:rPr>
          <w:rFonts w:ascii="Times New Roman" w:eastAsia="Calibri" w:hAnsi="Times New Roman" w:hint="cs"/>
          <w:rtl/>
        </w:rPr>
        <w:t>חמשת</w:t>
      </w:r>
      <w:r w:rsidR="0048414E">
        <w:rPr>
          <w:rFonts w:ascii="Times New Roman" w:eastAsia="Calibri" w:hAnsi="Times New Roman" w:hint="cs"/>
          <w:rtl/>
        </w:rPr>
        <w:t xml:space="preserve"> הספקים</w:t>
      </w:r>
      <w:r w:rsidR="000A66CB">
        <w:rPr>
          <w:rFonts w:ascii="Times New Roman" w:eastAsia="Calibri" w:hAnsi="Times New Roman" w:hint="cs"/>
          <w:rtl/>
        </w:rPr>
        <w:t xml:space="preserve"> הזוכים</w:t>
      </w:r>
      <w:r w:rsidR="00533410">
        <w:rPr>
          <w:rFonts w:ascii="Times New Roman" w:eastAsia="Calibri" w:hAnsi="Times New Roman" w:hint="cs"/>
          <w:rtl/>
        </w:rPr>
        <w:t>.</w:t>
      </w:r>
    </w:p>
    <w:p w14:paraId="788FA5BA" w14:textId="7C41BC62" w:rsidR="008B3D56" w:rsidRDefault="008B3D56" w:rsidP="0082044E">
      <w:pPr>
        <w:pStyle w:val="a0"/>
        <w:numPr>
          <w:ilvl w:val="0"/>
          <w:numId w:val="73"/>
        </w:numPr>
        <w:spacing w:after="0" w:line="360" w:lineRule="auto"/>
        <w:ind w:left="368"/>
        <w:jc w:val="both"/>
        <w:rPr>
          <w:rFonts w:ascii="Times New Roman" w:eastAsia="Calibri" w:hAnsi="Times New Roman"/>
        </w:rPr>
      </w:pPr>
      <w:r>
        <w:rPr>
          <w:rFonts w:ascii="Times New Roman" w:eastAsia="Calibri" w:hAnsi="Times New Roman" w:hint="cs"/>
          <w:rtl/>
        </w:rPr>
        <w:t xml:space="preserve">הצעות הספקים הכשירים תעמודנה בתוקפן למשך </w:t>
      </w:r>
      <w:r w:rsidR="0082044E" w:rsidRPr="0082044E">
        <w:rPr>
          <w:rFonts w:ascii="Times New Roman" w:eastAsia="Calibri" w:hAnsi="Times New Roman" w:hint="cs"/>
          <w:rtl/>
        </w:rPr>
        <w:t>שישה חודשים</w:t>
      </w:r>
      <w:r w:rsidR="0082044E" w:rsidRPr="0082044E">
        <w:rPr>
          <w:rFonts w:ascii="Times New Roman" w:eastAsia="Calibri" w:hAnsi="Times New Roman"/>
          <w:rtl/>
        </w:rPr>
        <w:t xml:space="preserve"> נוספים לאחר </w:t>
      </w:r>
      <w:r w:rsidR="0082044E" w:rsidRPr="0082044E">
        <w:rPr>
          <w:rFonts w:ascii="Times New Roman" w:eastAsia="Calibri" w:hAnsi="Times New Roman" w:hint="cs"/>
          <w:rtl/>
        </w:rPr>
        <w:t>המועד האחרון להגשת הצעות למכרז</w:t>
      </w:r>
      <w:r>
        <w:rPr>
          <w:rFonts w:ascii="Times New Roman" w:eastAsia="Calibri" w:hAnsi="Times New Roman" w:hint="cs"/>
          <w:rtl/>
        </w:rPr>
        <w:t xml:space="preserve"> לצורך הפעלתם כספקים במכרז</w:t>
      </w:r>
      <w:r w:rsidR="00AF0406">
        <w:rPr>
          <w:rFonts w:ascii="Times New Roman" w:eastAsia="Calibri" w:hAnsi="Times New Roman" w:hint="cs"/>
          <w:rtl/>
        </w:rPr>
        <w:t xml:space="preserve"> (בפסקה זו: </w:t>
      </w:r>
      <w:r w:rsidR="00AF0406" w:rsidRPr="002A6925">
        <w:rPr>
          <w:rFonts w:ascii="Times New Roman" w:eastAsia="Calibri" w:hAnsi="Times New Roman" w:hint="cs"/>
          <w:b/>
          <w:bCs/>
          <w:rtl/>
        </w:rPr>
        <w:t>תקופת</w:t>
      </w:r>
      <w:r w:rsidR="00AF0406" w:rsidRPr="002A6925">
        <w:rPr>
          <w:rFonts w:ascii="Times New Roman" w:eastAsia="Calibri" w:hAnsi="Times New Roman"/>
          <w:b/>
          <w:bCs/>
          <w:rtl/>
        </w:rPr>
        <w:t xml:space="preserve"> </w:t>
      </w:r>
      <w:r w:rsidR="00AF0406" w:rsidRPr="002A6925">
        <w:rPr>
          <w:rFonts w:ascii="Times New Roman" w:eastAsia="Calibri" w:hAnsi="Times New Roman" w:hint="cs"/>
          <w:b/>
          <w:bCs/>
          <w:rtl/>
        </w:rPr>
        <w:t>הכשירות</w:t>
      </w:r>
      <w:r w:rsidR="00AF0406">
        <w:rPr>
          <w:rFonts w:ascii="Times New Roman" w:eastAsia="Calibri" w:hAnsi="Times New Roman" w:hint="cs"/>
          <w:rtl/>
        </w:rPr>
        <w:t>)</w:t>
      </w:r>
      <w:r>
        <w:rPr>
          <w:rFonts w:ascii="Times New Roman" w:eastAsia="Calibri" w:hAnsi="Times New Roman" w:hint="cs"/>
          <w:rtl/>
        </w:rPr>
        <w:t xml:space="preserve">, מכל סיבה שהיא. עורך המכרז יוכל </w:t>
      </w:r>
      <w:r w:rsidR="00AF0406">
        <w:rPr>
          <w:rFonts w:ascii="Times New Roman" w:eastAsia="Calibri" w:hAnsi="Times New Roman" w:hint="cs"/>
          <w:rtl/>
        </w:rPr>
        <w:t xml:space="preserve">על פי שיקול דעתו </w:t>
      </w:r>
      <w:r>
        <w:rPr>
          <w:rFonts w:ascii="Times New Roman" w:eastAsia="Calibri" w:hAnsi="Times New Roman" w:hint="cs"/>
          <w:rtl/>
        </w:rPr>
        <w:t xml:space="preserve">לפנות </w:t>
      </w:r>
      <w:r w:rsidR="00AF0406">
        <w:rPr>
          <w:rFonts w:ascii="Times New Roman" w:eastAsia="Calibri" w:hAnsi="Times New Roman" w:hint="cs"/>
          <w:rtl/>
        </w:rPr>
        <w:t xml:space="preserve">במהלך תקופת הכשירות </w:t>
      </w:r>
      <w:r>
        <w:rPr>
          <w:rFonts w:ascii="Times New Roman" w:eastAsia="Calibri" w:hAnsi="Times New Roman" w:hint="cs"/>
          <w:rtl/>
        </w:rPr>
        <w:t>לספקים הכשירים לשם הפעלתם במכרז זה</w:t>
      </w:r>
      <w:r w:rsidR="00AF0406">
        <w:rPr>
          <w:rFonts w:ascii="Times New Roman" w:eastAsia="Calibri" w:hAnsi="Times New Roman" w:hint="cs"/>
          <w:rtl/>
        </w:rPr>
        <w:t>. עורך המכרז יוכל לפנות לספקים הכשירים</w:t>
      </w:r>
      <w:r>
        <w:rPr>
          <w:rFonts w:ascii="Times New Roman" w:eastAsia="Calibri" w:hAnsi="Times New Roman" w:hint="cs"/>
          <w:rtl/>
        </w:rPr>
        <w:t xml:space="preserve"> גם לאחר תקופ</w:t>
      </w:r>
      <w:r w:rsidR="00AF0406">
        <w:rPr>
          <w:rFonts w:ascii="Times New Roman" w:eastAsia="Calibri" w:hAnsi="Times New Roman" w:hint="cs"/>
          <w:rtl/>
        </w:rPr>
        <w:t>ת הכשירות</w:t>
      </w:r>
      <w:r>
        <w:rPr>
          <w:rFonts w:ascii="Times New Roman" w:eastAsia="Calibri" w:hAnsi="Times New Roman" w:hint="cs"/>
          <w:rtl/>
        </w:rPr>
        <w:t xml:space="preserve">, </w:t>
      </w:r>
      <w:r w:rsidR="00AF0406">
        <w:rPr>
          <w:rFonts w:ascii="Times New Roman" w:eastAsia="Calibri" w:hAnsi="Times New Roman" w:hint="cs"/>
          <w:rtl/>
        </w:rPr>
        <w:t>בכפוף לכך שההתקשרות תיעשה על בסיס ההצעה שהוגשה על ידם למכרז, ועל בסיסה הם הוכרזו ככשירים</w:t>
      </w:r>
      <w:r>
        <w:rPr>
          <w:rFonts w:ascii="Times New Roman" w:eastAsia="Calibri" w:hAnsi="Times New Roman" w:hint="cs"/>
          <w:rtl/>
        </w:rPr>
        <w:t xml:space="preserve"> ובלבד ש</w:t>
      </w:r>
      <w:r w:rsidR="00AF0406">
        <w:rPr>
          <w:rFonts w:ascii="Times New Roman" w:eastAsia="Calibri" w:hAnsi="Times New Roman" w:hint="cs"/>
          <w:rtl/>
        </w:rPr>
        <w:t xml:space="preserve">הספקים הכשירים עדיין </w:t>
      </w:r>
      <w:r>
        <w:rPr>
          <w:rFonts w:ascii="Times New Roman" w:eastAsia="Calibri" w:hAnsi="Times New Roman" w:hint="cs"/>
          <w:rtl/>
        </w:rPr>
        <w:t xml:space="preserve">עומדים בכל תנאי </w:t>
      </w:r>
      <w:r w:rsidR="00AF0406">
        <w:rPr>
          <w:rFonts w:ascii="Times New Roman" w:eastAsia="Calibri" w:hAnsi="Times New Roman" w:hint="cs"/>
          <w:rtl/>
        </w:rPr>
        <w:t xml:space="preserve">הסף של </w:t>
      </w:r>
      <w:r>
        <w:rPr>
          <w:rFonts w:ascii="Times New Roman" w:eastAsia="Calibri" w:hAnsi="Times New Roman" w:hint="cs"/>
          <w:rtl/>
        </w:rPr>
        <w:t>מכרז זה על כלל נספחיו</w:t>
      </w:r>
      <w:r w:rsidR="002A6925">
        <w:rPr>
          <w:rFonts w:ascii="Times New Roman" w:eastAsia="Calibri" w:hAnsi="Times New Roman" w:hint="cs"/>
          <w:rtl/>
        </w:rPr>
        <w:t xml:space="preserve">, ובניקוד האיכות כפי שנוקדו בהליך </w:t>
      </w:r>
      <w:proofErr w:type="spellStart"/>
      <w:r w:rsidR="002A6925">
        <w:rPr>
          <w:rFonts w:ascii="Times New Roman" w:eastAsia="Calibri" w:hAnsi="Times New Roman" w:hint="cs"/>
          <w:rtl/>
        </w:rPr>
        <w:t>המכרזי</w:t>
      </w:r>
      <w:proofErr w:type="spellEnd"/>
      <w:r w:rsidR="00AF0406">
        <w:rPr>
          <w:rFonts w:ascii="Times New Roman" w:eastAsia="Calibri" w:hAnsi="Times New Roman" w:hint="cs"/>
          <w:rtl/>
        </w:rPr>
        <w:t>. התקשרות כאמור שנעשית לאחר</w:t>
      </w:r>
      <w:r>
        <w:rPr>
          <w:rFonts w:ascii="Times New Roman" w:eastAsia="Calibri" w:hAnsi="Times New Roman" w:hint="cs"/>
          <w:rtl/>
        </w:rPr>
        <w:t xml:space="preserve"> </w:t>
      </w:r>
      <w:r w:rsidR="00AF0406">
        <w:rPr>
          <w:rFonts w:ascii="Times New Roman" w:eastAsia="Calibri" w:hAnsi="Times New Roman" w:hint="cs"/>
          <w:rtl/>
        </w:rPr>
        <w:t xml:space="preserve"> תקופת הכשירות  ת</w:t>
      </w:r>
      <w:r w:rsidR="00712D0E">
        <w:rPr>
          <w:rFonts w:ascii="Times New Roman" w:eastAsia="Calibri" w:hAnsi="Times New Roman" w:hint="cs"/>
          <w:rtl/>
        </w:rPr>
        <w:t>היה בכפוף</w:t>
      </w:r>
      <w:r>
        <w:rPr>
          <w:rFonts w:ascii="Times New Roman" w:eastAsia="Calibri" w:hAnsi="Times New Roman" w:hint="cs"/>
          <w:rtl/>
        </w:rPr>
        <w:t xml:space="preserve"> ל</w:t>
      </w:r>
      <w:r w:rsidR="00712D0E">
        <w:rPr>
          <w:rFonts w:ascii="Times New Roman" w:eastAsia="Calibri" w:hAnsi="Times New Roman" w:hint="cs"/>
          <w:rtl/>
        </w:rPr>
        <w:t xml:space="preserve">קבלת </w:t>
      </w:r>
      <w:r>
        <w:rPr>
          <w:rFonts w:ascii="Times New Roman" w:eastAsia="Calibri" w:hAnsi="Times New Roman" w:hint="cs"/>
          <w:rtl/>
        </w:rPr>
        <w:t>אישור</w:t>
      </w:r>
      <w:r w:rsidR="00712D0E">
        <w:rPr>
          <w:rFonts w:ascii="Times New Roman" w:eastAsia="Calibri" w:hAnsi="Times New Roman" w:hint="cs"/>
          <w:rtl/>
        </w:rPr>
        <w:t>ו של</w:t>
      </w:r>
      <w:r>
        <w:rPr>
          <w:rFonts w:ascii="Times New Roman" w:eastAsia="Calibri" w:hAnsi="Times New Roman" w:hint="cs"/>
          <w:rtl/>
        </w:rPr>
        <w:t xml:space="preserve"> הספק הכשיר.</w:t>
      </w:r>
    </w:p>
    <w:p w14:paraId="3AEA26E6" w14:textId="65ED0193" w:rsidR="00512141" w:rsidRDefault="00512141" w:rsidP="0041271E">
      <w:pPr>
        <w:pStyle w:val="a0"/>
        <w:numPr>
          <w:ilvl w:val="0"/>
          <w:numId w:val="73"/>
        </w:numPr>
        <w:spacing w:after="0" w:line="360" w:lineRule="auto"/>
        <w:ind w:left="368"/>
        <w:jc w:val="both"/>
        <w:rPr>
          <w:rFonts w:ascii="Times New Roman" w:eastAsia="Calibri" w:hAnsi="Times New Roman"/>
        </w:rPr>
      </w:pPr>
      <w:r>
        <w:rPr>
          <w:rFonts w:ascii="Times New Roman" w:eastAsia="Calibri" w:hAnsi="Times New Roman" w:hint="cs"/>
          <w:rtl/>
        </w:rPr>
        <w:t>הספקים הכשירים יופעלו לפי ש</w:t>
      </w:r>
      <w:r w:rsidR="00533410">
        <w:rPr>
          <w:rFonts w:ascii="Times New Roman" w:eastAsia="Calibri" w:hAnsi="Times New Roman" w:hint="cs"/>
          <w:rtl/>
        </w:rPr>
        <w:t>יקול דעת</w:t>
      </w:r>
      <w:r>
        <w:rPr>
          <w:rFonts w:ascii="Times New Roman" w:eastAsia="Calibri" w:hAnsi="Times New Roman" w:hint="cs"/>
          <w:rtl/>
        </w:rPr>
        <w:t xml:space="preserve"> עורך המכרז. עורך המכרז אינו מתחייב להפעיל בבת אחת את כל הספקים הכשירים.</w:t>
      </w:r>
    </w:p>
    <w:p w14:paraId="05DAE7A2" w14:textId="53F72D42" w:rsidR="00512141" w:rsidRPr="00512141" w:rsidRDefault="00512141" w:rsidP="0041271E">
      <w:pPr>
        <w:pStyle w:val="a0"/>
        <w:numPr>
          <w:ilvl w:val="0"/>
          <w:numId w:val="73"/>
        </w:numPr>
        <w:spacing w:after="0" w:line="360" w:lineRule="auto"/>
        <w:ind w:left="368"/>
        <w:jc w:val="both"/>
        <w:rPr>
          <w:rFonts w:ascii="Times New Roman" w:eastAsia="Calibri" w:hAnsi="Times New Roman"/>
        </w:rPr>
      </w:pPr>
      <w:r>
        <w:rPr>
          <w:rFonts w:ascii="Times New Roman" w:eastAsia="Calibri" w:hAnsi="Times New Roman" w:hint="cs"/>
          <w:rtl/>
        </w:rPr>
        <w:t>הספקים הכשירים יהיו פטורים ממתן ערבות</w:t>
      </w:r>
      <w:r w:rsidR="000A66CB">
        <w:rPr>
          <w:rFonts w:ascii="Times New Roman" w:eastAsia="Calibri" w:hAnsi="Times New Roman" w:hint="cs"/>
          <w:rtl/>
        </w:rPr>
        <w:t xml:space="preserve"> הביצוע</w:t>
      </w:r>
      <w:r>
        <w:rPr>
          <w:rFonts w:ascii="Times New Roman" w:eastAsia="Calibri" w:hAnsi="Times New Roman" w:hint="cs"/>
          <w:rtl/>
        </w:rPr>
        <w:t xml:space="preserve"> </w:t>
      </w:r>
      <w:r w:rsidRPr="002A6925">
        <w:rPr>
          <w:rFonts w:ascii="Times New Roman" w:eastAsia="Calibri" w:hAnsi="Times New Roman" w:hint="cs"/>
          <w:rtl/>
        </w:rPr>
        <w:t>המפורטת בסעיף</w:t>
      </w:r>
      <w:r w:rsidRPr="002A6925">
        <w:rPr>
          <w:rFonts w:ascii="Times New Roman" w:eastAsia="Calibri" w:hAnsi="Times New Roman"/>
          <w:rtl/>
        </w:rPr>
        <w:t xml:space="preserve"> </w:t>
      </w:r>
      <w:r w:rsidR="00611D89" w:rsidRPr="002A6925">
        <w:rPr>
          <w:rFonts w:ascii="Times New Roman" w:eastAsia="Calibri" w:hAnsi="Times New Roman"/>
          <w:rtl/>
        </w:rPr>
        <w:t>6.1</w:t>
      </w:r>
      <w:r w:rsidR="00533410" w:rsidRPr="002A6925">
        <w:rPr>
          <w:rFonts w:ascii="Times New Roman" w:eastAsia="Calibri" w:hAnsi="Times New Roman" w:hint="cs"/>
          <w:rtl/>
        </w:rPr>
        <w:t xml:space="preserve"> כל</w:t>
      </w:r>
      <w:r w:rsidR="00533410">
        <w:rPr>
          <w:rFonts w:ascii="Times New Roman" w:eastAsia="Calibri" w:hAnsi="Times New Roman" w:hint="cs"/>
          <w:rtl/>
        </w:rPr>
        <w:t xml:space="preserve"> עוד הם</w:t>
      </w:r>
      <w:r w:rsidR="00A15C9E">
        <w:rPr>
          <w:rFonts w:ascii="Times New Roman" w:eastAsia="Calibri" w:hAnsi="Times New Roman" w:hint="cs"/>
          <w:rtl/>
        </w:rPr>
        <w:t xml:space="preserve"> במצב עתודה</w:t>
      </w:r>
      <w:r w:rsidR="00A42556">
        <w:rPr>
          <w:rFonts w:ascii="Times New Roman" w:eastAsia="Calibri" w:hAnsi="Times New Roman" w:hint="cs"/>
          <w:rtl/>
        </w:rPr>
        <w:t>.</w:t>
      </w:r>
      <w:r w:rsidR="00A15C9E">
        <w:rPr>
          <w:rFonts w:ascii="Times New Roman" w:eastAsia="Calibri" w:hAnsi="Times New Roman" w:hint="cs"/>
          <w:rtl/>
        </w:rPr>
        <w:t xml:space="preserve"> באם יופעל הספק הכשיר בפועל, </w:t>
      </w:r>
      <w:r w:rsidR="00A42556">
        <w:rPr>
          <w:rFonts w:ascii="Times New Roman" w:eastAsia="Calibri" w:hAnsi="Times New Roman" w:hint="cs"/>
          <w:rtl/>
        </w:rPr>
        <w:t xml:space="preserve">מחויב הספק הכשיר </w:t>
      </w:r>
      <w:r w:rsidR="00A15C9E">
        <w:rPr>
          <w:rFonts w:ascii="Times New Roman" w:eastAsia="Calibri" w:hAnsi="Times New Roman" w:hint="cs"/>
          <w:rtl/>
        </w:rPr>
        <w:t>להעמיד את הערבות</w:t>
      </w:r>
      <w:r w:rsidR="00A42556">
        <w:rPr>
          <w:rFonts w:ascii="Times New Roman" w:eastAsia="Calibri" w:hAnsi="Times New Roman" w:hint="cs"/>
          <w:rtl/>
        </w:rPr>
        <w:t xml:space="preserve"> מרגע קבלת ההודעה על הפעלתו, ו</w:t>
      </w:r>
      <w:r w:rsidR="00A15C9E">
        <w:rPr>
          <w:rFonts w:ascii="Times New Roman" w:eastAsia="Calibri" w:hAnsi="Times New Roman" w:hint="cs"/>
          <w:rtl/>
        </w:rPr>
        <w:t>לעמוד בכל התנאים והמחויבויות הא</w:t>
      </w:r>
      <w:r w:rsidR="0048414E">
        <w:rPr>
          <w:rFonts w:ascii="Times New Roman" w:eastAsia="Calibri" w:hAnsi="Times New Roman" w:hint="cs"/>
          <w:rtl/>
        </w:rPr>
        <w:t>מורות במכרז זה ככל הספקים</w:t>
      </w:r>
      <w:r w:rsidR="00A15C9E">
        <w:rPr>
          <w:rFonts w:ascii="Times New Roman" w:eastAsia="Calibri" w:hAnsi="Times New Roman" w:hint="cs"/>
          <w:rtl/>
        </w:rPr>
        <w:t xml:space="preserve"> במכרז.</w:t>
      </w:r>
    </w:p>
    <w:p w14:paraId="68F16B17" w14:textId="595D2369" w:rsidR="00DD4C06" w:rsidRPr="00512141" w:rsidRDefault="00DD4C06" w:rsidP="00F32DCA">
      <w:pPr>
        <w:spacing w:line="360" w:lineRule="auto"/>
        <w:jc w:val="both"/>
        <w:rPr>
          <w:rtl/>
        </w:rPr>
      </w:pPr>
    </w:p>
    <w:p w14:paraId="10A62FFE" w14:textId="4C810C14" w:rsidR="00096D96" w:rsidRPr="004D37FB" w:rsidRDefault="00096D96" w:rsidP="0041271E">
      <w:pPr>
        <w:pStyle w:val="30"/>
        <w:numPr>
          <w:ilvl w:val="2"/>
          <w:numId w:val="75"/>
        </w:numPr>
        <w:tabs>
          <w:tab w:val="clear" w:pos="486"/>
          <w:tab w:val="clear" w:pos="628"/>
          <w:tab w:val="left" w:pos="793"/>
        </w:tabs>
      </w:pPr>
      <w:bookmarkStart w:id="49" w:name="_Toc425075665"/>
      <w:bookmarkStart w:id="50" w:name="_Toc428691065"/>
      <w:bookmarkStart w:id="51" w:name="_Toc428715847"/>
      <w:bookmarkStart w:id="52" w:name="_Toc437352643"/>
      <w:bookmarkStart w:id="53" w:name="_Toc438137644"/>
      <w:r w:rsidRPr="004D37FB">
        <w:rPr>
          <w:rFonts w:hint="cs"/>
          <w:rtl/>
        </w:rPr>
        <w:t>בחירת הספק על ידי המשרד ותכנית העבודה</w:t>
      </w:r>
      <w:bookmarkEnd w:id="49"/>
      <w:bookmarkEnd w:id="50"/>
      <w:bookmarkEnd w:id="51"/>
      <w:bookmarkEnd w:id="52"/>
      <w:bookmarkEnd w:id="53"/>
    </w:p>
    <w:p w14:paraId="528BE68F" w14:textId="21E64379" w:rsidR="00096D96" w:rsidRPr="00096D96" w:rsidRDefault="00096D96" w:rsidP="00791341">
      <w:pPr>
        <w:numPr>
          <w:ilvl w:val="0"/>
          <w:numId w:val="21"/>
        </w:numPr>
        <w:spacing w:after="0" w:line="360" w:lineRule="auto"/>
        <w:ind w:left="509" w:hanging="517"/>
        <w:jc w:val="both"/>
        <w:rPr>
          <w:rFonts w:ascii="Times New Roman" w:eastAsia="Calibri" w:hAnsi="Times New Roman"/>
        </w:rPr>
      </w:pPr>
      <w:r w:rsidRPr="00096D96">
        <w:rPr>
          <w:rFonts w:ascii="Times New Roman" w:eastAsia="Calibri" w:hAnsi="Times New Roman" w:hint="cs"/>
          <w:rtl/>
        </w:rPr>
        <w:t>המשרדים ישלחו בקשה ל</w:t>
      </w:r>
      <w:r w:rsidR="00791341">
        <w:rPr>
          <w:rFonts w:ascii="Times New Roman" w:eastAsia="Calibri" w:hAnsi="Times New Roman" w:hint="cs"/>
          <w:rtl/>
        </w:rPr>
        <w:t>שירותים</w:t>
      </w:r>
      <w:r w:rsidRPr="00096D96">
        <w:rPr>
          <w:rFonts w:ascii="Times New Roman" w:eastAsia="Calibri" w:hAnsi="Times New Roman" w:hint="cs"/>
          <w:rtl/>
        </w:rPr>
        <w:t xml:space="preserve"> לספקי</w:t>
      </w:r>
      <w:r w:rsidR="007E5B12">
        <w:rPr>
          <w:rFonts w:ascii="Times New Roman" w:eastAsia="Calibri" w:hAnsi="Times New Roman" w:hint="cs"/>
          <w:rtl/>
        </w:rPr>
        <w:t>ם</w:t>
      </w:r>
      <w:r w:rsidRPr="00096D96">
        <w:rPr>
          <w:rFonts w:ascii="Times New Roman" w:eastAsia="Calibri" w:hAnsi="Times New Roman" w:hint="cs"/>
          <w:rtl/>
        </w:rPr>
        <w:t>, בה הם יפרטו את מכלול השירותים המבוקשים.</w:t>
      </w:r>
    </w:p>
    <w:p w14:paraId="5C18DA22" w14:textId="41BB21A6" w:rsidR="00096D96" w:rsidRDefault="00096D96" w:rsidP="002C261D">
      <w:pPr>
        <w:numPr>
          <w:ilvl w:val="0"/>
          <w:numId w:val="21"/>
        </w:numPr>
        <w:spacing w:after="0" w:line="360" w:lineRule="auto"/>
        <w:ind w:left="509" w:hanging="517"/>
        <w:jc w:val="both"/>
        <w:rPr>
          <w:rFonts w:ascii="Times New Roman" w:eastAsia="Calibri" w:hAnsi="Times New Roman"/>
        </w:rPr>
      </w:pPr>
      <w:r w:rsidRPr="00096D96">
        <w:rPr>
          <w:rFonts w:ascii="Times New Roman" w:eastAsia="Calibri" w:hAnsi="Times New Roman" w:hint="cs"/>
          <w:rtl/>
        </w:rPr>
        <w:t xml:space="preserve">המשרד יבחר את הספק בהתבסס על </w:t>
      </w:r>
      <w:proofErr w:type="spellStart"/>
      <w:r w:rsidR="002C261D">
        <w:rPr>
          <w:rFonts w:ascii="Times New Roman" w:eastAsia="Calibri" w:hAnsi="Times New Roman" w:hint="cs"/>
          <w:rtl/>
        </w:rPr>
        <w:t>ה</w:t>
      </w:r>
      <w:r w:rsidRPr="00096D96">
        <w:rPr>
          <w:rFonts w:ascii="Times New Roman" w:eastAsia="Calibri" w:hAnsi="Times New Roman" w:hint="cs"/>
          <w:rtl/>
        </w:rPr>
        <w:t>ראיון</w:t>
      </w:r>
      <w:proofErr w:type="spellEnd"/>
      <w:r w:rsidR="002C261D">
        <w:rPr>
          <w:rFonts w:ascii="Times New Roman" w:eastAsia="Calibri" w:hAnsi="Times New Roman" w:hint="cs"/>
          <w:rtl/>
        </w:rPr>
        <w:t xml:space="preserve"> עם הספקים, בדיקת ניגוד עניינים</w:t>
      </w:r>
      <w:r w:rsidR="000A66CB">
        <w:rPr>
          <w:rFonts w:ascii="Times New Roman" w:eastAsia="Calibri" w:hAnsi="Times New Roman" w:hint="cs"/>
          <w:rtl/>
        </w:rPr>
        <w:t xml:space="preserve"> פרטני</w:t>
      </w:r>
      <w:r w:rsidR="002A6925">
        <w:rPr>
          <w:rFonts w:ascii="Times New Roman" w:eastAsia="Calibri" w:hAnsi="Times New Roman" w:hint="cs"/>
          <w:rtl/>
        </w:rPr>
        <w:t>ת</w:t>
      </w:r>
      <w:r w:rsidR="002C261D">
        <w:rPr>
          <w:rFonts w:ascii="Times New Roman" w:eastAsia="Calibri" w:hAnsi="Times New Roman" w:hint="cs"/>
          <w:rtl/>
        </w:rPr>
        <w:t>, התאמה כללית, לפי התמחור השעתי ולפי שיקול דעת ועדת המכרזים המשרדית</w:t>
      </w:r>
      <w:r w:rsidR="00B46FB4">
        <w:rPr>
          <w:rFonts w:ascii="Times New Roman" w:eastAsia="Calibri" w:hAnsi="Times New Roman" w:hint="cs"/>
          <w:rtl/>
        </w:rPr>
        <w:t>, ולפי האמור בסעיף 8.6.1 להלן</w:t>
      </w:r>
      <w:r w:rsidR="002C261D">
        <w:rPr>
          <w:rFonts w:ascii="Times New Roman" w:eastAsia="Calibri" w:hAnsi="Times New Roman" w:hint="cs"/>
          <w:rtl/>
        </w:rPr>
        <w:t>.</w:t>
      </w:r>
    </w:p>
    <w:p w14:paraId="02B5F071" w14:textId="77777777" w:rsidR="00E0684A" w:rsidRPr="008D1F9F" w:rsidRDefault="00E0684A" w:rsidP="00037678">
      <w:pPr>
        <w:pStyle w:val="RonnyBase"/>
        <w:keepLines w:val="0"/>
        <w:widowControl w:val="0"/>
        <w:numPr>
          <w:ilvl w:val="0"/>
          <w:numId w:val="21"/>
        </w:numPr>
        <w:tabs>
          <w:tab w:val="left" w:pos="1106"/>
        </w:tabs>
        <w:spacing w:line="360" w:lineRule="auto"/>
        <w:ind w:left="352"/>
        <w:rPr>
          <w:b/>
          <w:bCs/>
          <w:rtl/>
        </w:rPr>
      </w:pPr>
      <w:r w:rsidRPr="008D1F9F">
        <w:rPr>
          <w:rFonts w:hint="eastAsia"/>
          <w:b/>
          <w:bCs/>
          <w:u w:val="single"/>
          <w:rtl/>
        </w:rPr>
        <w:t>יודגש</w:t>
      </w:r>
      <w:r w:rsidRPr="008D1F9F">
        <w:rPr>
          <w:b/>
          <w:bCs/>
          <w:u w:val="single"/>
          <w:rtl/>
        </w:rPr>
        <w:t xml:space="preserve"> </w:t>
      </w:r>
      <w:r w:rsidRPr="008D1F9F">
        <w:rPr>
          <w:rFonts w:hint="eastAsia"/>
          <w:b/>
          <w:bCs/>
          <w:u w:val="single"/>
          <w:rtl/>
        </w:rPr>
        <w:t>שהבחירה</w:t>
      </w:r>
      <w:r w:rsidRPr="008D1F9F">
        <w:rPr>
          <w:b/>
          <w:bCs/>
          <w:u w:val="single"/>
          <w:rtl/>
        </w:rPr>
        <w:t xml:space="preserve"> </w:t>
      </w:r>
      <w:r w:rsidRPr="008D1F9F">
        <w:rPr>
          <w:rFonts w:hint="eastAsia"/>
          <w:b/>
          <w:bCs/>
          <w:u w:val="single"/>
          <w:rtl/>
        </w:rPr>
        <w:t>באם</w:t>
      </w:r>
      <w:r w:rsidRPr="008D1F9F">
        <w:rPr>
          <w:b/>
          <w:bCs/>
          <w:u w:val="single"/>
          <w:rtl/>
        </w:rPr>
        <w:t xml:space="preserve"> </w:t>
      </w:r>
      <w:r w:rsidRPr="008D1F9F">
        <w:rPr>
          <w:rFonts w:hint="eastAsia"/>
          <w:b/>
          <w:bCs/>
          <w:u w:val="single"/>
          <w:rtl/>
        </w:rPr>
        <w:t>להשתמש</w:t>
      </w:r>
      <w:r w:rsidRPr="008D1F9F">
        <w:rPr>
          <w:b/>
          <w:bCs/>
          <w:u w:val="single"/>
          <w:rtl/>
        </w:rPr>
        <w:t xml:space="preserve"> </w:t>
      </w:r>
      <w:r w:rsidRPr="008D1F9F">
        <w:rPr>
          <w:rFonts w:hint="eastAsia"/>
          <w:b/>
          <w:bCs/>
          <w:u w:val="single"/>
          <w:rtl/>
        </w:rPr>
        <w:t>בשירותי</w:t>
      </w:r>
      <w:r w:rsidRPr="008D1F9F">
        <w:rPr>
          <w:b/>
          <w:bCs/>
          <w:u w:val="single"/>
          <w:rtl/>
        </w:rPr>
        <w:t xml:space="preserve"> </w:t>
      </w:r>
      <w:r w:rsidRPr="008D1F9F">
        <w:rPr>
          <w:rFonts w:hint="eastAsia"/>
          <w:b/>
          <w:bCs/>
          <w:u w:val="single"/>
          <w:rtl/>
        </w:rPr>
        <w:t>הספקים</w:t>
      </w:r>
      <w:r w:rsidRPr="008D1F9F">
        <w:rPr>
          <w:b/>
          <w:bCs/>
          <w:u w:val="single"/>
          <w:rtl/>
        </w:rPr>
        <w:t xml:space="preserve"> </w:t>
      </w:r>
      <w:r w:rsidRPr="008D1F9F">
        <w:rPr>
          <w:rFonts w:hint="eastAsia"/>
          <w:b/>
          <w:bCs/>
          <w:u w:val="single"/>
          <w:rtl/>
        </w:rPr>
        <w:t>במכרז</w:t>
      </w:r>
      <w:r w:rsidRPr="008D1F9F">
        <w:rPr>
          <w:b/>
          <w:bCs/>
          <w:u w:val="single"/>
          <w:rtl/>
        </w:rPr>
        <w:t xml:space="preserve"> </w:t>
      </w:r>
      <w:r w:rsidRPr="008D1F9F">
        <w:rPr>
          <w:rFonts w:hint="eastAsia"/>
          <w:b/>
          <w:bCs/>
          <w:u w:val="single"/>
          <w:rtl/>
        </w:rPr>
        <w:t>זה</w:t>
      </w:r>
      <w:r w:rsidRPr="008D1F9F">
        <w:rPr>
          <w:b/>
          <w:bCs/>
          <w:u w:val="single"/>
          <w:rtl/>
        </w:rPr>
        <w:t xml:space="preserve">, </w:t>
      </w:r>
      <w:r w:rsidRPr="008D1F9F">
        <w:rPr>
          <w:rFonts w:hint="eastAsia"/>
          <w:b/>
          <w:bCs/>
          <w:u w:val="single"/>
          <w:rtl/>
        </w:rPr>
        <w:t>ובאיזה</w:t>
      </w:r>
      <w:r w:rsidRPr="008D1F9F">
        <w:rPr>
          <w:b/>
          <w:bCs/>
          <w:u w:val="single"/>
          <w:rtl/>
        </w:rPr>
        <w:t xml:space="preserve"> </w:t>
      </w:r>
      <w:r w:rsidRPr="008D1F9F">
        <w:rPr>
          <w:rFonts w:hint="eastAsia"/>
          <w:b/>
          <w:bCs/>
          <w:u w:val="single"/>
          <w:rtl/>
        </w:rPr>
        <w:t>היקף</w:t>
      </w:r>
      <w:r w:rsidRPr="008D1F9F">
        <w:rPr>
          <w:b/>
          <w:bCs/>
          <w:u w:val="single"/>
          <w:rtl/>
        </w:rPr>
        <w:t xml:space="preserve"> </w:t>
      </w:r>
      <w:r w:rsidRPr="008D1F9F">
        <w:rPr>
          <w:rFonts w:hint="eastAsia"/>
          <w:b/>
          <w:bCs/>
          <w:u w:val="single"/>
          <w:rtl/>
        </w:rPr>
        <w:t>שירותים</w:t>
      </w:r>
      <w:r w:rsidRPr="008D1F9F">
        <w:rPr>
          <w:b/>
          <w:bCs/>
          <w:u w:val="single"/>
          <w:rtl/>
        </w:rPr>
        <w:t xml:space="preserve"> </w:t>
      </w:r>
      <w:r w:rsidRPr="008D1F9F">
        <w:rPr>
          <w:rFonts w:hint="eastAsia"/>
          <w:b/>
          <w:bCs/>
          <w:u w:val="single"/>
          <w:rtl/>
        </w:rPr>
        <w:t>להשתמש</w:t>
      </w:r>
      <w:r w:rsidRPr="008D1F9F">
        <w:rPr>
          <w:b/>
          <w:bCs/>
          <w:u w:val="single"/>
          <w:rtl/>
        </w:rPr>
        <w:t xml:space="preserve">, </w:t>
      </w:r>
      <w:r w:rsidRPr="008D1F9F">
        <w:rPr>
          <w:rFonts w:hint="eastAsia"/>
          <w:b/>
          <w:bCs/>
          <w:u w:val="single"/>
          <w:rtl/>
        </w:rPr>
        <w:t>נתונה</w:t>
      </w:r>
      <w:r w:rsidRPr="008D1F9F">
        <w:rPr>
          <w:b/>
          <w:bCs/>
          <w:u w:val="single"/>
          <w:rtl/>
        </w:rPr>
        <w:t xml:space="preserve"> </w:t>
      </w:r>
      <w:r w:rsidRPr="008D1F9F">
        <w:rPr>
          <w:rFonts w:hint="eastAsia"/>
          <w:b/>
          <w:bCs/>
          <w:u w:val="single"/>
          <w:rtl/>
        </w:rPr>
        <w:t>בידי</w:t>
      </w:r>
      <w:r w:rsidRPr="008D1F9F">
        <w:rPr>
          <w:b/>
          <w:bCs/>
          <w:u w:val="single"/>
          <w:rtl/>
        </w:rPr>
        <w:t xml:space="preserve"> </w:t>
      </w:r>
      <w:r w:rsidRPr="008D1F9F">
        <w:rPr>
          <w:rFonts w:hint="eastAsia"/>
          <w:b/>
          <w:bCs/>
          <w:u w:val="single"/>
          <w:rtl/>
        </w:rPr>
        <w:t>המשרדים</w:t>
      </w:r>
      <w:r w:rsidRPr="008D1F9F">
        <w:rPr>
          <w:b/>
          <w:bCs/>
          <w:u w:val="single"/>
          <w:rtl/>
        </w:rPr>
        <w:t xml:space="preserve"> </w:t>
      </w:r>
      <w:r w:rsidRPr="008D1F9F">
        <w:rPr>
          <w:rFonts w:hint="eastAsia"/>
          <w:b/>
          <w:bCs/>
          <w:u w:val="single"/>
          <w:rtl/>
        </w:rPr>
        <w:t>על</w:t>
      </w:r>
      <w:r w:rsidRPr="008D1F9F">
        <w:rPr>
          <w:b/>
          <w:bCs/>
          <w:u w:val="single"/>
          <w:rtl/>
        </w:rPr>
        <w:t xml:space="preserve"> </w:t>
      </w:r>
      <w:r w:rsidRPr="008D1F9F">
        <w:rPr>
          <w:rFonts w:hint="eastAsia"/>
          <w:b/>
          <w:bCs/>
          <w:u w:val="single"/>
          <w:rtl/>
        </w:rPr>
        <w:t>פי</w:t>
      </w:r>
      <w:r w:rsidRPr="008D1F9F">
        <w:rPr>
          <w:b/>
          <w:bCs/>
          <w:u w:val="single"/>
          <w:rtl/>
        </w:rPr>
        <w:t xml:space="preserve"> </w:t>
      </w:r>
      <w:r w:rsidRPr="008D1F9F">
        <w:rPr>
          <w:rFonts w:hint="eastAsia"/>
          <w:b/>
          <w:bCs/>
          <w:u w:val="single"/>
          <w:rtl/>
        </w:rPr>
        <w:t>שיקול</w:t>
      </w:r>
      <w:r w:rsidRPr="008D1F9F">
        <w:rPr>
          <w:b/>
          <w:bCs/>
          <w:u w:val="single"/>
          <w:rtl/>
        </w:rPr>
        <w:t xml:space="preserve"> </w:t>
      </w:r>
      <w:r w:rsidRPr="008D1F9F">
        <w:rPr>
          <w:rFonts w:hint="eastAsia"/>
          <w:b/>
          <w:bCs/>
          <w:u w:val="single"/>
          <w:rtl/>
        </w:rPr>
        <w:t>דעתם</w:t>
      </w:r>
      <w:r w:rsidRPr="008D1F9F">
        <w:rPr>
          <w:b/>
          <w:bCs/>
          <w:u w:val="single"/>
          <w:rtl/>
        </w:rPr>
        <w:t xml:space="preserve"> </w:t>
      </w:r>
      <w:r w:rsidRPr="008D1F9F">
        <w:rPr>
          <w:rFonts w:hint="eastAsia"/>
          <w:b/>
          <w:bCs/>
          <w:u w:val="single"/>
          <w:rtl/>
        </w:rPr>
        <w:t>הבלעדי</w:t>
      </w:r>
      <w:r w:rsidRPr="008D1F9F">
        <w:rPr>
          <w:b/>
          <w:bCs/>
          <w:rtl/>
        </w:rPr>
        <w:t>.</w:t>
      </w:r>
    </w:p>
    <w:p w14:paraId="19699641" w14:textId="77777777" w:rsidR="00E0684A" w:rsidRPr="00096D96" w:rsidRDefault="00E0684A" w:rsidP="00037678">
      <w:pPr>
        <w:spacing w:after="0" w:line="360" w:lineRule="auto"/>
        <w:jc w:val="both"/>
        <w:rPr>
          <w:rFonts w:ascii="Times New Roman" w:eastAsia="Calibri" w:hAnsi="Times New Roman"/>
        </w:rPr>
      </w:pPr>
    </w:p>
    <w:p w14:paraId="4075308E" w14:textId="77777777" w:rsidR="00096D96" w:rsidRPr="00C13F36" w:rsidRDefault="00096D96" w:rsidP="00F32DCA">
      <w:pPr>
        <w:keepLines/>
        <w:widowControl w:val="0"/>
        <w:adjustRightInd w:val="0"/>
        <w:spacing w:before="120" w:after="0" w:line="360" w:lineRule="auto"/>
        <w:jc w:val="both"/>
        <w:textAlignment w:val="baseline"/>
        <w:rPr>
          <w:rFonts w:ascii="Times New Roman" w:eastAsia="Times New Roman" w:hAnsi="Times New Roman"/>
        </w:rPr>
      </w:pPr>
    </w:p>
    <w:p w14:paraId="6AD48822" w14:textId="5F7E38BE" w:rsidR="00096D96" w:rsidRPr="00C13F36" w:rsidRDefault="00096D96" w:rsidP="0041271E">
      <w:pPr>
        <w:pStyle w:val="20"/>
        <w:numPr>
          <w:ilvl w:val="1"/>
          <w:numId w:val="75"/>
        </w:numPr>
        <w:rPr>
          <w:rtl/>
        </w:rPr>
      </w:pPr>
      <w:bookmarkStart w:id="54" w:name="_Toc425075666"/>
      <w:bookmarkStart w:id="55" w:name="_Toc438137645"/>
      <w:r w:rsidRPr="00C13F36">
        <w:rPr>
          <w:rFonts w:hint="cs"/>
          <w:rtl/>
        </w:rPr>
        <w:t>תקופת המכרז ותקופת ההתקשרות</w:t>
      </w:r>
      <w:bookmarkEnd w:id="54"/>
      <w:bookmarkEnd w:id="55"/>
    </w:p>
    <w:p w14:paraId="7677644E" w14:textId="0BA1B8B9" w:rsidR="00096D96" w:rsidRPr="00EF3E36" w:rsidRDefault="00096D96" w:rsidP="000A66CB">
      <w:pPr>
        <w:spacing w:after="0" w:line="360" w:lineRule="auto"/>
        <w:jc w:val="both"/>
        <w:rPr>
          <w:rFonts w:ascii="Times New Roman" w:eastAsia="Calibri" w:hAnsi="Times New Roman"/>
          <w:rtl/>
        </w:rPr>
      </w:pPr>
      <w:r w:rsidRPr="00EF3E36">
        <w:rPr>
          <w:rFonts w:ascii="Times New Roman" w:eastAsia="Calibri" w:hAnsi="Times New Roman" w:hint="cs"/>
          <w:rtl/>
        </w:rPr>
        <w:t>תקופת</w:t>
      </w:r>
      <w:r w:rsidRPr="00EF3E36">
        <w:rPr>
          <w:rFonts w:ascii="Times New Roman" w:eastAsia="Calibri" w:hAnsi="Times New Roman"/>
          <w:rtl/>
        </w:rPr>
        <w:t xml:space="preserve"> </w:t>
      </w:r>
      <w:r w:rsidRPr="00EF3E36">
        <w:rPr>
          <w:rFonts w:ascii="Times New Roman" w:eastAsia="Calibri" w:hAnsi="Times New Roman" w:hint="cs"/>
          <w:rtl/>
        </w:rPr>
        <w:t xml:space="preserve">המכרז </w:t>
      </w:r>
      <w:r w:rsidRPr="00EF3E36">
        <w:rPr>
          <w:rFonts w:ascii="Times New Roman" w:eastAsia="Calibri" w:hAnsi="Times New Roman"/>
          <w:rtl/>
        </w:rPr>
        <w:t xml:space="preserve">הראשונה תהא למשך </w:t>
      </w:r>
      <w:r w:rsidR="00BC4AD5">
        <w:rPr>
          <w:rFonts w:ascii="Times New Roman" w:eastAsia="Calibri" w:hAnsi="Times New Roman" w:hint="cs"/>
          <w:rtl/>
        </w:rPr>
        <w:t>24</w:t>
      </w:r>
      <w:r w:rsidRPr="00EF3E36">
        <w:rPr>
          <w:rFonts w:ascii="Times New Roman" w:eastAsia="Calibri" w:hAnsi="Times New Roman"/>
          <w:rtl/>
        </w:rPr>
        <w:t xml:space="preserve"> חודשים מיום חתימת </w:t>
      </w:r>
      <w:proofErr w:type="spellStart"/>
      <w:r w:rsidRPr="00EF3E36">
        <w:rPr>
          <w:rFonts w:ascii="Times New Roman" w:eastAsia="Calibri" w:hAnsi="Times New Roman" w:hint="cs"/>
          <w:rtl/>
        </w:rPr>
        <w:t>מורשי</w:t>
      </w:r>
      <w:proofErr w:type="spellEnd"/>
      <w:r w:rsidRPr="00EF3E36">
        <w:rPr>
          <w:rFonts w:ascii="Times New Roman" w:eastAsia="Calibri" w:hAnsi="Times New Roman"/>
          <w:rtl/>
        </w:rPr>
        <w:t xml:space="preserve"> החתימה במשרד האוצר על הסכם ההתקשרות. ועדת המכרזים רשאית</w:t>
      </w:r>
      <w:r w:rsidR="000A66CB">
        <w:rPr>
          <w:rFonts w:ascii="Times New Roman" w:eastAsia="Calibri" w:hAnsi="Times New Roman" w:hint="cs"/>
          <w:rtl/>
        </w:rPr>
        <w:t>, לפי שיקול דעתה,</w:t>
      </w:r>
      <w:r w:rsidRPr="00EF3E36">
        <w:rPr>
          <w:rFonts w:ascii="Times New Roman" w:eastAsia="Calibri" w:hAnsi="Times New Roman"/>
          <w:rtl/>
        </w:rPr>
        <w:t xml:space="preserve"> להא</w:t>
      </w:r>
      <w:r w:rsidR="00D62432">
        <w:rPr>
          <w:rFonts w:ascii="Times New Roman" w:eastAsia="Calibri" w:hAnsi="Times New Roman"/>
          <w:rtl/>
        </w:rPr>
        <w:t>ריך תקופה זאת לפרקי זמן קצובים</w:t>
      </w:r>
      <w:r w:rsidR="00D62432">
        <w:rPr>
          <w:rFonts w:ascii="Times New Roman" w:eastAsia="Calibri" w:hAnsi="Times New Roman" w:hint="cs"/>
          <w:rtl/>
        </w:rPr>
        <w:t xml:space="preserve"> </w:t>
      </w:r>
      <w:r w:rsidR="000A66CB">
        <w:rPr>
          <w:rFonts w:ascii="Times New Roman" w:eastAsia="Calibri" w:hAnsi="Times New Roman" w:hint="cs"/>
          <w:rtl/>
        </w:rPr>
        <w:t xml:space="preserve">שלא יעלו במצטבר על </w:t>
      </w:r>
      <w:r w:rsidR="00BC4AD5">
        <w:rPr>
          <w:rFonts w:ascii="Times New Roman" w:eastAsia="Calibri" w:hAnsi="Times New Roman" w:hint="cs"/>
          <w:rtl/>
        </w:rPr>
        <w:t>36 חודשים</w:t>
      </w:r>
      <w:r w:rsidRPr="00EF3E36">
        <w:rPr>
          <w:rFonts w:ascii="Times New Roman" w:eastAsia="Calibri" w:hAnsi="Times New Roman" w:hint="cs"/>
          <w:rtl/>
        </w:rPr>
        <w:t xml:space="preserve"> (לא כולל </w:t>
      </w:r>
      <w:r w:rsidR="008474C9">
        <w:rPr>
          <w:rFonts w:ascii="Times New Roman" w:eastAsia="Calibri" w:hAnsi="Times New Roman" w:hint="cs"/>
          <w:rtl/>
        </w:rPr>
        <w:t>24</w:t>
      </w:r>
      <w:r w:rsidRPr="00EF3E36">
        <w:rPr>
          <w:rFonts w:ascii="Times New Roman" w:eastAsia="Calibri" w:hAnsi="Times New Roman" w:hint="cs"/>
          <w:rtl/>
        </w:rPr>
        <w:t xml:space="preserve"> החודשים של התקופה הראשונה)</w:t>
      </w:r>
      <w:r w:rsidRPr="00EF3E36">
        <w:rPr>
          <w:rFonts w:ascii="Times New Roman" w:eastAsia="Calibri" w:hAnsi="Times New Roman"/>
          <w:rtl/>
        </w:rPr>
        <w:t xml:space="preserve">. הודעה על הארכת </w:t>
      </w:r>
      <w:r w:rsidRPr="00EF3E36">
        <w:rPr>
          <w:rFonts w:ascii="Times New Roman" w:eastAsia="Calibri" w:hAnsi="Times New Roman" w:hint="cs"/>
          <w:rtl/>
        </w:rPr>
        <w:t xml:space="preserve">המכרז </w:t>
      </w:r>
      <w:r w:rsidR="00791341">
        <w:rPr>
          <w:rFonts w:ascii="Times New Roman" w:eastAsia="Calibri" w:hAnsi="Times New Roman"/>
          <w:rtl/>
        </w:rPr>
        <w:t xml:space="preserve">תועבר לספק </w:t>
      </w:r>
      <w:r w:rsidRPr="00EF3E36">
        <w:rPr>
          <w:rFonts w:ascii="Times New Roman" w:eastAsia="Calibri" w:hAnsi="Times New Roman"/>
          <w:rtl/>
        </w:rPr>
        <w:t xml:space="preserve">לפחות חודש ימים </w:t>
      </w:r>
      <w:proofErr w:type="spellStart"/>
      <w:r w:rsidRPr="00EF3E36">
        <w:rPr>
          <w:rFonts w:ascii="Times New Roman" w:eastAsia="Calibri" w:hAnsi="Times New Roman" w:hint="cs"/>
          <w:rtl/>
        </w:rPr>
        <w:t>קלנדריים</w:t>
      </w:r>
      <w:proofErr w:type="spellEnd"/>
      <w:r w:rsidRPr="00EF3E36">
        <w:rPr>
          <w:rFonts w:ascii="Times New Roman" w:eastAsia="Calibri" w:hAnsi="Times New Roman"/>
          <w:rtl/>
        </w:rPr>
        <w:t xml:space="preserve"> מראש</w:t>
      </w:r>
      <w:r w:rsidRPr="00EF3E36">
        <w:rPr>
          <w:rFonts w:ascii="Times New Roman" w:eastAsia="Calibri" w:hAnsi="Times New Roman" w:hint="cs"/>
          <w:rtl/>
        </w:rPr>
        <w:t>.</w:t>
      </w:r>
    </w:p>
    <w:p w14:paraId="21294596" w14:textId="3F5C4517" w:rsidR="00791341" w:rsidRDefault="00096D96" w:rsidP="00791341">
      <w:pPr>
        <w:spacing w:after="0" w:line="360" w:lineRule="auto"/>
        <w:jc w:val="both"/>
        <w:rPr>
          <w:rFonts w:ascii="Times New Roman" w:eastAsia="Calibri" w:hAnsi="Times New Roman"/>
          <w:rtl/>
        </w:rPr>
      </w:pPr>
      <w:r w:rsidRPr="00EF3E36">
        <w:rPr>
          <w:rFonts w:ascii="Times New Roman" w:eastAsia="Calibri" w:hAnsi="Times New Roman" w:hint="cs"/>
          <w:rtl/>
        </w:rPr>
        <w:lastRenderedPageBreak/>
        <w:t xml:space="preserve">תקופת ההתקשרות תאפשר למשרד </w:t>
      </w:r>
      <w:r w:rsidR="00A42556">
        <w:rPr>
          <w:rFonts w:ascii="Times New Roman" w:eastAsia="Calibri" w:hAnsi="Times New Roman" w:hint="cs"/>
          <w:rtl/>
        </w:rPr>
        <w:t>ש</w:t>
      </w:r>
      <w:r w:rsidRPr="00EF3E36">
        <w:rPr>
          <w:rFonts w:ascii="Times New Roman" w:eastAsia="Calibri" w:hAnsi="Times New Roman" w:hint="cs"/>
          <w:rtl/>
        </w:rPr>
        <w:t>מזמין ה</w:t>
      </w:r>
      <w:r w:rsidR="00A42556">
        <w:rPr>
          <w:rFonts w:ascii="Times New Roman" w:eastAsia="Calibri" w:hAnsi="Times New Roman" w:hint="cs"/>
          <w:rtl/>
        </w:rPr>
        <w:t xml:space="preserve">זמנת </w:t>
      </w:r>
      <w:r w:rsidRPr="00EF3E36">
        <w:rPr>
          <w:rFonts w:ascii="Times New Roman" w:eastAsia="Calibri" w:hAnsi="Times New Roman" w:hint="cs"/>
          <w:rtl/>
        </w:rPr>
        <w:t>עבודה להתקשר עם הספק לתקופה של</w:t>
      </w:r>
      <w:r w:rsidR="00467278">
        <w:rPr>
          <w:rFonts w:ascii="Times New Roman" w:eastAsia="Calibri" w:hAnsi="Times New Roman" w:hint="cs"/>
          <w:rtl/>
        </w:rPr>
        <w:t xml:space="preserve"> עד</w:t>
      </w:r>
      <w:r w:rsidRPr="00EF3E36">
        <w:rPr>
          <w:rFonts w:ascii="Times New Roman" w:eastAsia="Calibri" w:hAnsi="Times New Roman" w:hint="cs"/>
          <w:rtl/>
        </w:rPr>
        <w:t xml:space="preserve"> 12 חודש</w:t>
      </w:r>
      <w:r w:rsidR="00467278">
        <w:rPr>
          <w:rFonts w:ascii="Times New Roman" w:eastAsia="Calibri" w:hAnsi="Times New Roman" w:hint="cs"/>
          <w:rtl/>
        </w:rPr>
        <w:t>ים</w:t>
      </w:r>
      <w:r w:rsidRPr="00EF3E36">
        <w:rPr>
          <w:rFonts w:ascii="Times New Roman" w:eastAsia="Calibri" w:hAnsi="Times New Roman" w:hint="cs"/>
          <w:rtl/>
        </w:rPr>
        <w:t xml:space="preserve"> מיום </w:t>
      </w:r>
      <w:r w:rsidR="00467278">
        <w:rPr>
          <w:rFonts w:ascii="Times New Roman" w:eastAsia="Calibri" w:hAnsi="Times New Roman" w:hint="cs"/>
          <w:rtl/>
        </w:rPr>
        <w:t>סיום תקופת המכרז</w:t>
      </w:r>
      <w:r w:rsidRPr="00EF3E36">
        <w:rPr>
          <w:rFonts w:ascii="Times New Roman" w:eastAsia="Calibri" w:hAnsi="Times New Roman" w:hint="cs"/>
          <w:rtl/>
        </w:rPr>
        <w:t xml:space="preserve">, </w:t>
      </w:r>
      <w:r w:rsidR="00D62432">
        <w:rPr>
          <w:rFonts w:ascii="Times New Roman" w:eastAsia="Calibri" w:hAnsi="Times New Roman" w:hint="cs"/>
          <w:rtl/>
        </w:rPr>
        <w:t>ובלבד שנחתמה</w:t>
      </w:r>
      <w:r w:rsidR="00467278">
        <w:rPr>
          <w:rFonts w:ascii="Times New Roman" w:eastAsia="Calibri" w:hAnsi="Times New Roman" w:hint="cs"/>
          <w:rtl/>
        </w:rPr>
        <w:t xml:space="preserve"> ה</w:t>
      </w:r>
      <w:r w:rsidR="00D62432">
        <w:rPr>
          <w:rFonts w:ascii="Times New Roman" w:eastAsia="Calibri" w:hAnsi="Times New Roman" w:hint="cs"/>
          <w:rtl/>
        </w:rPr>
        <w:t>זמנת העבודה</w:t>
      </w:r>
      <w:r w:rsidR="00467278">
        <w:rPr>
          <w:rFonts w:ascii="Times New Roman" w:eastAsia="Calibri" w:hAnsi="Times New Roman" w:hint="cs"/>
          <w:rtl/>
        </w:rPr>
        <w:t xml:space="preserve"> עם המשרד לפני סיום תקופת המכרז.</w:t>
      </w:r>
    </w:p>
    <w:p w14:paraId="51D35853" w14:textId="77777777" w:rsidR="00791341" w:rsidRDefault="00791341">
      <w:pPr>
        <w:bidi w:val="0"/>
        <w:rPr>
          <w:rFonts w:ascii="Times New Roman" w:eastAsia="Calibri" w:hAnsi="Times New Roman"/>
        </w:rPr>
      </w:pPr>
      <w:r>
        <w:rPr>
          <w:rFonts w:ascii="Times New Roman" w:eastAsia="Calibri" w:hAnsi="Times New Roman"/>
          <w:rtl/>
        </w:rPr>
        <w:br w:type="page"/>
      </w:r>
    </w:p>
    <w:p w14:paraId="2CDFB7AE" w14:textId="23E9B651" w:rsidR="00096D96" w:rsidRDefault="00096D96" w:rsidP="0041271E">
      <w:pPr>
        <w:pStyle w:val="10"/>
        <w:numPr>
          <w:ilvl w:val="0"/>
          <w:numId w:val="74"/>
        </w:numPr>
        <w:spacing w:line="360" w:lineRule="auto"/>
        <w:jc w:val="both"/>
        <w:rPr>
          <w:rtl/>
        </w:rPr>
      </w:pPr>
      <w:bookmarkStart w:id="56" w:name="_Toc425075667"/>
      <w:bookmarkStart w:id="57" w:name="_Toc438137646"/>
      <w:r>
        <w:rPr>
          <w:rFonts w:hint="cs"/>
          <w:rtl/>
        </w:rPr>
        <w:lastRenderedPageBreak/>
        <w:t>תנאי הסף במכרז</w:t>
      </w:r>
      <w:bookmarkEnd w:id="56"/>
      <w:bookmarkEnd w:id="57"/>
    </w:p>
    <w:p w14:paraId="1D965911" w14:textId="77777777" w:rsidR="00096D96" w:rsidRDefault="00096D96" w:rsidP="0048687D">
      <w:pPr>
        <w:pStyle w:val="20"/>
        <w:numPr>
          <w:ilvl w:val="1"/>
          <w:numId w:val="21"/>
        </w:numPr>
      </w:pPr>
      <w:bookmarkStart w:id="58" w:name="_Toc425075668"/>
      <w:bookmarkStart w:id="59" w:name="_Toc438137647"/>
      <w:r>
        <w:rPr>
          <w:rFonts w:hint="cs"/>
          <w:rtl/>
        </w:rPr>
        <w:t>כללי</w:t>
      </w:r>
      <w:bookmarkEnd w:id="58"/>
      <w:bookmarkEnd w:id="59"/>
    </w:p>
    <w:p w14:paraId="2BE3A643" w14:textId="2A56D9E0" w:rsidR="00096D96" w:rsidRDefault="00096D96" w:rsidP="00BF18A7">
      <w:pPr>
        <w:numPr>
          <w:ilvl w:val="0"/>
          <w:numId w:val="22"/>
        </w:numPr>
        <w:spacing w:after="0" w:line="360" w:lineRule="auto"/>
        <w:ind w:left="509" w:hanging="517"/>
        <w:jc w:val="both"/>
        <w:rPr>
          <w:rFonts w:ascii="Times New Roman" w:eastAsia="Calibri" w:hAnsi="Times New Roman"/>
        </w:rPr>
      </w:pPr>
      <w:r w:rsidRPr="00C13F36">
        <w:rPr>
          <w:rFonts w:eastAsia="Times New Roman" w:hint="cs"/>
          <w:rtl/>
          <w:lang w:eastAsia="he-IL"/>
        </w:rPr>
        <w:t xml:space="preserve">רשאי להגיש הצעה למכרז תאגיד </w:t>
      </w:r>
      <w:r w:rsidR="00BF18A7">
        <w:rPr>
          <w:rFonts w:eastAsia="Times New Roman" w:hint="cs"/>
          <w:rtl/>
          <w:lang w:eastAsia="he-IL"/>
        </w:rPr>
        <w:t xml:space="preserve">הרשום ברשם החברות, עוסק מורשה כהגדרתו בחוק </w:t>
      </w:r>
      <w:r w:rsidRPr="00C13F36">
        <w:rPr>
          <w:rFonts w:eastAsia="Times New Roman" w:hint="cs"/>
          <w:rtl/>
          <w:lang w:eastAsia="he-IL"/>
        </w:rPr>
        <w:t>או</w:t>
      </w:r>
      <w:r w:rsidR="00BF18A7">
        <w:rPr>
          <w:rFonts w:eastAsia="Times New Roman" w:hint="cs"/>
          <w:rtl/>
          <w:lang w:eastAsia="he-IL"/>
        </w:rPr>
        <w:t xml:space="preserve"> ארגון ללא כוונות רווח בעל אישור "ניהול תקין" בתוקף</w:t>
      </w:r>
      <w:r w:rsidRPr="00C13F36">
        <w:rPr>
          <w:rFonts w:eastAsia="Times New Roman" w:hint="cs"/>
          <w:rtl/>
          <w:lang w:eastAsia="he-IL"/>
        </w:rPr>
        <w:t>,</w:t>
      </w:r>
      <w:r w:rsidR="00457015">
        <w:rPr>
          <w:rFonts w:eastAsia="Times New Roman" w:hint="cs"/>
          <w:rtl/>
          <w:lang w:eastAsia="he-IL"/>
        </w:rPr>
        <w:t xml:space="preserve"> </w:t>
      </w:r>
      <w:r w:rsidRPr="00C13F36">
        <w:rPr>
          <w:rFonts w:eastAsia="Times New Roman" w:hint="cs"/>
          <w:rtl/>
          <w:lang w:eastAsia="he-IL"/>
        </w:rPr>
        <w:t>העומד בכל תנאי הסף ה</w:t>
      </w:r>
      <w:r w:rsidR="00457015">
        <w:rPr>
          <w:rFonts w:eastAsia="Times New Roman" w:hint="cs"/>
          <w:rtl/>
          <w:lang w:eastAsia="he-IL"/>
        </w:rPr>
        <w:t>מוזכרים במכרז זה</w:t>
      </w:r>
      <w:r w:rsidRPr="00C13F36">
        <w:rPr>
          <w:rFonts w:eastAsia="Times New Roman" w:hint="cs"/>
          <w:rtl/>
          <w:lang w:eastAsia="he-IL"/>
        </w:rPr>
        <w:t xml:space="preserve"> ואשר צירף את כל המסמכים הנדרשים כמפורט בחוברת ההצעה המצורפת בקובץ נפרד למסמכי המכרז</w:t>
      </w:r>
      <w:bookmarkStart w:id="60" w:name="_Toc350434391"/>
      <w:r>
        <w:rPr>
          <w:rFonts w:ascii="Times New Roman" w:eastAsia="Calibri" w:hAnsi="Times New Roman" w:hint="cs"/>
          <w:rtl/>
        </w:rPr>
        <w:t>.</w:t>
      </w:r>
    </w:p>
    <w:p w14:paraId="576E1DF2" w14:textId="07E559D9" w:rsidR="00096D96" w:rsidRDefault="00096D96" w:rsidP="00DD2171">
      <w:pPr>
        <w:numPr>
          <w:ilvl w:val="0"/>
          <w:numId w:val="22"/>
        </w:numPr>
        <w:spacing w:after="0" w:line="360" w:lineRule="auto"/>
        <w:ind w:left="509" w:hanging="517"/>
        <w:jc w:val="both"/>
        <w:rPr>
          <w:rFonts w:ascii="Times New Roman" w:eastAsia="Calibri" w:hAnsi="Times New Roman"/>
        </w:rPr>
      </w:pPr>
      <w:r w:rsidRPr="00096D96">
        <w:rPr>
          <w:rFonts w:eastAsia="Times New Roman" w:hint="cs"/>
          <w:b/>
          <w:bCs/>
          <w:rtl/>
          <w:lang w:eastAsia="he-IL"/>
        </w:rPr>
        <w:t xml:space="preserve">הוכחת עמידתו של המציע בתנאי הסף שלהלן, תהא על פי </w:t>
      </w:r>
      <w:r w:rsidR="00DD2171">
        <w:rPr>
          <w:rFonts w:eastAsia="Times New Roman" w:hint="cs"/>
          <w:b/>
          <w:bCs/>
          <w:rtl/>
          <w:lang w:eastAsia="he-IL"/>
        </w:rPr>
        <w:t>"</w:t>
      </w:r>
      <w:r w:rsidRPr="00096D96">
        <w:rPr>
          <w:rFonts w:eastAsia="Times New Roman" w:hint="cs"/>
          <w:b/>
          <w:bCs/>
          <w:rtl/>
          <w:lang w:eastAsia="he-IL"/>
        </w:rPr>
        <w:t xml:space="preserve">רשימת </w:t>
      </w:r>
      <w:r w:rsidR="00DD2171">
        <w:rPr>
          <w:rFonts w:eastAsia="Times New Roman" w:hint="cs"/>
          <w:b/>
          <w:bCs/>
          <w:rtl/>
          <w:lang w:eastAsia="he-IL"/>
        </w:rPr>
        <w:t>תיוג ל</w:t>
      </w:r>
      <w:r w:rsidRPr="00096D96">
        <w:rPr>
          <w:rFonts w:eastAsia="Times New Roman" w:hint="cs"/>
          <w:b/>
          <w:bCs/>
          <w:rtl/>
          <w:lang w:eastAsia="he-IL"/>
        </w:rPr>
        <w:t xml:space="preserve">מסמכים אישורים </w:t>
      </w:r>
      <w:r w:rsidR="00DD2171">
        <w:rPr>
          <w:rFonts w:eastAsia="Times New Roman" w:hint="cs"/>
          <w:b/>
          <w:bCs/>
          <w:rtl/>
          <w:lang w:eastAsia="he-IL"/>
        </w:rPr>
        <w:t xml:space="preserve">ונספחים" </w:t>
      </w:r>
      <w:r w:rsidR="00DD2171" w:rsidRPr="00096D96">
        <w:rPr>
          <w:rFonts w:eastAsia="Times New Roman" w:hint="cs"/>
          <w:b/>
          <w:bCs/>
          <w:rtl/>
          <w:lang w:eastAsia="he-IL"/>
        </w:rPr>
        <w:t>המפורט</w:t>
      </w:r>
      <w:r w:rsidR="00DD2171">
        <w:rPr>
          <w:rFonts w:eastAsia="Times New Roman" w:hint="cs"/>
          <w:b/>
          <w:bCs/>
          <w:rtl/>
          <w:lang w:eastAsia="he-IL"/>
        </w:rPr>
        <w:t>ת</w:t>
      </w:r>
      <w:r w:rsidR="00DD2171" w:rsidRPr="00096D96">
        <w:rPr>
          <w:rFonts w:eastAsia="Times New Roman" w:hint="cs"/>
          <w:b/>
          <w:bCs/>
          <w:rtl/>
          <w:lang w:eastAsia="he-IL"/>
        </w:rPr>
        <w:t xml:space="preserve"> </w:t>
      </w:r>
      <w:r w:rsidRPr="00096D96">
        <w:rPr>
          <w:rFonts w:eastAsia="Times New Roman" w:hint="cs"/>
          <w:b/>
          <w:bCs/>
          <w:rtl/>
          <w:lang w:eastAsia="he-IL"/>
        </w:rPr>
        <w:t>ב</w:t>
      </w:r>
      <w:r w:rsidR="00BA0561">
        <w:rPr>
          <w:rFonts w:eastAsia="Times New Roman" w:hint="cs"/>
          <w:b/>
          <w:bCs/>
          <w:rtl/>
          <w:lang w:eastAsia="he-IL"/>
        </w:rPr>
        <w:t>עמודים 2-3 ב</w:t>
      </w:r>
      <w:r w:rsidRPr="00096D96">
        <w:rPr>
          <w:rFonts w:eastAsia="Times New Roman" w:hint="cs"/>
          <w:b/>
          <w:bCs/>
          <w:rtl/>
          <w:lang w:eastAsia="he-IL"/>
        </w:rPr>
        <w:t>חוברת ההצעה המצורפת למכרז בקובץ נפרד, ואשר מהווה חלק בלתי נפרד ממסמכי המכרז.</w:t>
      </w:r>
    </w:p>
    <w:p w14:paraId="302B42F2" w14:textId="2EA89DA4" w:rsidR="00237D48" w:rsidRPr="00237D48" w:rsidRDefault="00E42CD3" w:rsidP="0048687D">
      <w:pPr>
        <w:numPr>
          <w:ilvl w:val="0"/>
          <w:numId w:val="22"/>
        </w:numPr>
        <w:spacing w:after="0" w:line="360" w:lineRule="auto"/>
        <w:ind w:left="509" w:hanging="517"/>
        <w:jc w:val="both"/>
        <w:rPr>
          <w:rFonts w:ascii="Times New Roman" w:eastAsia="Calibri" w:hAnsi="Times New Roman"/>
        </w:rPr>
      </w:pPr>
      <w:r w:rsidRPr="00C13F36">
        <w:rPr>
          <w:rFonts w:hint="cs"/>
          <w:rtl/>
        </w:rPr>
        <w:t xml:space="preserve">לא תתאפשר הגשת הצעה עם גופים </w:t>
      </w:r>
      <w:r w:rsidR="000C4590">
        <w:rPr>
          <w:rFonts w:hint="cs"/>
          <w:rtl/>
        </w:rPr>
        <w:t>ו\</w:t>
      </w:r>
      <w:r w:rsidRPr="00C13F36">
        <w:rPr>
          <w:rFonts w:hint="cs"/>
          <w:rtl/>
        </w:rPr>
        <w:t>או מציעים אחרים (</w:t>
      </w:r>
      <w:r w:rsidRPr="00C13F36">
        <w:rPr>
          <w:rFonts w:hint="cs"/>
        </w:rPr>
        <w:t>J</w:t>
      </w:r>
      <w:r w:rsidRPr="00C13F36">
        <w:t>oint Venture</w:t>
      </w:r>
      <w:r w:rsidRPr="00C13F36">
        <w:rPr>
          <w:rFonts w:hint="cs"/>
          <w:rtl/>
        </w:rPr>
        <w:t>)</w:t>
      </w:r>
      <w:r w:rsidR="00237D48">
        <w:rPr>
          <w:rFonts w:hint="cs"/>
          <w:rtl/>
        </w:rPr>
        <w:t xml:space="preserve"> ו\או עם קבלני משנה</w:t>
      </w:r>
      <w:r w:rsidRPr="00C13F36">
        <w:rPr>
          <w:rFonts w:hint="cs"/>
          <w:rtl/>
        </w:rPr>
        <w:t>.</w:t>
      </w:r>
    </w:p>
    <w:p w14:paraId="7CE78891" w14:textId="2FC020D6" w:rsidR="000C4590" w:rsidRPr="00096D96" w:rsidRDefault="000C4590" w:rsidP="000C4590">
      <w:pPr>
        <w:numPr>
          <w:ilvl w:val="0"/>
          <w:numId w:val="22"/>
        </w:numPr>
        <w:spacing w:after="0" w:line="360" w:lineRule="auto"/>
        <w:ind w:left="509" w:hanging="517"/>
        <w:jc w:val="both"/>
        <w:rPr>
          <w:rFonts w:ascii="Times New Roman" w:eastAsia="Calibri" w:hAnsi="Times New Roman"/>
        </w:rPr>
      </w:pPr>
      <w:r>
        <w:rPr>
          <w:rFonts w:hint="cs"/>
          <w:rtl/>
        </w:rPr>
        <w:t xml:space="preserve">לא תתאפשר העסקת קבלני משנה לצורך אספקת השירותים באופן שוטף או לשם העסקת המערך </w:t>
      </w:r>
      <w:proofErr w:type="spellStart"/>
      <w:r>
        <w:rPr>
          <w:rFonts w:hint="cs"/>
          <w:rtl/>
        </w:rPr>
        <w:t>הצוותי</w:t>
      </w:r>
      <w:proofErr w:type="spellEnd"/>
      <w:r>
        <w:rPr>
          <w:rFonts w:hint="cs"/>
          <w:rtl/>
        </w:rPr>
        <w:t xml:space="preserve"> המוזכר </w:t>
      </w:r>
      <w:r w:rsidRPr="00C807A3">
        <w:rPr>
          <w:rFonts w:hint="cs"/>
          <w:rtl/>
        </w:rPr>
        <w:t>בסעיף</w:t>
      </w:r>
      <w:r w:rsidRPr="00C807A3">
        <w:rPr>
          <w:rtl/>
        </w:rPr>
        <w:t xml:space="preserve"> 2.6.1.</w:t>
      </w:r>
      <w:r w:rsidR="004E377F">
        <w:rPr>
          <w:rFonts w:ascii="Times New Roman" w:eastAsia="Calibri" w:hAnsi="Times New Roman" w:hint="cs"/>
          <w:rtl/>
        </w:rPr>
        <w:t xml:space="preserve"> </w:t>
      </w:r>
    </w:p>
    <w:p w14:paraId="63F09287" w14:textId="38CBD389" w:rsidR="000C4590" w:rsidRPr="000C4590" w:rsidRDefault="00467278" w:rsidP="00791341">
      <w:pPr>
        <w:numPr>
          <w:ilvl w:val="0"/>
          <w:numId w:val="22"/>
        </w:numPr>
        <w:spacing w:after="0" w:line="360" w:lineRule="auto"/>
        <w:ind w:left="509" w:hanging="517"/>
        <w:jc w:val="both"/>
        <w:rPr>
          <w:rFonts w:ascii="Times New Roman" w:eastAsia="Calibri" w:hAnsi="Times New Roman"/>
        </w:rPr>
      </w:pPr>
      <w:r>
        <w:rPr>
          <w:rFonts w:hint="cs"/>
          <w:rtl/>
        </w:rPr>
        <w:t xml:space="preserve">באם </w:t>
      </w:r>
      <w:r w:rsidR="00237D48">
        <w:rPr>
          <w:rFonts w:hint="cs"/>
          <w:rtl/>
        </w:rPr>
        <w:t xml:space="preserve">יעלה </w:t>
      </w:r>
      <w:r>
        <w:rPr>
          <w:rFonts w:hint="cs"/>
          <w:rtl/>
        </w:rPr>
        <w:t>צו</w:t>
      </w:r>
      <w:r w:rsidR="00457015">
        <w:rPr>
          <w:rFonts w:hint="cs"/>
          <w:rtl/>
        </w:rPr>
        <w:t>רך</w:t>
      </w:r>
      <w:r w:rsidR="00237D48">
        <w:rPr>
          <w:rFonts w:hint="cs"/>
          <w:rtl/>
        </w:rPr>
        <w:t xml:space="preserve"> ייעודי</w:t>
      </w:r>
      <w:r>
        <w:rPr>
          <w:rFonts w:hint="cs"/>
          <w:rtl/>
        </w:rPr>
        <w:t xml:space="preserve"> </w:t>
      </w:r>
      <w:r w:rsidR="00237D48">
        <w:rPr>
          <w:rFonts w:hint="cs"/>
          <w:rtl/>
        </w:rPr>
        <w:t xml:space="preserve">מול המשרדים </w:t>
      </w:r>
      <w:r w:rsidR="00457015">
        <w:rPr>
          <w:rFonts w:hint="cs"/>
          <w:rtl/>
        </w:rPr>
        <w:t>במהלך</w:t>
      </w:r>
      <w:r>
        <w:rPr>
          <w:rFonts w:hint="cs"/>
          <w:rtl/>
        </w:rPr>
        <w:t xml:space="preserve"> גיבוש תכנית העבודה</w:t>
      </w:r>
      <w:r w:rsidR="00237D48">
        <w:rPr>
          <w:rFonts w:hint="cs"/>
          <w:rtl/>
        </w:rPr>
        <w:t xml:space="preserve"> המפורטת</w:t>
      </w:r>
      <w:r w:rsidR="000C4590">
        <w:rPr>
          <w:rFonts w:hint="cs"/>
          <w:rtl/>
        </w:rPr>
        <w:t xml:space="preserve"> כמפורט</w:t>
      </w:r>
      <w:r w:rsidR="00156837">
        <w:rPr>
          <w:rFonts w:hint="cs"/>
          <w:rtl/>
        </w:rPr>
        <w:t xml:space="preserve"> </w:t>
      </w:r>
      <w:r w:rsidR="00156837" w:rsidRPr="00C807A3">
        <w:rPr>
          <w:rFonts w:hint="cs"/>
          <w:rtl/>
        </w:rPr>
        <w:t>ב</w:t>
      </w:r>
      <w:r w:rsidR="00791341" w:rsidRPr="00C807A3">
        <w:rPr>
          <w:rFonts w:hint="cs"/>
          <w:rtl/>
        </w:rPr>
        <w:t>סעיף</w:t>
      </w:r>
      <w:r w:rsidR="00791341" w:rsidRPr="00C807A3">
        <w:rPr>
          <w:rtl/>
        </w:rPr>
        <w:t xml:space="preserve"> 8.7</w:t>
      </w:r>
      <w:r w:rsidRPr="00C807A3">
        <w:rPr>
          <w:rtl/>
        </w:rPr>
        <w:t>,</w:t>
      </w:r>
      <w:r w:rsidR="000C4590">
        <w:rPr>
          <w:rFonts w:hint="cs"/>
          <w:rtl/>
        </w:rPr>
        <w:t xml:space="preserve"> תתאפשר העסקת קבלני משנה לצורך מילוי צורך ייעודי זה. כל העסקת קבלני משנה במסגרת המכרז </w:t>
      </w:r>
      <w:r w:rsidR="000C4590" w:rsidRPr="000C4590">
        <w:rPr>
          <w:rFonts w:hint="cs"/>
          <w:b/>
          <w:bCs/>
          <w:rtl/>
        </w:rPr>
        <w:t>תהיה באישור מפורש ומראש של עורך המכרז</w:t>
      </w:r>
      <w:r w:rsidR="000C4590">
        <w:rPr>
          <w:rFonts w:hint="cs"/>
          <w:rtl/>
        </w:rPr>
        <w:t>.</w:t>
      </w:r>
    </w:p>
    <w:p w14:paraId="5E743A83" w14:textId="2CE9A28E" w:rsidR="00096D96" w:rsidRDefault="00096D96" w:rsidP="00037678">
      <w:pPr>
        <w:spacing w:after="0" w:line="360" w:lineRule="auto"/>
        <w:jc w:val="both"/>
        <w:rPr>
          <w:rtl/>
        </w:rPr>
      </w:pPr>
      <w:r>
        <w:rPr>
          <w:rFonts w:hint="cs"/>
          <w:rtl/>
        </w:rPr>
        <w:t xml:space="preserve">יובהר כי </w:t>
      </w:r>
      <w:r w:rsidR="00E42CD3">
        <w:rPr>
          <w:rFonts w:hint="cs"/>
          <w:rtl/>
        </w:rPr>
        <w:t xml:space="preserve">מציע </w:t>
      </w:r>
      <w:r w:rsidR="005236BB">
        <w:rPr>
          <w:rFonts w:hint="cs"/>
          <w:rtl/>
        </w:rPr>
        <w:t xml:space="preserve">אשר יוכרז </w:t>
      </w:r>
      <w:r w:rsidR="00C807A3">
        <w:rPr>
          <w:rFonts w:hint="cs"/>
          <w:rtl/>
        </w:rPr>
        <w:t xml:space="preserve">כספק </w:t>
      </w:r>
      <w:r w:rsidR="005236BB">
        <w:rPr>
          <w:rFonts w:hint="cs"/>
          <w:rtl/>
        </w:rPr>
        <w:t>י</w:t>
      </w:r>
      <w:r w:rsidR="00E42CD3">
        <w:rPr>
          <w:rFonts w:hint="cs"/>
          <w:rtl/>
        </w:rPr>
        <w:t>יחשב לספק היחיד והינו האחראי הבלעדי לכל הפעילויות, השירותים והתוצרים הכלולים בהצעתו למכרז ולמתן השירותים בתקופת ההתקשרות.</w:t>
      </w:r>
      <w:r w:rsidR="004B3BB4">
        <w:rPr>
          <w:rFonts w:hint="cs"/>
          <w:rtl/>
        </w:rPr>
        <w:t xml:space="preserve"> יובהר כי</w:t>
      </w:r>
      <w:r w:rsidR="008F0969">
        <w:rPr>
          <w:rFonts w:hint="cs"/>
          <w:rtl/>
        </w:rPr>
        <w:t xml:space="preserve"> למדינה לא תהיה </w:t>
      </w:r>
      <w:r w:rsidR="004B3BB4">
        <w:rPr>
          <w:rFonts w:hint="cs"/>
          <w:rtl/>
        </w:rPr>
        <w:t xml:space="preserve">כל </w:t>
      </w:r>
      <w:r w:rsidR="008F0969">
        <w:rPr>
          <w:rFonts w:hint="cs"/>
          <w:rtl/>
        </w:rPr>
        <w:t xml:space="preserve">חבות כלפי קבלן המשנה, </w:t>
      </w:r>
      <w:r w:rsidR="00EA7676">
        <w:rPr>
          <w:rFonts w:hint="cs"/>
          <w:rtl/>
        </w:rPr>
        <w:t>ו</w:t>
      </w:r>
      <w:r w:rsidR="004B3BB4">
        <w:rPr>
          <w:rFonts w:hint="cs"/>
          <w:rtl/>
        </w:rPr>
        <w:t xml:space="preserve">בינה לבין קבלן המשנה לא יתקיימו כל יחסי עבודה, בין אם ישירים ובין אם עקיפים. </w:t>
      </w:r>
      <w:r w:rsidR="008F0969">
        <w:rPr>
          <w:rFonts w:hint="cs"/>
          <w:rtl/>
        </w:rPr>
        <w:t xml:space="preserve">קבלן המשנה יראה בספק כבעל החבות היחידה </w:t>
      </w:r>
      <w:proofErr w:type="spellStart"/>
      <w:r w:rsidR="008F0969">
        <w:rPr>
          <w:rFonts w:hint="cs"/>
          <w:rtl/>
        </w:rPr>
        <w:t>מצידו</w:t>
      </w:r>
      <w:proofErr w:type="spellEnd"/>
      <w:r w:rsidR="008F0969">
        <w:rPr>
          <w:rFonts w:hint="cs"/>
          <w:rtl/>
        </w:rPr>
        <w:t>. ככל שהמדינה תחויב בעלות כלשהיא כלפי קבלן המשנה, הספק הזוכה ששכר</w:t>
      </w:r>
      <w:r w:rsidR="00EA7676">
        <w:rPr>
          <w:rFonts w:hint="cs"/>
          <w:rtl/>
        </w:rPr>
        <w:t xml:space="preserve"> את קבלן המשנה</w:t>
      </w:r>
      <w:r w:rsidR="008F0969">
        <w:rPr>
          <w:rFonts w:hint="cs"/>
          <w:rtl/>
        </w:rPr>
        <w:t xml:space="preserve"> יהיה מחויב לשפות את המדינה על כך. כמו כן, בכל נזק מכל סוג שהוא הנגרם כתוצאה מעבודת קבלן המשנה, הספק הזוכה בלבד יהיה המחויב לשפות</w:t>
      </w:r>
      <w:r w:rsidR="004B3BB4">
        <w:rPr>
          <w:rFonts w:hint="cs"/>
          <w:rtl/>
        </w:rPr>
        <w:t xml:space="preserve"> את הניזוק</w:t>
      </w:r>
      <w:r w:rsidR="008F0969">
        <w:rPr>
          <w:rFonts w:hint="cs"/>
          <w:rtl/>
        </w:rPr>
        <w:t xml:space="preserve"> על כך. </w:t>
      </w:r>
      <w:r w:rsidR="004B3BB4">
        <w:rPr>
          <w:rFonts w:hint="cs"/>
          <w:rtl/>
        </w:rPr>
        <w:t>על כל</w:t>
      </w:r>
      <w:r w:rsidR="008F0969">
        <w:rPr>
          <w:rFonts w:hint="cs"/>
          <w:rtl/>
        </w:rPr>
        <w:t xml:space="preserve"> סוגיה הדורשת ליבון באשר לעבודתו של קבלן המשנה,</w:t>
      </w:r>
      <w:r w:rsidR="004B3BB4">
        <w:rPr>
          <w:rFonts w:hint="cs"/>
          <w:rtl/>
        </w:rPr>
        <w:t xml:space="preserve"> יובהרו הדברים בין קבלן המשנה לבין הספק שמעסיק אותו, ויובהר כי</w:t>
      </w:r>
      <w:r w:rsidR="008F0969">
        <w:rPr>
          <w:rFonts w:hint="cs"/>
          <w:rtl/>
        </w:rPr>
        <w:t xml:space="preserve"> עורך המכרז או המשרדים או מי מטעמם לא י</w:t>
      </w:r>
      <w:r w:rsidR="00037678">
        <w:rPr>
          <w:rFonts w:hint="cs"/>
          <w:rtl/>
        </w:rPr>
        <w:t>י</w:t>
      </w:r>
      <w:r w:rsidR="004B3BB4">
        <w:rPr>
          <w:rFonts w:hint="cs"/>
          <w:rtl/>
        </w:rPr>
        <w:t>קחו</w:t>
      </w:r>
      <w:r w:rsidR="00037678">
        <w:rPr>
          <w:rFonts w:hint="cs"/>
          <w:rtl/>
        </w:rPr>
        <w:t xml:space="preserve"> </w:t>
      </w:r>
      <w:r w:rsidR="004B3BB4">
        <w:rPr>
          <w:rFonts w:hint="cs"/>
          <w:rtl/>
        </w:rPr>
        <w:t>חלק</w:t>
      </w:r>
      <w:r w:rsidR="008F0969">
        <w:rPr>
          <w:rFonts w:hint="cs"/>
          <w:rtl/>
        </w:rPr>
        <w:t xml:space="preserve"> בדין ודברים</w:t>
      </w:r>
      <w:r w:rsidR="004B3BB4">
        <w:rPr>
          <w:rFonts w:hint="cs"/>
          <w:rtl/>
        </w:rPr>
        <w:t xml:space="preserve"> של הספק אל</w:t>
      </w:r>
      <w:r w:rsidR="008F0969">
        <w:rPr>
          <w:rFonts w:hint="cs"/>
          <w:rtl/>
        </w:rPr>
        <w:t xml:space="preserve"> מול קבלן המשנה</w:t>
      </w:r>
      <w:r w:rsidR="004B3BB4">
        <w:rPr>
          <w:rFonts w:hint="cs"/>
          <w:rtl/>
        </w:rPr>
        <w:t>.</w:t>
      </w:r>
      <w:r w:rsidRPr="005C3A9C">
        <w:rPr>
          <w:rFonts w:hint="cs"/>
          <w:rtl/>
        </w:rPr>
        <w:t xml:space="preserve"> המציע במגעיו עם צדדים שלישיים</w:t>
      </w:r>
      <w:r w:rsidR="004B3BB4">
        <w:rPr>
          <w:rFonts w:hint="cs"/>
          <w:rtl/>
        </w:rPr>
        <w:t>, העשויים לשמש כקבלני משנה</w:t>
      </w:r>
      <w:r w:rsidRPr="005C3A9C">
        <w:rPr>
          <w:rFonts w:hint="cs"/>
          <w:rtl/>
        </w:rPr>
        <w:t xml:space="preserve"> </w:t>
      </w:r>
      <w:r w:rsidR="004B3BB4">
        <w:rPr>
          <w:rFonts w:hint="cs"/>
          <w:rtl/>
        </w:rPr>
        <w:t>לעניין מכרז זה,</w:t>
      </w:r>
      <w:r w:rsidRPr="005C3A9C">
        <w:rPr>
          <w:rFonts w:hint="cs"/>
          <w:rtl/>
        </w:rPr>
        <w:t xml:space="preserve"> מתחייב </w:t>
      </w:r>
      <w:r w:rsidRPr="005C3A9C">
        <w:rPr>
          <w:rFonts w:hint="eastAsia"/>
          <w:rtl/>
        </w:rPr>
        <w:t>ליידע</w:t>
      </w:r>
      <w:r w:rsidRPr="005C3A9C">
        <w:rPr>
          <w:rtl/>
        </w:rPr>
        <w:t xml:space="preserve"> </w:t>
      </w:r>
      <w:r w:rsidRPr="005C3A9C">
        <w:rPr>
          <w:rFonts w:hint="eastAsia"/>
          <w:rtl/>
        </w:rPr>
        <w:t>אותם</w:t>
      </w:r>
      <w:r w:rsidRPr="005C3A9C">
        <w:rPr>
          <w:rtl/>
        </w:rPr>
        <w:t xml:space="preserve"> </w:t>
      </w:r>
      <w:r w:rsidRPr="005C3A9C">
        <w:rPr>
          <w:rFonts w:hint="eastAsia"/>
          <w:rtl/>
        </w:rPr>
        <w:t>על</w:t>
      </w:r>
      <w:r w:rsidRPr="005C3A9C">
        <w:rPr>
          <w:rtl/>
        </w:rPr>
        <w:t xml:space="preserve"> </w:t>
      </w:r>
      <w:r w:rsidRPr="005C3A9C">
        <w:rPr>
          <w:rFonts w:hint="eastAsia"/>
          <w:rtl/>
        </w:rPr>
        <w:t>כך</w:t>
      </w:r>
      <w:r w:rsidRPr="005C3A9C">
        <w:rPr>
          <w:rtl/>
        </w:rPr>
        <w:t xml:space="preserve">. </w:t>
      </w:r>
      <w:r w:rsidRPr="005C3A9C">
        <w:rPr>
          <w:rFonts w:hint="eastAsia"/>
          <w:rtl/>
        </w:rPr>
        <w:t>יודגש</w:t>
      </w:r>
      <w:r w:rsidRPr="005C3A9C">
        <w:rPr>
          <w:rtl/>
        </w:rPr>
        <w:t xml:space="preserve"> </w:t>
      </w:r>
      <w:r w:rsidR="00F66141">
        <w:rPr>
          <w:rFonts w:hint="cs"/>
          <w:rtl/>
        </w:rPr>
        <w:t xml:space="preserve">כי </w:t>
      </w:r>
      <w:r w:rsidRPr="005C3A9C">
        <w:rPr>
          <w:rFonts w:hint="eastAsia"/>
          <w:rtl/>
        </w:rPr>
        <w:t>חבירה</w:t>
      </w:r>
      <w:r w:rsidRPr="005C3A9C">
        <w:rPr>
          <w:rtl/>
        </w:rPr>
        <w:t xml:space="preserve"> </w:t>
      </w:r>
      <w:r w:rsidR="008F0969">
        <w:rPr>
          <w:rFonts w:hint="cs"/>
          <w:rtl/>
        </w:rPr>
        <w:t>לקבלני</w:t>
      </w:r>
      <w:r w:rsidR="008F0969" w:rsidRPr="005C3A9C">
        <w:rPr>
          <w:rtl/>
        </w:rPr>
        <w:t xml:space="preserve"> </w:t>
      </w:r>
      <w:r w:rsidRPr="005C3A9C">
        <w:rPr>
          <w:rFonts w:hint="eastAsia"/>
          <w:rtl/>
        </w:rPr>
        <w:t>משנה</w:t>
      </w:r>
      <w:r w:rsidRPr="005C3A9C">
        <w:rPr>
          <w:rtl/>
        </w:rPr>
        <w:t xml:space="preserve"> </w:t>
      </w:r>
      <w:r w:rsidRPr="005C3A9C">
        <w:rPr>
          <w:rFonts w:hint="eastAsia"/>
          <w:rtl/>
        </w:rPr>
        <w:t>אינה</w:t>
      </w:r>
      <w:r w:rsidRPr="005C3A9C">
        <w:rPr>
          <w:rtl/>
        </w:rPr>
        <w:t xml:space="preserve"> </w:t>
      </w:r>
      <w:r w:rsidRPr="005C3A9C">
        <w:rPr>
          <w:rFonts w:hint="eastAsia"/>
          <w:rtl/>
        </w:rPr>
        <w:t>גורעת</w:t>
      </w:r>
      <w:r w:rsidRPr="005C3A9C">
        <w:rPr>
          <w:rtl/>
        </w:rPr>
        <w:t xml:space="preserve"> </w:t>
      </w:r>
      <w:r w:rsidRPr="005C3A9C">
        <w:rPr>
          <w:rFonts w:hint="eastAsia"/>
          <w:rtl/>
        </w:rPr>
        <w:t>מחובתו</w:t>
      </w:r>
      <w:r w:rsidRPr="005C3A9C">
        <w:rPr>
          <w:rtl/>
        </w:rPr>
        <w:t xml:space="preserve"> </w:t>
      </w:r>
      <w:r w:rsidRPr="005C3A9C">
        <w:rPr>
          <w:rFonts w:hint="eastAsia"/>
          <w:rtl/>
        </w:rPr>
        <w:t>של</w:t>
      </w:r>
      <w:r w:rsidRPr="005C3A9C">
        <w:rPr>
          <w:rtl/>
        </w:rPr>
        <w:t xml:space="preserve"> </w:t>
      </w:r>
      <w:r w:rsidRPr="005C3A9C">
        <w:rPr>
          <w:rFonts w:hint="eastAsia"/>
          <w:rtl/>
        </w:rPr>
        <w:t>המציע</w:t>
      </w:r>
      <w:r w:rsidRPr="005C3A9C">
        <w:rPr>
          <w:rtl/>
        </w:rPr>
        <w:t xml:space="preserve"> </w:t>
      </w:r>
      <w:r w:rsidRPr="005C3A9C">
        <w:rPr>
          <w:rFonts w:hint="eastAsia"/>
          <w:rtl/>
        </w:rPr>
        <w:t>הניגש</w:t>
      </w:r>
      <w:r w:rsidRPr="005C3A9C">
        <w:rPr>
          <w:rtl/>
        </w:rPr>
        <w:t xml:space="preserve"> </w:t>
      </w:r>
      <w:r w:rsidRPr="005C3A9C">
        <w:rPr>
          <w:rFonts w:hint="eastAsia"/>
          <w:rtl/>
        </w:rPr>
        <w:t>למכרז</w:t>
      </w:r>
      <w:r w:rsidRPr="005C3A9C">
        <w:rPr>
          <w:rtl/>
        </w:rPr>
        <w:t xml:space="preserve"> </w:t>
      </w:r>
      <w:r w:rsidRPr="005C3A9C">
        <w:rPr>
          <w:rFonts w:hint="eastAsia"/>
          <w:rtl/>
        </w:rPr>
        <w:t>לעמוד</w:t>
      </w:r>
      <w:r w:rsidRPr="005C3A9C">
        <w:rPr>
          <w:rtl/>
        </w:rPr>
        <w:t xml:space="preserve"> </w:t>
      </w:r>
      <w:r w:rsidRPr="005C3A9C">
        <w:rPr>
          <w:rFonts w:hint="eastAsia"/>
          <w:rtl/>
        </w:rPr>
        <w:t>בתנאי</w:t>
      </w:r>
      <w:r w:rsidRPr="005C3A9C">
        <w:rPr>
          <w:rtl/>
        </w:rPr>
        <w:t xml:space="preserve"> </w:t>
      </w:r>
      <w:r w:rsidRPr="005C3A9C">
        <w:rPr>
          <w:rFonts w:hint="eastAsia"/>
          <w:rtl/>
        </w:rPr>
        <w:t>הסף</w:t>
      </w:r>
      <w:r w:rsidRPr="005C3A9C">
        <w:rPr>
          <w:rtl/>
        </w:rPr>
        <w:t xml:space="preserve"> </w:t>
      </w:r>
      <w:r w:rsidRPr="005C3A9C">
        <w:rPr>
          <w:rFonts w:hint="eastAsia"/>
          <w:rtl/>
        </w:rPr>
        <w:t>כמוגדר</w:t>
      </w:r>
      <w:r w:rsidRPr="005C3A9C">
        <w:rPr>
          <w:rtl/>
        </w:rPr>
        <w:t xml:space="preserve"> </w:t>
      </w:r>
      <w:r w:rsidRPr="005C3A9C">
        <w:rPr>
          <w:rFonts w:hint="eastAsia"/>
          <w:rtl/>
        </w:rPr>
        <w:t>ב</w:t>
      </w:r>
      <w:r w:rsidR="00DD4C4C">
        <w:rPr>
          <w:rFonts w:hint="cs"/>
          <w:rtl/>
        </w:rPr>
        <w:t>פרק זה.</w:t>
      </w:r>
    </w:p>
    <w:p w14:paraId="2BF58FC1" w14:textId="77777777" w:rsidR="00E42CD3" w:rsidRDefault="00E42CD3" w:rsidP="00F32DCA">
      <w:pPr>
        <w:spacing w:after="0" w:line="360" w:lineRule="auto"/>
        <w:jc w:val="both"/>
        <w:rPr>
          <w:rtl/>
        </w:rPr>
      </w:pPr>
    </w:p>
    <w:p w14:paraId="0698A2A1" w14:textId="77777777" w:rsidR="00096D96" w:rsidRDefault="00096D96" w:rsidP="00F32DCA">
      <w:pPr>
        <w:pStyle w:val="20"/>
        <w:numPr>
          <w:ilvl w:val="1"/>
          <w:numId w:val="10"/>
        </w:numPr>
      </w:pPr>
      <w:bookmarkStart w:id="61" w:name="_Toc412300588"/>
      <w:bookmarkStart w:id="62" w:name="_Toc425075669"/>
      <w:bookmarkStart w:id="63" w:name="_Toc438137648"/>
      <w:bookmarkEnd w:id="60"/>
      <w:r w:rsidRPr="0017287C">
        <w:rPr>
          <w:rtl/>
        </w:rPr>
        <w:t>מעמדו המשפטי של המציע</w:t>
      </w:r>
      <w:bookmarkEnd w:id="61"/>
      <w:bookmarkEnd w:id="62"/>
      <w:bookmarkEnd w:id="63"/>
      <w:r w:rsidRPr="00C13F36">
        <w:rPr>
          <w:rtl/>
        </w:rPr>
        <w:t xml:space="preserve"> </w:t>
      </w:r>
    </w:p>
    <w:p w14:paraId="28A3A0DA" w14:textId="3EFAF199" w:rsidR="00096D96" w:rsidRPr="00C13F36" w:rsidRDefault="00096D96" w:rsidP="004013AB">
      <w:pPr>
        <w:spacing w:after="0" w:line="360" w:lineRule="auto"/>
        <w:jc w:val="both"/>
        <w:rPr>
          <w:rtl/>
        </w:rPr>
      </w:pPr>
      <w:r w:rsidRPr="005C3A9C">
        <w:rPr>
          <w:rtl/>
        </w:rPr>
        <w:t>המציע הנו תאגיד הרשום ברשם החברות</w:t>
      </w:r>
      <w:r w:rsidR="004013AB">
        <w:rPr>
          <w:rFonts w:hint="cs"/>
          <w:rtl/>
        </w:rPr>
        <w:t xml:space="preserve"> </w:t>
      </w:r>
      <w:r w:rsidR="003B5D22">
        <w:rPr>
          <w:rFonts w:hint="cs"/>
          <w:rtl/>
        </w:rPr>
        <w:t>, בהתאם לנוסח המחייב המופיע ב</w:t>
      </w:r>
      <w:r w:rsidR="004013AB" w:rsidRPr="004013AB">
        <w:rPr>
          <w:rtl/>
        </w:rPr>
        <w:t>'</w:t>
      </w:r>
      <w:r w:rsidR="004013AB" w:rsidRPr="004013AB">
        <w:rPr>
          <w:rFonts w:hint="cs"/>
          <w:rtl/>
        </w:rPr>
        <w:t>אישורים</w:t>
      </w:r>
      <w:r w:rsidR="004013AB" w:rsidRPr="004013AB">
        <w:rPr>
          <w:rtl/>
        </w:rPr>
        <w:t xml:space="preserve"> </w:t>
      </w:r>
      <w:r w:rsidR="004013AB" w:rsidRPr="004013AB">
        <w:rPr>
          <w:rFonts w:hint="cs"/>
          <w:rtl/>
        </w:rPr>
        <w:t>ומסמכים</w:t>
      </w:r>
      <w:r w:rsidR="004013AB" w:rsidRPr="004013AB">
        <w:rPr>
          <w:rtl/>
        </w:rPr>
        <w:t xml:space="preserve">' </w:t>
      </w:r>
      <w:r w:rsidR="00EB3E83">
        <w:rPr>
          <w:rFonts w:hint="cs"/>
          <w:rtl/>
        </w:rPr>
        <w:t>מספר</w:t>
      </w:r>
      <w:r w:rsidR="004013AB" w:rsidRPr="004013AB">
        <w:rPr>
          <w:rtl/>
        </w:rPr>
        <w:t xml:space="preserve"> </w:t>
      </w:r>
      <w:r w:rsidR="004013AB" w:rsidRPr="004013AB">
        <w:rPr>
          <w:rFonts w:hint="cs"/>
          <w:rtl/>
        </w:rPr>
        <w:t>3</w:t>
      </w:r>
      <w:r w:rsidR="004013AB" w:rsidRPr="004013AB">
        <w:rPr>
          <w:rtl/>
        </w:rPr>
        <w:t xml:space="preserve"> </w:t>
      </w:r>
      <w:r w:rsidR="004013AB" w:rsidRPr="004013AB">
        <w:rPr>
          <w:rFonts w:hint="cs"/>
          <w:rtl/>
        </w:rPr>
        <w:t>בחוברת</w:t>
      </w:r>
      <w:r w:rsidR="004013AB" w:rsidRPr="004013AB">
        <w:rPr>
          <w:rtl/>
        </w:rPr>
        <w:t xml:space="preserve"> </w:t>
      </w:r>
      <w:r w:rsidR="004013AB" w:rsidRPr="004013AB">
        <w:rPr>
          <w:rFonts w:hint="cs"/>
          <w:rtl/>
        </w:rPr>
        <w:t>ההצעה</w:t>
      </w:r>
      <w:r w:rsidR="004013AB">
        <w:rPr>
          <w:rFonts w:hint="cs"/>
          <w:rtl/>
        </w:rPr>
        <w:t>)</w:t>
      </w:r>
      <w:r w:rsidRPr="005C3A9C">
        <w:rPr>
          <w:rFonts w:hint="cs"/>
          <w:rtl/>
        </w:rPr>
        <w:t>, עוסק מורשה כהגדרתו בחוק</w:t>
      </w:r>
      <w:r w:rsidR="002C15B0">
        <w:rPr>
          <w:rFonts w:hint="cs"/>
          <w:rtl/>
        </w:rPr>
        <w:t>,</w:t>
      </w:r>
      <w:r w:rsidRPr="005C3A9C">
        <w:rPr>
          <w:rFonts w:hint="cs"/>
          <w:rtl/>
        </w:rPr>
        <w:t xml:space="preserve"> או ארגון ללא כוונת רווח (עמותה, חברה לתועלת הציבור או הקדש) בעל אישור "ניהול תקין" בתוקף, אשר הונפק על ידי מס הכנסה</w:t>
      </w:r>
      <w:r>
        <w:rPr>
          <w:rFonts w:hint="cs"/>
          <w:rtl/>
        </w:rPr>
        <w:t xml:space="preserve"> ו</w:t>
      </w:r>
      <w:r w:rsidRPr="005C3A9C">
        <w:rPr>
          <w:rFonts w:hint="cs"/>
          <w:rtl/>
        </w:rPr>
        <w:t xml:space="preserve">ברשות המציע כל האישורים הנדרשים לפי חוק עסקאות גופים ציבוריים, </w:t>
      </w:r>
      <w:proofErr w:type="spellStart"/>
      <w:r w:rsidRPr="005C3A9C">
        <w:rPr>
          <w:rFonts w:hint="cs"/>
          <w:rtl/>
        </w:rPr>
        <w:t>התשל"ו</w:t>
      </w:r>
      <w:proofErr w:type="spellEnd"/>
      <w:r w:rsidRPr="005C3A9C">
        <w:rPr>
          <w:rFonts w:hint="cs"/>
          <w:rtl/>
        </w:rPr>
        <w:t xml:space="preserve"> </w:t>
      </w:r>
      <w:r w:rsidRPr="005C3A9C">
        <w:rPr>
          <w:rtl/>
        </w:rPr>
        <w:t>–</w:t>
      </w:r>
      <w:r w:rsidRPr="005C3A9C">
        <w:rPr>
          <w:rFonts w:hint="cs"/>
          <w:rtl/>
        </w:rPr>
        <w:t xml:space="preserve"> 1976.</w:t>
      </w:r>
      <w:r>
        <w:rPr>
          <w:rFonts w:hint="cs"/>
          <w:rtl/>
        </w:rPr>
        <w:t xml:space="preserve"> </w:t>
      </w:r>
      <w:r w:rsidRPr="00C13F36">
        <w:rPr>
          <w:rFonts w:hint="cs"/>
          <w:rtl/>
        </w:rPr>
        <w:t>במקרה שהמציע הינו חברה:</w:t>
      </w:r>
    </w:p>
    <w:p w14:paraId="285EA509" w14:textId="6F58B97A" w:rsidR="00096D96" w:rsidRPr="00C13F36" w:rsidRDefault="00096D96" w:rsidP="00EB3E83">
      <w:pPr>
        <w:numPr>
          <w:ilvl w:val="0"/>
          <w:numId w:val="9"/>
        </w:numPr>
        <w:spacing w:after="0" w:line="360" w:lineRule="auto"/>
        <w:jc w:val="both"/>
      </w:pPr>
      <w:r w:rsidRPr="00C13F36">
        <w:rPr>
          <w:rFonts w:hint="cs"/>
          <w:rtl/>
        </w:rPr>
        <w:lastRenderedPageBreak/>
        <w:t xml:space="preserve">הוא </w:t>
      </w:r>
      <w:r w:rsidRPr="00C13F36">
        <w:rPr>
          <w:rtl/>
        </w:rPr>
        <w:t>אינו בעל חוב בגין אגרה שנתית למרשם הרלוונטי לשנים הקודמות ל</w:t>
      </w:r>
      <w:r w:rsidRPr="00C13F36">
        <w:rPr>
          <w:rFonts w:hint="cs"/>
          <w:rtl/>
        </w:rPr>
        <w:t xml:space="preserve">שנת </w:t>
      </w:r>
      <w:r w:rsidRPr="00C13F36">
        <w:rPr>
          <w:rtl/>
        </w:rPr>
        <w:t>201</w:t>
      </w:r>
      <w:r w:rsidRPr="00C13F36">
        <w:rPr>
          <w:rFonts w:hint="cs"/>
          <w:rtl/>
        </w:rPr>
        <w:t>5</w:t>
      </w:r>
      <w:r w:rsidR="003B5D22">
        <w:rPr>
          <w:rFonts w:hint="cs"/>
          <w:rtl/>
        </w:rPr>
        <w:t>, בהתאם לנוסח המחייב המופיע ב</w:t>
      </w:r>
      <w:r w:rsidR="004013AB" w:rsidRPr="004013AB">
        <w:rPr>
          <w:rtl/>
        </w:rPr>
        <w:t>'</w:t>
      </w:r>
      <w:r w:rsidR="004013AB" w:rsidRPr="004013AB">
        <w:rPr>
          <w:rFonts w:hint="cs"/>
          <w:rtl/>
        </w:rPr>
        <w:t>אישורים</w:t>
      </w:r>
      <w:r w:rsidR="004013AB" w:rsidRPr="004013AB">
        <w:rPr>
          <w:rtl/>
        </w:rPr>
        <w:t xml:space="preserve"> </w:t>
      </w:r>
      <w:r w:rsidR="004013AB" w:rsidRPr="004013AB">
        <w:rPr>
          <w:rFonts w:hint="cs"/>
          <w:rtl/>
        </w:rPr>
        <w:t>ומסמכים</w:t>
      </w:r>
      <w:r w:rsidR="004013AB" w:rsidRPr="004013AB">
        <w:rPr>
          <w:rtl/>
        </w:rPr>
        <w:t xml:space="preserve">' </w:t>
      </w:r>
      <w:r w:rsidR="00EB3E83">
        <w:rPr>
          <w:rFonts w:hint="cs"/>
          <w:rtl/>
        </w:rPr>
        <w:t>מספר</w:t>
      </w:r>
      <w:r w:rsidR="004013AB" w:rsidRPr="004013AB">
        <w:rPr>
          <w:rtl/>
        </w:rPr>
        <w:t xml:space="preserve"> </w:t>
      </w:r>
      <w:r w:rsidR="004013AB" w:rsidRPr="004013AB">
        <w:rPr>
          <w:rFonts w:hint="cs"/>
          <w:rtl/>
        </w:rPr>
        <w:t>4</w:t>
      </w:r>
      <w:r w:rsidR="004013AB" w:rsidRPr="004013AB">
        <w:rPr>
          <w:rtl/>
        </w:rPr>
        <w:t xml:space="preserve"> </w:t>
      </w:r>
      <w:r w:rsidR="004013AB" w:rsidRPr="004013AB">
        <w:rPr>
          <w:rFonts w:hint="cs"/>
          <w:rtl/>
        </w:rPr>
        <w:t>בחוברת</w:t>
      </w:r>
      <w:r w:rsidR="004013AB" w:rsidRPr="004013AB">
        <w:rPr>
          <w:rtl/>
        </w:rPr>
        <w:t xml:space="preserve"> </w:t>
      </w:r>
      <w:r w:rsidR="004013AB" w:rsidRPr="004013AB">
        <w:rPr>
          <w:rFonts w:hint="cs"/>
          <w:rtl/>
        </w:rPr>
        <w:t>ההצעה</w:t>
      </w:r>
      <w:r w:rsidR="003B5D22">
        <w:rPr>
          <w:rFonts w:hint="cs"/>
          <w:rtl/>
        </w:rPr>
        <w:t>.</w:t>
      </w:r>
    </w:p>
    <w:p w14:paraId="51EE1BF1" w14:textId="0BE58C9A" w:rsidR="00096D96" w:rsidRDefault="00096D96" w:rsidP="004013AB">
      <w:pPr>
        <w:numPr>
          <w:ilvl w:val="0"/>
          <w:numId w:val="9"/>
        </w:numPr>
        <w:spacing w:after="0" w:line="360" w:lineRule="auto"/>
        <w:jc w:val="both"/>
      </w:pPr>
      <w:r w:rsidRPr="00C13F36">
        <w:rPr>
          <w:rtl/>
        </w:rPr>
        <w:t>הוא אינו בעל רישום כחברה מפרת חוק</w:t>
      </w:r>
      <w:r w:rsidR="003B5D22">
        <w:rPr>
          <w:rFonts w:hint="cs"/>
          <w:rtl/>
        </w:rPr>
        <w:t>, בהתאם לנוסח המחייב המופיע ב</w:t>
      </w:r>
      <w:r w:rsidR="004013AB" w:rsidRPr="004013AB">
        <w:rPr>
          <w:rtl/>
        </w:rPr>
        <w:t>'</w:t>
      </w:r>
      <w:r w:rsidR="004013AB" w:rsidRPr="004013AB">
        <w:rPr>
          <w:rFonts w:hint="cs"/>
          <w:rtl/>
        </w:rPr>
        <w:t>אישורים</w:t>
      </w:r>
      <w:r w:rsidR="004013AB" w:rsidRPr="004013AB">
        <w:rPr>
          <w:rtl/>
        </w:rPr>
        <w:t xml:space="preserve"> </w:t>
      </w:r>
      <w:r w:rsidR="004013AB" w:rsidRPr="004013AB">
        <w:rPr>
          <w:rFonts w:hint="cs"/>
          <w:rtl/>
        </w:rPr>
        <w:t>ומסמכים</w:t>
      </w:r>
      <w:r w:rsidR="004013AB" w:rsidRPr="004013AB">
        <w:rPr>
          <w:rtl/>
        </w:rPr>
        <w:t xml:space="preserve">' </w:t>
      </w:r>
      <w:r w:rsidR="00EB3E83">
        <w:rPr>
          <w:rFonts w:hint="cs"/>
          <w:rtl/>
        </w:rPr>
        <w:t>מספר</w:t>
      </w:r>
      <w:r w:rsidR="004013AB" w:rsidRPr="004013AB">
        <w:rPr>
          <w:rtl/>
        </w:rPr>
        <w:t xml:space="preserve"> </w:t>
      </w:r>
      <w:r w:rsidR="004013AB" w:rsidRPr="004013AB">
        <w:rPr>
          <w:rFonts w:hint="cs"/>
          <w:rtl/>
        </w:rPr>
        <w:t>5</w:t>
      </w:r>
      <w:r w:rsidR="004013AB" w:rsidRPr="004013AB">
        <w:rPr>
          <w:rtl/>
        </w:rPr>
        <w:t xml:space="preserve"> </w:t>
      </w:r>
      <w:r w:rsidR="004013AB" w:rsidRPr="004013AB">
        <w:rPr>
          <w:rFonts w:hint="cs"/>
          <w:rtl/>
        </w:rPr>
        <w:t>בחוברת</w:t>
      </w:r>
      <w:r w:rsidR="004013AB" w:rsidRPr="004013AB">
        <w:rPr>
          <w:rtl/>
        </w:rPr>
        <w:t xml:space="preserve"> </w:t>
      </w:r>
      <w:r w:rsidR="004013AB" w:rsidRPr="004013AB">
        <w:rPr>
          <w:rFonts w:hint="cs"/>
          <w:rtl/>
        </w:rPr>
        <w:t>ההצעה</w:t>
      </w:r>
      <w:r w:rsidR="003B5D22">
        <w:rPr>
          <w:rFonts w:hint="cs"/>
          <w:rtl/>
        </w:rPr>
        <w:t>.</w:t>
      </w:r>
    </w:p>
    <w:p w14:paraId="36B2C5F1" w14:textId="77777777" w:rsidR="00096D96" w:rsidRPr="00C13F36" w:rsidRDefault="00096D96" w:rsidP="00F32DCA">
      <w:pPr>
        <w:spacing w:after="0" w:line="360" w:lineRule="auto"/>
        <w:ind w:left="720"/>
        <w:jc w:val="both"/>
      </w:pPr>
    </w:p>
    <w:p w14:paraId="03607CC8" w14:textId="77777777" w:rsidR="00096D96" w:rsidRPr="00C13F36" w:rsidRDefault="00096D96" w:rsidP="00F32DCA">
      <w:pPr>
        <w:pStyle w:val="20"/>
        <w:numPr>
          <w:ilvl w:val="1"/>
          <w:numId w:val="10"/>
        </w:numPr>
        <w:rPr>
          <w:rtl/>
        </w:rPr>
      </w:pPr>
      <w:bookmarkStart w:id="64" w:name="_Toc344717389"/>
      <w:bookmarkStart w:id="65" w:name="_Toc345084902"/>
      <w:bookmarkStart w:id="66" w:name="_Toc350434392"/>
      <w:bookmarkStart w:id="67" w:name="_Toc412300589"/>
      <w:bookmarkStart w:id="68" w:name="_Toc425075670"/>
      <w:bookmarkStart w:id="69" w:name="_Toc438137649"/>
      <w:r w:rsidRPr="00C13F36">
        <w:rPr>
          <w:rtl/>
        </w:rPr>
        <w:t xml:space="preserve">ערבות בגין הגשת </w:t>
      </w:r>
      <w:r w:rsidRPr="00C13F36">
        <w:rPr>
          <w:rFonts w:hint="cs"/>
          <w:rtl/>
        </w:rPr>
        <w:t>ההצעה</w:t>
      </w:r>
      <w:bookmarkEnd w:id="64"/>
      <w:bookmarkEnd w:id="65"/>
      <w:bookmarkEnd w:id="66"/>
      <w:bookmarkEnd w:id="67"/>
      <w:bookmarkEnd w:id="68"/>
      <w:bookmarkEnd w:id="69"/>
    </w:p>
    <w:p w14:paraId="279FAA0C" w14:textId="1D9C427B" w:rsidR="00096D96" w:rsidRPr="00C13F36" w:rsidRDefault="00096D96" w:rsidP="00037678">
      <w:pPr>
        <w:widowControl w:val="0"/>
        <w:adjustRightInd w:val="0"/>
        <w:spacing w:before="120" w:after="0" w:line="360" w:lineRule="auto"/>
        <w:jc w:val="both"/>
        <w:textAlignment w:val="baseline"/>
        <w:rPr>
          <w:rFonts w:eastAsia="Times New Roman"/>
          <w:rtl/>
        </w:rPr>
      </w:pPr>
      <w:r w:rsidRPr="00C13F36">
        <w:rPr>
          <w:rFonts w:eastAsia="Times New Roman" w:hint="cs"/>
          <w:rtl/>
        </w:rPr>
        <w:t xml:space="preserve">מציע יצרף להצעתו ערבות אוטונומית בלתי מוגבלת, </w:t>
      </w:r>
      <w:r w:rsidRPr="00C13F36">
        <w:rPr>
          <w:rFonts w:eastAsia="Times New Roman" w:hint="cs"/>
          <w:b/>
          <w:bCs/>
          <w:rtl/>
        </w:rPr>
        <w:t>על ס</w:t>
      </w:r>
      <w:r w:rsidRPr="00791341">
        <w:rPr>
          <w:rFonts w:eastAsia="Times New Roman" w:hint="cs"/>
          <w:b/>
          <w:bCs/>
          <w:rtl/>
        </w:rPr>
        <w:t xml:space="preserve">ך </w:t>
      </w:r>
      <w:r w:rsidR="00763B3C">
        <w:rPr>
          <w:rFonts w:eastAsia="Times New Roman" w:hint="cs"/>
          <w:b/>
          <w:bCs/>
          <w:rtl/>
        </w:rPr>
        <w:t>1</w:t>
      </w:r>
      <w:r w:rsidR="00763B3C" w:rsidRPr="00791341">
        <w:rPr>
          <w:rFonts w:eastAsia="Times New Roman" w:hint="cs"/>
          <w:b/>
          <w:bCs/>
          <w:rtl/>
        </w:rPr>
        <w:t>5</w:t>
      </w:r>
      <w:r w:rsidRPr="00791341">
        <w:rPr>
          <w:rFonts w:eastAsia="Times New Roman" w:hint="cs"/>
          <w:b/>
          <w:bCs/>
          <w:rtl/>
        </w:rPr>
        <w:t>,000</w:t>
      </w:r>
      <w:r w:rsidRPr="00C13F36">
        <w:rPr>
          <w:rFonts w:eastAsia="Times New Roman" w:hint="cs"/>
          <w:b/>
          <w:bCs/>
          <w:rtl/>
        </w:rPr>
        <w:t xml:space="preserve"> ₪</w:t>
      </w:r>
      <w:r w:rsidRPr="00C13F36">
        <w:rPr>
          <w:rFonts w:eastAsia="Times New Roman" w:hint="cs"/>
          <w:rtl/>
        </w:rPr>
        <w:t xml:space="preserve"> (</w:t>
      </w:r>
      <w:r w:rsidR="00763B3C">
        <w:rPr>
          <w:rFonts w:eastAsia="Times New Roman" w:hint="cs"/>
          <w:rtl/>
        </w:rPr>
        <w:t>חמישה עשר</w:t>
      </w:r>
      <w:r w:rsidR="00763B3C" w:rsidRPr="00C13F36">
        <w:rPr>
          <w:rFonts w:eastAsia="Times New Roman" w:hint="cs"/>
          <w:rtl/>
        </w:rPr>
        <w:t xml:space="preserve"> </w:t>
      </w:r>
      <w:r w:rsidRPr="00C13F36">
        <w:rPr>
          <w:rFonts w:eastAsia="Times New Roman" w:hint="cs"/>
          <w:rtl/>
        </w:rPr>
        <w:t xml:space="preserve">אלף שקלים חדשים), </w:t>
      </w:r>
      <w:r w:rsidRPr="00C13F36">
        <w:rPr>
          <w:rFonts w:eastAsia="Times New Roman"/>
          <w:rtl/>
        </w:rPr>
        <w:t xml:space="preserve">לפקודת </w:t>
      </w:r>
      <w:r w:rsidRPr="00C13F36">
        <w:rPr>
          <w:rFonts w:eastAsia="Times New Roman" w:hint="cs"/>
          <w:rtl/>
        </w:rPr>
        <w:t>משרד האוצר</w:t>
      </w:r>
      <w:r w:rsidR="003B5D22">
        <w:rPr>
          <w:rFonts w:hint="cs"/>
          <w:rtl/>
        </w:rPr>
        <w:t>,</w:t>
      </w:r>
      <w:r w:rsidR="00EB3E83">
        <w:rPr>
          <w:rFonts w:hint="cs"/>
          <w:rtl/>
        </w:rPr>
        <w:t xml:space="preserve"> </w:t>
      </w:r>
      <w:r w:rsidR="003B5D22">
        <w:rPr>
          <w:rFonts w:hint="cs"/>
          <w:rtl/>
        </w:rPr>
        <w:t>בהתאם לנוסח המחייב המופיע ב</w:t>
      </w:r>
      <w:r w:rsidR="004013AB" w:rsidRPr="004013AB">
        <w:rPr>
          <w:rtl/>
        </w:rPr>
        <w:t>'</w:t>
      </w:r>
      <w:r w:rsidR="004013AB" w:rsidRPr="004013AB">
        <w:rPr>
          <w:rFonts w:hint="cs"/>
          <w:rtl/>
        </w:rPr>
        <w:t>אישורים</w:t>
      </w:r>
      <w:r w:rsidR="004013AB" w:rsidRPr="004013AB">
        <w:rPr>
          <w:rtl/>
        </w:rPr>
        <w:t xml:space="preserve"> </w:t>
      </w:r>
      <w:r w:rsidR="004013AB" w:rsidRPr="004013AB">
        <w:rPr>
          <w:rFonts w:hint="cs"/>
          <w:rtl/>
        </w:rPr>
        <w:t>ומסמכים</w:t>
      </w:r>
      <w:r w:rsidR="004013AB" w:rsidRPr="004013AB">
        <w:rPr>
          <w:rtl/>
        </w:rPr>
        <w:t xml:space="preserve">' </w:t>
      </w:r>
      <w:r w:rsidR="00EB3E83">
        <w:rPr>
          <w:rFonts w:hint="cs"/>
          <w:rtl/>
        </w:rPr>
        <w:t>מספר</w:t>
      </w:r>
      <w:r w:rsidR="004013AB" w:rsidRPr="004013AB">
        <w:rPr>
          <w:rtl/>
        </w:rPr>
        <w:t xml:space="preserve"> </w:t>
      </w:r>
      <w:r w:rsidR="004013AB" w:rsidRPr="004013AB">
        <w:rPr>
          <w:rFonts w:hint="cs"/>
          <w:rtl/>
        </w:rPr>
        <w:t>1</w:t>
      </w:r>
      <w:r w:rsidR="004013AB" w:rsidRPr="004013AB">
        <w:rPr>
          <w:rtl/>
        </w:rPr>
        <w:t xml:space="preserve"> </w:t>
      </w:r>
      <w:r w:rsidR="004013AB" w:rsidRPr="004013AB">
        <w:rPr>
          <w:rFonts w:hint="cs"/>
          <w:rtl/>
        </w:rPr>
        <w:t>בחוברת</w:t>
      </w:r>
      <w:r w:rsidR="004013AB" w:rsidRPr="004013AB">
        <w:rPr>
          <w:rtl/>
        </w:rPr>
        <w:t xml:space="preserve"> </w:t>
      </w:r>
      <w:r w:rsidR="004013AB" w:rsidRPr="004013AB">
        <w:rPr>
          <w:rFonts w:hint="cs"/>
          <w:rtl/>
        </w:rPr>
        <w:t>ההצעה</w:t>
      </w:r>
      <w:r w:rsidR="00EB3E83">
        <w:rPr>
          <w:rFonts w:hint="cs"/>
          <w:rtl/>
        </w:rPr>
        <w:t>.</w:t>
      </w:r>
      <w:r w:rsidR="000B44FE">
        <w:rPr>
          <w:rFonts w:eastAsia="Times New Roman" w:hint="cs"/>
          <w:rtl/>
        </w:rPr>
        <w:t xml:space="preserve"> </w:t>
      </w:r>
      <w:r w:rsidR="007F659B" w:rsidRPr="006263A9">
        <w:rPr>
          <w:rFonts w:eastAsia="Times New Roman" w:hint="eastAsia"/>
          <w:b/>
          <w:bCs/>
          <w:rtl/>
        </w:rPr>
        <w:t>לתשומת</w:t>
      </w:r>
      <w:r w:rsidR="007F659B" w:rsidRPr="006263A9">
        <w:rPr>
          <w:rFonts w:eastAsia="Times New Roman"/>
          <w:b/>
          <w:bCs/>
          <w:rtl/>
        </w:rPr>
        <w:t xml:space="preserve"> </w:t>
      </w:r>
      <w:r w:rsidR="007F659B" w:rsidRPr="006263A9">
        <w:rPr>
          <w:rFonts w:eastAsia="Times New Roman" w:hint="eastAsia"/>
          <w:b/>
          <w:bCs/>
          <w:rtl/>
        </w:rPr>
        <w:t>ליבכם</w:t>
      </w:r>
      <w:r w:rsidR="007F659B">
        <w:rPr>
          <w:rFonts w:eastAsia="Times New Roman" w:hint="cs"/>
          <w:rtl/>
        </w:rPr>
        <w:t xml:space="preserve"> - </w:t>
      </w:r>
      <w:r w:rsidR="00F71F92" w:rsidRPr="00F71F92">
        <w:rPr>
          <w:rFonts w:eastAsia="Times New Roman" w:hint="cs"/>
          <w:b/>
          <w:bCs/>
          <w:rtl/>
        </w:rPr>
        <w:t xml:space="preserve">ערבות אשר לא </w:t>
      </w:r>
      <w:r w:rsidR="00F71F92">
        <w:rPr>
          <w:rFonts w:eastAsia="Times New Roman" w:hint="cs"/>
          <w:b/>
          <w:bCs/>
          <w:rtl/>
        </w:rPr>
        <w:t>תסופק</w:t>
      </w:r>
      <w:r w:rsidR="00F71F92" w:rsidRPr="00F71F92">
        <w:rPr>
          <w:rFonts w:eastAsia="Times New Roman" w:hint="cs"/>
          <w:b/>
          <w:bCs/>
          <w:rtl/>
        </w:rPr>
        <w:t xml:space="preserve"> בדיוק לפי הנוסח המחייב</w:t>
      </w:r>
      <w:r w:rsidR="007F659B">
        <w:rPr>
          <w:rFonts w:eastAsia="Times New Roman" w:hint="cs"/>
          <w:b/>
          <w:bCs/>
          <w:rtl/>
        </w:rPr>
        <w:t>,</w:t>
      </w:r>
      <w:r w:rsidR="00F71F92" w:rsidRPr="00F71F92">
        <w:rPr>
          <w:rFonts w:eastAsia="Times New Roman" w:hint="cs"/>
          <w:b/>
          <w:bCs/>
          <w:rtl/>
        </w:rPr>
        <w:t xml:space="preserve"> עלולה לפסול את הצעת המציע במכרז.</w:t>
      </w:r>
      <w:r w:rsidR="00F71F92">
        <w:rPr>
          <w:rFonts w:eastAsia="Times New Roman" w:hint="cs"/>
          <w:rtl/>
        </w:rPr>
        <w:t xml:space="preserve"> </w:t>
      </w:r>
      <w:r w:rsidR="000B44FE">
        <w:rPr>
          <w:rFonts w:eastAsia="Times New Roman" w:hint="cs"/>
          <w:rtl/>
        </w:rPr>
        <w:t xml:space="preserve">הערבות תעמוד לרשות משרד האוצר למשך </w:t>
      </w:r>
      <w:r w:rsidR="00B6546C">
        <w:rPr>
          <w:rFonts w:eastAsia="Times New Roman" w:hint="cs"/>
          <w:rtl/>
        </w:rPr>
        <w:t>כ</w:t>
      </w:r>
      <w:r w:rsidR="000B44FE">
        <w:rPr>
          <w:rFonts w:eastAsia="Times New Roman" w:hint="cs"/>
          <w:rtl/>
        </w:rPr>
        <w:t>שישה חודשים לאחר המועד האחרון להגשת הצעות</w:t>
      </w:r>
      <w:r w:rsidR="00B6546C">
        <w:rPr>
          <w:rFonts w:eastAsia="Times New Roman" w:hint="cs"/>
          <w:rtl/>
        </w:rPr>
        <w:t xml:space="preserve"> ובכפוף לנוסח הערבות המופיע ב</w:t>
      </w:r>
      <w:r w:rsidR="00037678">
        <w:rPr>
          <w:rFonts w:eastAsia="Times New Roman" w:hint="cs"/>
          <w:rtl/>
        </w:rPr>
        <w:t>'אישורים ומסמכים' מס' 1 בחוברת ההצעה</w:t>
      </w:r>
      <w:r w:rsidR="000B44FE">
        <w:rPr>
          <w:rFonts w:eastAsia="Times New Roman" w:hint="cs"/>
          <w:rtl/>
        </w:rPr>
        <w:t>.</w:t>
      </w:r>
      <w:r w:rsidR="00F71F92">
        <w:rPr>
          <w:rFonts w:eastAsia="Times New Roman" w:hint="cs"/>
          <w:rtl/>
        </w:rPr>
        <w:t xml:space="preserve"> </w:t>
      </w:r>
    </w:p>
    <w:p w14:paraId="334B5A56" w14:textId="77777777" w:rsidR="00096D96" w:rsidRPr="00096D96" w:rsidRDefault="00096D96" w:rsidP="00F32DCA">
      <w:pPr>
        <w:spacing w:after="0" w:line="360" w:lineRule="auto"/>
        <w:ind w:left="720"/>
        <w:jc w:val="both"/>
        <w:rPr>
          <w:rtl/>
        </w:rPr>
      </w:pPr>
    </w:p>
    <w:p w14:paraId="6CD5761F" w14:textId="77777777" w:rsidR="00096D96" w:rsidRPr="00C13F36" w:rsidRDefault="00096D96" w:rsidP="00F32DCA">
      <w:pPr>
        <w:pStyle w:val="20"/>
        <w:numPr>
          <w:ilvl w:val="1"/>
          <w:numId w:val="10"/>
        </w:numPr>
        <w:rPr>
          <w:rtl/>
        </w:rPr>
      </w:pPr>
      <w:bookmarkStart w:id="70" w:name="_Toc412300590"/>
      <w:r w:rsidRPr="00C13F36">
        <w:rPr>
          <w:rFonts w:hint="cs"/>
          <w:rtl/>
        </w:rPr>
        <w:t xml:space="preserve"> </w:t>
      </w:r>
      <w:bookmarkStart w:id="71" w:name="_Toc425075671"/>
      <w:bookmarkStart w:id="72" w:name="_Toc438137650"/>
      <w:r w:rsidRPr="00C13F36">
        <w:rPr>
          <w:rFonts w:hint="cs"/>
          <w:rtl/>
        </w:rPr>
        <w:t>מחזור כספי שנתי</w:t>
      </w:r>
      <w:bookmarkEnd w:id="70"/>
      <w:r>
        <w:rPr>
          <w:rFonts w:hint="cs"/>
          <w:rtl/>
        </w:rPr>
        <w:t xml:space="preserve"> ואיתנות פיננסית</w:t>
      </w:r>
      <w:bookmarkEnd w:id="71"/>
      <w:bookmarkEnd w:id="72"/>
    </w:p>
    <w:p w14:paraId="54217E25" w14:textId="7BA58DDC" w:rsidR="00096D96" w:rsidRDefault="00096D96" w:rsidP="00763B3C">
      <w:pPr>
        <w:widowControl w:val="0"/>
        <w:adjustRightInd w:val="0"/>
        <w:spacing w:before="120" w:line="360" w:lineRule="auto"/>
        <w:jc w:val="both"/>
        <w:textAlignment w:val="baseline"/>
        <w:rPr>
          <w:rFonts w:eastAsia="Times New Roman"/>
          <w:rtl/>
        </w:rPr>
      </w:pPr>
      <w:r w:rsidRPr="00C13F36">
        <w:rPr>
          <w:rFonts w:eastAsia="Times New Roman" w:hint="cs"/>
          <w:rtl/>
        </w:rPr>
        <w:t xml:space="preserve">למציע מחזור </w:t>
      </w:r>
      <w:r w:rsidR="001D7680">
        <w:rPr>
          <w:rFonts w:eastAsia="Times New Roman" w:hint="cs"/>
          <w:rtl/>
        </w:rPr>
        <w:t>מכירות</w:t>
      </w:r>
      <w:r w:rsidRPr="00C13F36">
        <w:rPr>
          <w:rFonts w:eastAsia="Times New Roman" w:hint="cs"/>
          <w:rtl/>
        </w:rPr>
        <w:t xml:space="preserve"> שנתי הנובע מפעילותו העסקית </w:t>
      </w:r>
      <w:r w:rsidR="00763B3C" w:rsidRPr="00C13F36">
        <w:rPr>
          <w:rFonts w:eastAsia="Times New Roman" w:hint="cs"/>
          <w:rtl/>
        </w:rPr>
        <w:t>ב</w:t>
      </w:r>
      <w:r w:rsidR="00763B3C">
        <w:rPr>
          <w:rFonts w:eastAsia="Times New Roman" w:hint="cs"/>
          <w:rtl/>
        </w:rPr>
        <w:t>תחומים המוזכרים בסעיף 2.5</w:t>
      </w:r>
      <w:r w:rsidR="00763B3C" w:rsidRPr="00C13F36">
        <w:rPr>
          <w:rFonts w:eastAsia="Times New Roman" w:hint="cs"/>
          <w:rtl/>
        </w:rPr>
        <w:t xml:space="preserve"> </w:t>
      </w:r>
      <w:r w:rsidRPr="00C13F36">
        <w:rPr>
          <w:rFonts w:eastAsia="Times New Roman" w:hint="cs"/>
          <w:rtl/>
        </w:rPr>
        <w:t>של לפחו</w:t>
      </w:r>
      <w:r w:rsidRPr="00791341">
        <w:rPr>
          <w:rFonts w:eastAsia="Times New Roman" w:hint="cs"/>
          <w:rtl/>
        </w:rPr>
        <w:t xml:space="preserve">ת </w:t>
      </w:r>
      <w:r w:rsidR="00763B3C">
        <w:rPr>
          <w:rFonts w:eastAsia="Times New Roman" w:hint="cs"/>
          <w:rtl/>
        </w:rPr>
        <w:t>7</w:t>
      </w:r>
      <w:r w:rsidR="00763B3C" w:rsidRPr="00791341">
        <w:rPr>
          <w:rFonts w:eastAsia="Times New Roman" w:hint="cs"/>
          <w:rtl/>
        </w:rPr>
        <w:t xml:space="preserve"> </w:t>
      </w:r>
      <w:r w:rsidRPr="00791341">
        <w:rPr>
          <w:rFonts w:eastAsia="Times New Roman" w:hint="cs"/>
          <w:rtl/>
        </w:rPr>
        <w:t xml:space="preserve">מיליון ₪ </w:t>
      </w:r>
      <w:r w:rsidRPr="00C13F36">
        <w:rPr>
          <w:rFonts w:eastAsia="Times New Roman" w:hint="cs"/>
          <w:rtl/>
        </w:rPr>
        <w:t>בממוצע בכל אחת מהשנים</w:t>
      </w:r>
      <w:r>
        <w:rPr>
          <w:rFonts w:eastAsia="Times New Roman" w:hint="cs"/>
          <w:rtl/>
        </w:rPr>
        <w:t xml:space="preserve"> 201</w:t>
      </w:r>
      <w:r w:rsidR="008B4613">
        <w:rPr>
          <w:rFonts w:eastAsia="Times New Roman" w:hint="cs"/>
          <w:rtl/>
        </w:rPr>
        <w:t>5</w:t>
      </w:r>
      <w:r>
        <w:rPr>
          <w:rFonts w:eastAsia="Times New Roman" w:hint="cs"/>
          <w:rtl/>
        </w:rPr>
        <w:t>-</w:t>
      </w:r>
      <w:r w:rsidR="00FF0146">
        <w:rPr>
          <w:rFonts w:eastAsia="Times New Roman" w:hint="cs"/>
          <w:rtl/>
        </w:rPr>
        <w:t>20</w:t>
      </w:r>
      <w:r>
        <w:rPr>
          <w:rFonts w:eastAsia="Times New Roman" w:hint="cs"/>
          <w:rtl/>
        </w:rPr>
        <w:t>1</w:t>
      </w:r>
      <w:r w:rsidR="008B4613">
        <w:rPr>
          <w:rFonts w:eastAsia="Times New Roman" w:hint="cs"/>
          <w:rtl/>
        </w:rPr>
        <w:t>3</w:t>
      </w:r>
      <w:r w:rsidR="007F659B">
        <w:rPr>
          <w:rFonts w:eastAsia="Times New Roman" w:hint="cs"/>
          <w:rtl/>
        </w:rPr>
        <w:t xml:space="preserve">. המציע יצרף הצהרה </w:t>
      </w:r>
      <w:r w:rsidR="003B5D22">
        <w:rPr>
          <w:rFonts w:eastAsia="Times New Roman" w:hint="cs"/>
          <w:rtl/>
        </w:rPr>
        <w:t>בהתאם לנוסח המחייב המופיע ב</w:t>
      </w:r>
      <w:r w:rsidR="004013AB" w:rsidRPr="004013AB">
        <w:rPr>
          <w:rFonts w:eastAsia="Times New Roman"/>
          <w:rtl/>
        </w:rPr>
        <w:t>'</w:t>
      </w:r>
      <w:r w:rsidR="004013AB" w:rsidRPr="004013AB">
        <w:rPr>
          <w:rFonts w:eastAsia="Times New Roman" w:hint="cs"/>
          <w:rtl/>
        </w:rPr>
        <w:t>נספחים</w:t>
      </w:r>
      <w:r w:rsidR="004013AB" w:rsidRPr="004013AB">
        <w:rPr>
          <w:rFonts w:eastAsia="Times New Roman"/>
          <w:rtl/>
        </w:rPr>
        <w:t>'</w:t>
      </w:r>
      <w:r w:rsidR="004013AB" w:rsidRPr="004013AB">
        <w:rPr>
          <w:rFonts w:eastAsia="Times New Roman" w:hint="cs"/>
          <w:rtl/>
        </w:rPr>
        <w:t xml:space="preserve"> </w:t>
      </w:r>
      <w:r w:rsidR="00EB3E83">
        <w:rPr>
          <w:rFonts w:eastAsia="Times New Roman" w:hint="cs"/>
          <w:rtl/>
        </w:rPr>
        <w:t xml:space="preserve">מספר </w:t>
      </w:r>
      <w:r w:rsidR="004013AB" w:rsidRPr="004013AB">
        <w:rPr>
          <w:rFonts w:eastAsia="Times New Roman" w:hint="cs"/>
          <w:rtl/>
        </w:rPr>
        <w:t>7 בחוברת ההצעה</w:t>
      </w:r>
      <w:r w:rsidR="003B5D22">
        <w:rPr>
          <w:rFonts w:eastAsia="Times New Roman" w:hint="cs"/>
          <w:rtl/>
        </w:rPr>
        <w:t>.</w:t>
      </w:r>
      <w:r>
        <w:rPr>
          <w:rFonts w:eastAsia="Times New Roman" w:hint="cs"/>
          <w:rtl/>
        </w:rPr>
        <w:t xml:space="preserve"> כמו כן, </w:t>
      </w:r>
      <w:r w:rsidRPr="00C13F36">
        <w:rPr>
          <w:rFonts w:hint="cs"/>
          <w:rtl/>
        </w:rPr>
        <w:t>המציע אינו נמצא בהליכי פירוק, פשיטת רגל ולא מונה לו מפרק</w:t>
      </w:r>
      <w:r w:rsidR="007F659B">
        <w:rPr>
          <w:rFonts w:hint="cs"/>
          <w:rtl/>
        </w:rPr>
        <w:t xml:space="preserve">. המציע יצרף הצהרה </w:t>
      </w:r>
      <w:r w:rsidR="003B5D22">
        <w:rPr>
          <w:rFonts w:hint="cs"/>
          <w:rtl/>
        </w:rPr>
        <w:t>בהתאם לנוסח המחייב המופיע ב</w:t>
      </w:r>
      <w:r w:rsidR="004013AB" w:rsidRPr="004013AB">
        <w:rPr>
          <w:rtl/>
        </w:rPr>
        <w:t>'</w:t>
      </w:r>
      <w:r w:rsidR="004013AB" w:rsidRPr="004013AB">
        <w:rPr>
          <w:rFonts w:hint="cs"/>
          <w:rtl/>
        </w:rPr>
        <w:t>נספחים</w:t>
      </w:r>
      <w:r w:rsidR="004013AB" w:rsidRPr="004013AB">
        <w:rPr>
          <w:rtl/>
        </w:rPr>
        <w:t>'</w:t>
      </w:r>
      <w:r w:rsidR="004013AB" w:rsidRPr="004013AB">
        <w:rPr>
          <w:rFonts w:hint="cs"/>
          <w:rtl/>
        </w:rPr>
        <w:t xml:space="preserve"> </w:t>
      </w:r>
      <w:r w:rsidR="00EB3E83">
        <w:rPr>
          <w:rFonts w:hint="cs"/>
          <w:rtl/>
        </w:rPr>
        <w:t>מספר</w:t>
      </w:r>
      <w:r w:rsidR="004013AB" w:rsidRPr="004013AB">
        <w:rPr>
          <w:rFonts w:hint="cs"/>
          <w:rtl/>
        </w:rPr>
        <w:t xml:space="preserve"> 6 בחוברת ההצעה</w:t>
      </w:r>
      <w:r w:rsidR="003B5D22">
        <w:rPr>
          <w:rFonts w:hint="cs"/>
          <w:rtl/>
        </w:rPr>
        <w:t>.</w:t>
      </w:r>
    </w:p>
    <w:p w14:paraId="23F12716" w14:textId="77777777" w:rsidR="00E42CD3" w:rsidRDefault="00E42CD3" w:rsidP="00F32DCA">
      <w:pPr>
        <w:widowControl w:val="0"/>
        <w:adjustRightInd w:val="0"/>
        <w:spacing w:before="120" w:line="360" w:lineRule="auto"/>
        <w:jc w:val="both"/>
        <w:textAlignment w:val="baseline"/>
        <w:rPr>
          <w:rFonts w:eastAsia="Times New Roman"/>
          <w:rtl/>
        </w:rPr>
      </w:pPr>
    </w:p>
    <w:p w14:paraId="3D971838" w14:textId="218D5458" w:rsidR="00A8592A" w:rsidRPr="00B61640" w:rsidRDefault="00A8592A" w:rsidP="00E033AC">
      <w:pPr>
        <w:pStyle w:val="20"/>
        <w:numPr>
          <w:ilvl w:val="1"/>
          <w:numId w:val="54"/>
        </w:numPr>
        <w:rPr>
          <w:rFonts w:ascii="David" w:hAnsi="David"/>
          <w:rtl/>
        </w:rPr>
      </w:pPr>
      <w:bookmarkStart w:id="73" w:name="_Toc425075672"/>
      <w:bookmarkStart w:id="74" w:name="_Toc438137651"/>
      <w:r w:rsidRPr="00B61640">
        <w:rPr>
          <w:rFonts w:ascii="David" w:hAnsi="David"/>
          <w:rtl/>
        </w:rPr>
        <w:t xml:space="preserve">ניסיון </w:t>
      </w:r>
      <w:bookmarkEnd w:id="73"/>
      <w:r w:rsidR="00E033AC">
        <w:rPr>
          <w:rFonts w:ascii="David" w:hAnsi="David" w:hint="cs"/>
          <w:rtl/>
        </w:rPr>
        <w:t>המציע</w:t>
      </w:r>
      <w:bookmarkEnd w:id="74"/>
      <w:r w:rsidRPr="00B61640">
        <w:rPr>
          <w:rFonts w:ascii="David" w:hAnsi="David"/>
          <w:rtl/>
        </w:rPr>
        <w:t xml:space="preserve"> </w:t>
      </w:r>
    </w:p>
    <w:p w14:paraId="43E89EC7" w14:textId="4F47018B" w:rsidR="008474C9" w:rsidRPr="008474C9" w:rsidRDefault="008474C9" w:rsidP="00665B0B">
      <w:pPr>
        <w:widowControl w:val="0"/>
        <w:adjustRightInd w:val="0"/>
        <w:spacing w:before="120" w:line="360" w:lineRule="auto"/>
        <w:jc w:val="both"/>
        <w:textAlignment w:val="baseline"/>
        <w:rPr>
          <w:rFonts w:eastAsia="Times New Roman"/>
        </w:rPr>
      </w:pPr>
      <w:r>
        <w:rPr>
          <w:rFonts w:eastAsia="Times New Roman" w:hint="cs"/>
          <w:rtl/>
        </w:rPr>
        <w:t>תנאי הניסיון שלהלן הינם תנאים מצטברים</w:t>
      </w:r>
      <w:r w:rsidR="00A21E25">
        <w:rPr>
          <w:rFonts w:eastAsia="Times New Roman" w:hint="cs"/>
          <w:rtl/>
        </w:rPr>
        <w:t>, כך לדוגמה, הפרויקטים המוזכרים ב</w:t>
      </w:r>
      <w:r w:rsidR="00791341">
        <w:rPr>
          <w:rFonts w:eastAsia="Times New Roman" w:hint="cs"/>
          <w:rtl/>
        </w:rPr>
        <w:t>תת ה</w:t>
      </w:r>
      <w:r w:rsidR="00A21E25">
        <w:rPr>
          <w:rFonts w:eastAsia="Times New Roman" w:hint="cs"/>
          <w:rtl/>
        </w:rPr>
        <w:t>סעיף 3 להלן, חייבים להיות בתקופה המוזכרת ב</w:t>
      </w:r>
      <w:r w:rsidR="00791341">
        <w:rPr>
          <w:rFonts w:eastAsia="Times New Roman" w:hint="cs"/>
          <w:rtl/>
        </w:rPr>
        <w:t>תת ה</w:t>
      </w:r>
      <w:r w:rsidR="00181F5E">
        <w:rPr>
          <w:rFonts w:eastAsia="Times New Roman" w:hint="cs"/>
          <w:rtl/>
        </w:rPr>
        <w:t>סעיף 1, עם "</w:t>
      </w:r>
      <w:r w:rsidR="00665B0B">
        <w:rPr>
          <w:rFonts w:eastAsia="Times New Roman" w:hint="cs"/>
          <w:rtl/>
        </w:rPr>
        <w:t>לקוחות</w:t>
      </w:r>
      <w:r w:rsidR="00181F5E">
        <w:rPr>
          <w:rFonts w:eastAsia="Times New Roman" w:hint="cs"/>
          <w:rtl/>
        </w:rPr>
        <w:t>"</w:t>
      </w:r>
      <w:r w:rsidR="00A21E25">
        <w:rPr>
          <w:rFonts w:eastAsia="Times New Roman" w:hint="cs"/>
          <w:rtl/>
        </w:rPr>
        <w:t xml:space="preserve"> כפי שהוגדרו ב</w:t>
      </w:r>
      <w:r w:rsidR="00791341">
        <w:rPr>
          <w:rFonts w:eastAsia="Times New Roman" w:hint="cs"/>
          <w:rtl/>
        </w:rPr>
        <w:t>תת ה</w:t>
      </w:r>
      <w:r w:rsidR="00A21E25">
        <w:rPr>
          <w:rFonts w:eastAsia="Times New Roman" w:hint="cs"/>
          <w:rtl/>
        </w:rPr>
        <w:t>סעיף 2 ובתחומים המוזכרים ב</w:t>
      </w:r>
      <w:r w:rsidR="00791341">
        <w:rPr>
          <w:rFonts w:eastAsia="Times New Roman" w:hint="cs"/>
          <w:rtl/>
        </w:rPr>
        <w:t>תת ה</w:t>
      </w:r>
      <w:r w:rsidR="00A21E25">
        <w:rPr>
          <w:rFonts w:eastAsia="Times New Roman" w:hint="cs"/>
          <w:rtl/>
        </w:rPr>
        <w:t>סעיף 4.</w:t>
      </w:r>
    </w:p>
    <w:p w14:paraId="42A6A2A1" w14:textId="6D42F0C9" w:rsidR="00A21E25" w:rsidRDefault="00A21E25" w:rsidP="00B6546C">
      <w:pPr>
        <w:pStyle w:val="a0"/>
        <w:widowControl w:val="0"/>
        <w:numPr>
          <w:ilvl w:val="0"/>
          <w:numId w:val="23"/>
        </w:numPr>
        <w:adjustRightInd w:val="0"/>
        <w:spacing w:before="120" w:line="360" w:lineRule="auto"/>
        <w:jc w:val="both"/>
        <w:textAlignment w:val="baseline"/>
        <w:rPr>
          <w:rFonts w:eastAsia="Times New Roman"/>
        </w:rPr>
      </w:pPr>
      <w:r>
        <w:rPr>
          <w:rFonts w:eastAsia="Times New Roman" w:hint="cs"/>
          <w:rtl/>
        </w:rPr>
        <w:t>ה</w:t>
      </w:r>
      <w:r w:rsidR="00A8592A" w:rsidRPr="00B61640">
        <w:rPr>
          <w:rFonts w:eastAsia="Times New Roman"/>
          <w:rtl/>
        </w:rPr>
        <w:t xml:space="preserve">ניסיון </w:t>
      </w:r>
      <w:r w:rsidR="005C0B82">
        <w:rPr>
          <w:rFonts w:eastAsia="Times New Roman" w:hint="cs"/>
          <w:rtl/>
        </w:rPr>
        <w:t>נפרש על</w:t>
      </w:r>
      <w:r w:rsidR="00A8592A" w:rsidRPr="00B61640">
        <w:rPr>
          <w:rFonts w:eastAsia="Times New Roman"/>
          <w:rtl/>
        </w:rPr>
        <w:t xml:space="preserve"> </w:t>
      </w:r>
      <w:r w:rsidR="00C62F01">
        <w:rPr>
          <w:rFonts w:eastAsia="Times New Roman" w:hint="cs"/>
          <w:rtl/>
        </w:rPr>
        <w:t>פני חמש</w:t>
      </w:r>
      <w:r w:rsidR="00C62F01" w:rsidRPr="00B61640">
        <w:rPr>
          <w:rFonts w:eastAsia="Times New Roman"/>
          <w:rtl/>
        </w:rPr>
        <w:t xml:space="preserve"> </w:t>
      </w:r>
      <w:r w:rsidR="00A8592A" w:rsidRPr="00B61640">
        <w:rPr>
          <w:rFonts w:eastAsia="Times New Roman"/>
          <w:rtl/>
        </w:rPr>
        <w:t>שנים לפחות בין השנים 20</w:t>
      </w:r>
      <w:r w:rsidR="00FF0146">
        <w:rPr>
          <w:rFonts w:eastAsia="Times New Roman" w:hint="cs"/>
          <w:rtl/>
        </w:rPr>
        <w:t>15</w:t>
      </w:r>
      <w:r w:rsidR="00A8592A" w:rsidRPr="00B61640">
        <w:rPr>
          <w:rFonts w:eastAsia="Times New Roman"/>
          <w:rtl/>
        </w:rPr>
        <w:t>-20</w:t>
      </w:r>
      <w:r w:rsidR="00FF0146">
        <w:rPr>
          <w:rFonts w:eastAsia="Times New Roman" w:hint="cs"/>
          <w:rtl/>
        </w:rPr>
        <w:t>0</w:t>
      </w:r>
      <w:r w:rsidR="00236511">
        <w:rPr>
          <w:rFonts w:eastAsia="Times New Roman" w:hint="cs"/>
          <w:rtl/>
        </w:rPr>
        <w:t>7</w:t>
      </w:r>
      <w:r w:rsidR="008D3F91">
        <w:rPr>
          <w:rFonts w:eastAsia="Times New Roman" w:hint="cs"/>
          <w:rtl/>
        </w:rPr>
        <w:t xml:space="preserve">. </w:t>
      </w:r>
      <w:r w:rsidR="00C62F01">
        <w:rPr>
          <w:rFonts w:eastAsia="Times New Roman" w:hint="cs"/>
          <w:rtl/>
        </w:rPr>
        <w:t>כך שבוצע לכל הפחות פרויקט אחד</w:t>
      </w:r>
      <w:r w:rsidR="00CB6E21">
        <w:rPr>
          <w:rFonts w:eastAsia="Times New Roman" w:hint="cs"/>
          <w:rtl/>
        </w:rPr>
        <w:t>,</w:t>
      </w:r>
      <w:r w:rsidR="00C62F01">
        <w:rPr>
          <w:rFonts w:eastAsia="Times New Roman" w:hint="cs"/>
          <w:rtl/>
        </w:rPr>
        <w:t xml:space="preserve"> </w:t>
      </w:r>
      <w:r w:rsidR="00712D0E">
        <w:rPr>
          <w:rFonts w:eastAsia="Times New Roman" w:hint="cs"/>
          <w:rtl/>
        </w:rPr>
        <w:t>שנ</w:t>
      </w:r>
      <w:r w:rsidR="00C62F01">
        <w:rPr>
          <w:rFonts w:eastAsia="Times New Roman" w:hint="cs"/>
          <w:rtl/>
        </w:rPr>
        <w:t>משך</w:t>
      </w:r>
      <w:r w:rsidR="00712D0E">
        <w:rPr>
          <w:rFonts w:eastAsia="Times New Roman" w:hint="cs"/>
          <w:rtl/>
        </w:rPr>
        <w:t xml:space="preserve"> על פני</w:t>
      </w:r>
      <w:r w:rsidR="00C62F01">
        <w:rPr>
          <w:rFonts w:eastAsia="Times New Roman" w:hint="cs"/>
          <w:rtl/>
        </w:rPr>
        <w:t xml:space="preserve"> שלושה חודשים</w:t>
      </w:r>
      <w:r w:rsidR="00712D0E">
        <w:rPr>
          <w:rFonts w:eastAsia="Times New Roman" w:hint="cs"/>
          <w:rtl/>
        </w:rPr>
        <w:t xml:space="preserve"> לפחות</w:t>
      </w:r>
      <w:r w:rsidR="00CB6E21">
        <w:rPr>
          <w:rFonts w:eastAsia="Times New Roman" w:hint="cs"/>
          <w:rtl/>
        </w:rPr>
        <w:t>,</w:t>
      </w:r>
      <w:r w:rsidR="00C62F01">
        <w:rPr>
          <w:rFonts w:eastAsia="Times New Roman" w:hint="cs"/>
          <w:rtl/>
        </w:rPr>
        <w:t xml:space="preserve"> בכל אחת מחמש</w:t>
      </w:r>
      <w:r w:rsidR="008D3F91">
        <w:rPr>
          <w:rFonts w:eastAsia="Times New Roman" w:hint="cs"/>
          <w:rtl/>
        </w:rPr>
        <w:t>ת</w:t>
      </w:r>
      <w:r w:rsidR="00C62F01">
        <w:rPr>
          <w:rFonts w:eastAsia="Times New Roman" w:hint="cs"/>
          <w:rtl/>
        </w:rPr>
        <w:t xml:space="preserve"> השנים הנדרשות לשם הוכחת הניסיון</w:t>
      </w:r>
      <w:r>
        <w:rPr>
          <w:rFonts w:eastAsia="Times New Roman" w:hint="cs"/>
          <w:rtl/>
        </w:rPr>
        <w:t>.</w:t>
      </w:r>
      <w:r w:rsidR="006C67A7">
        <w:rPr>
          <w:rFonts w:eastAsia="Times New Roman" w:hint="cs"/>
          <w:rtl/>
        </w:rPr>
        <w:t xml:space="preserve"> לדוגמה, מציע אשר ביצע פרויקט באחד מהתחומים המפורטים </w:t>
      </w:r>
      <w:r w:rsidR="00B6546C">
        <w:rPr>
          <w:rFonts w:eastAsia="Times New Roman" w:hint="cs"/>
          <w:rtl/>
        </w:rPr>
        <w:t>בסעיף 4 ש</w:t>
      </w:r>
      <w:r w:rsidR="00C710DE">
        <w:rPr>
          <w:rFonts w:eastAsia="Times New Roman" w:hint="cs"/>
          <w:rtl/>
        </w:rPr>
        <w:t>להלן</w:t>
      </w:r>
      <w:r w:rsidR="006C67A7">
        <w:rPr>
          <w:rFonts w:eastAsia="Times New Roman" w:hint="cs"/>
          <w:rtl/>
        </w:rPr>
        <w:t>, מנובמבר 2007 עד פברואר 2008, פרויקט זה יוכל לעמוד לו כהוכחת ניסיון הן בשנת 2007 והן בשנת 2008. לחילופין מציע אשר ביצע פרויקט באחד מהתחומים המפורטים ב</w:t>
      </w:r>
      <w:r w:rsidR="00B6546C">
        <w:rPr>
          <w:rFonts w:eastAsia="Times New Roman" w:hint="cs"/>
          <w:rtl/>
        </w:rPr>
        <w:t>סעיף 4 שלהלן</w:t>
      </w:r>
      <w:r w:rsidR="006C67A7">
        <w:rPr>
          <w:rFonts w:eastAsia="Times New Roman" w:hint="cs"/>
          <w:rtl/>
        </w:rPr>
        <w:t>, מנובמבר 2006 עד פברואר 2007, פרויקט זה לא יוכל לעמוד לו כהוכחת ניסיון כלל, מכיוון שאיננו עומד בדרישה ל</w:t>
      </w:r>
      <w:r w:rsidR="00A8729E">
        <w:rPr>
          <w:rFonts w:eastAsia="Times New Roman" w:hint="cs"/>
          <w:rtl/>
        </w:rPr>
        <w:t xml:space="preserve">ניסיון </w:t>
      </w:r>
      <w:r w:rsidR="00B6546C">
        <w:rPr>
          <w:rFonts w:eastAsia="Times New Roman" w:hint="cs"/>
          <w:rtl/>
        </w:rPr>
        <w:t xml:space="preserve">של שלושה חודשים לפחות </w:t>
      </w:r>
      <w:r w:rsidR="00A8729E">
        <w:rPr>
          <w:rFonts w:eastAsia="Times New Roman" w:hint="cs"/>
          <w:rtl/>
        </w:rPr>
        <w:t>בין השנים 2007- 2015.</w:t>
      </w:r>
    </w:p>
    <w:p w14:paraId="6539FCE9" w14:textId="50C86AD7" w:rsidR="00066D8E" w:rsidRPr="00066D8E" w:rsidRDefault="00066D8E" w:rsidP="0091685A">
      <w:pPr>
        <w:pStyle w:val="a0"/>
        <w:widowControl w:val="0"/>
        <w:numPr>
          <w:ilvl w:val="0"/>
          <w:numId w:val="23"/>
        </w:numPr>
        <w:adjustRightInd w:val="0"/>
        <w:spacing w:before="120" w:line="360" w:lineRule="auto"/>
        <w:jc w:val="both"/>
        <w:textAlignment w:val="baseline"/>
        <w:rPr>
          <w:rFonts w:eastAsia="Times New Roman"/>
        </w:rPr>
      </w:pPr>
      <w:r>
        <w:rPr>
          <w:rFonts w:eastAsia="Times New Roman" w:hint="cs"/>
          <w:rtl/>
        </w:rPr>
        <w:t xml:space="preserve">הניסיון </w:t>
      </w:r>
      <w:r>
        <w:rPr>
          <w:rFonts w:eastAsia="Times New Roman"/>
          <w:rtl/>
        </w:rPr>
        <w:t>בעבודה</w:t>
      </w:r>
      <w:r w:rsidR="00E34BE2">
        <w:rPr>
          <w:rFonts w:eastAsia="Times New Roman" w:hint="cs"/>
          <w:rtl/>
        </w:rPr>
        <w:t xml:space="preserve"> הוא </w:t>
      </w:r>
      <w:r w:rsidR="00665B0B">
        <w:rPr>
          <w:rFonts w:eastAsia="Times New Roman" w:hint="cs"/>
          <w:rtl/>
        </w:rPr>
        <w:t xml:space="preserve">עם </w:t>
      </w:r>
      <w:r w:rsidR="000B44FE">
        <w:rPr>
          <w:rFonts w:eastAsia="Times New Roman" w:hint="cs"/>
          <w:rtl/>
        </w:rPr>
        <w:t>לפחות</w:t>
      </w:r>
      <w:r>
        <w:rPr>
          <w:rFonts w:eastAsia="Times New Roman" w:hint="cs"/>
          <w:rtl/>
        </w:rPr>
        <w:t xml:space="preserve"> 5 "</w:t>
      </w:r>
      <w:r w:rsidR="00665B0B">
        <w:rPr>
          <w:rFonts w:eastAsia="Times New Roman" w:hint="cs"/>
          <w:rtl/>
        </w:rPr>
        <w:t>לקוחות</w:t>
      </w:r>
      <w:r>
        <w:rPr>
          <w:rFonts w:eastAsia="Times New Roman" w:hint="cs"/>
          <w:rtl/>
        </w:rPr>
        <w:t xml:space="preserve">". </w:t>
      </w:r>
      <w:r w:rsidR="00674378">
        <w:rPr>
          <w:rFonts w:eastAsia="Times New Roman" w:hint="cs"/>
          <w:rtl/>
        </w:rPr>
        <w:t xml:space="preserve">לעניין זה - </w:t>
      </w:r>
      <w:r w:rsidR="007D09CF">
        <w:rPr>
          <w:rFonts w:eastAsia="Times New Roman" w:hint="cs"/>
          <w:rtl/>
        </w:rPr>
        <w:t>"</w:t>
      </w:r>
      <w:r w:rsidR="00665B0B">
        <w:rPr>
          <w:rFonts w:eastAsia="Times New Roman" w:hint="cs"/>
          <w:rtl/>
        </w:rPr>
        <w:t>לקוחות</w:t>
      </w:r>
      <w:r w:rsidR="007D09CF">
        <w:rPr>
          <w:rFonts w:eastAsia="Times New Roman" w:hint="cs"/>
          <w:rtl/>
        </w:rPr>
        <w:t>"</w:t>
      </w:r>
      <w:r w:rsidR="00674378">
        <w:rPr>
          <w:rFonts w:eastAsia="Times New Roman" w:hint="cs"/>
          <w:rtl/>
        </w:rPr>
        <w:t>: א)</w:t>
      </w:r>
      <w:r>
        <w:rPr>
          <w:rFonts w:eastAsia="Times New Roman" w:hint="cs"/>
          <w:rtl/>
        </w:rPr>
        <w:t xml:space="preserve"> </w:t>
      </w:r>
      <w:r w:rsidR="007D09CF">
        <w:rPr>
          <w:rFonts w:eastAsia="Times New Roman" w:hint="cs"/>
          <w:rtl/>
        </w:rPr>
        <w:t>במגזר הפרטי בחברות המעסיקות למעלה מ-500 עובדים</w:t>
      </w:r>
      <w:r w:rsidR="00674378">
        <w:rPr>
          <w:rFonts w:eastAsia="Times New Roman" w:hint="cs"/>
          <w:rtl/>
        </w:rPr>
        <w:t>. ב)</w:t>
      </w:r>
      <w:r w:rsidR="00674378" w:rsidRPr="00B61640">
        <w:rPr>
          <w:rFonts w:eastAsia="Times New Roman"/>
          <w:rtl/>
        </w:rPr>
        <w:t xml:space="preserve"> </w:t>
      </w:r>
      <w:r w:rsidR="00055D41" w:rsidRPr="00066D8E">
        <w:rPr>
          <w:rFonts w:eastAsia="Times New Roman" w:hint="cs"/>
          <w:rtl/>
        </w:rPr>
        <w:t xml:space="preserve">במגזר </w:t>
      </w:r>
      <w:r w:rsidR="00A8592A" w:rsidRPr="00066D8E">
        <w:rPr>
          <w:rFonts w:eastAsia="Times New Roman"/>
          <w:rtl/>
        </w:rPr>
        <w:t>הציבורי</w:t>
      </w:r>
      <w:r w:rsidR="004013AB" w:rsidRPr="00066D8E">
        <w:rPr>
          <w:rFonts w:eastAsia="Times New Roman" w:hint="cs"/>
          <w:rtl/>
        </w:rPr>
        <w:t xml:space="preserve"> (</w:t>
      </w:r>
      <w:r w:rsidR="004013AB" w:rsidRPr="00066D8E">
        <w:rPr>
          <w:rFonts w:eastAsia="Times New Roman"/>
          <w:rtl/>
        </w:rPr>
        <w:t>משרד</w:t>
      </w:r>
      <w:r w:rsidR="004013AB" w:rsidRPr="00066D8E">
        <w:rPr>
          <w:rFonts w:eastAsia="Times New Roman" w:hint="cs"/>
          <w:rtl/>
        </w:rPr>
        <w:t>ים</w:t>
      </w:r>
      <w:r w:rsidR="004013AB" w:rsidRPr="00066D8E">
        <w:rPr>
          <w:rFonts w:eastAsia="Times New Roman"/>
          <w:rtl/>
        </w:rPr>
        <w:t xml:space="preserve"> ממשל</w:t>
      </w:r>
      <w:r w:rsidR="004013AB" w:rsidRPr="00066D8E">
        <w:rPr>
          <w:rFonts w:eastAsia="Times New Roman" w:hint="cs"/>
          <w:rtl/>
        </w:rPr>
        <w:t>תיים</w:t>
      </w:r>
      <w:r w:rsidR="004013AB" w:rsidRPr="00066D8E">
        <w:rPr>
          <w:rFonts w:eastAsia="Times New Roman"/>
          <w:rtl/>
        </w:rPr>
        <w:t xml:space="preserve">, </w:t>
      </w:r>
      <w:r w:rsidR="004013AB" w:rsidRPr="00066D8E">
        <w:rPr>
          <w:rFonts w:eastAsia="Times New Roman"/>
          <w:rtl/>
        </w:rPr>
        <w:lastRenderedPageBreak/>
        <w:t>יחיד</w:t>
      </w:r>
      <w:r w:rsidR="004013AB" w:rsidRPr="00066D8E">
        <w:rPr>
          <w:rFonts w:eastAsia="Times New Roman" w:hint="cs"/>
          <w:rtl/>
        </w:rPr>
        <w:t>ו</w:t>
      </w:r>
      <w:r w:rsidR="004013AB" w:rsidRPr="00066D8E">
        <w:rPr>
          <w:rFonts w:eastAsia="Times New Roman"/>
          <w:rtl/>
        </w:rPr>
        <w:t>ת סמך מ</w:t>
      </w:r>
      <w:r w:rsidR="004013AB" w:rsidRPr="00066D8E">
        <w:rPr>
          <w:rFonts w:eastAsia="Times New Roman" w:hint="cs"/>
          <w:rtl/>
        </w:rPr>
        <w:t>מ</w:t>
      </w:r>
      <w:r w:rsidR="004013AB" w:rsidRPr="00066D8E">
        <w:rPr>
          <w:rFonts w:eastAsia="Times New Roman"/>
          <w:rtl/>
        </w:rPr>
        <w:t>ש</w:t>
      </w:r>
      <w:r w:rsidR="004013AB" w:rsidRPr="00066D8E">
        <w:rPr>
          <w:rFonts w:eastAsia="Times New Roman" w:hint="cs"/>
          <w:rtl/>
        </w:rPr>
        <w:t>ל</w:t>
      </w:r>
      <w:r w:rsidR="004013AB" w:rsidRPr="00066D8E">
        <w:rPr>
          <w:rFonts w:eastAsia="Times New Roman"/>
          <w:rtl/>
        </w:rPr>
        <w:t>תיות</w:t>
      </w:r>
      <w:r w:rsidR="004013AB" w:rsidRPr="00066D8E">
        <w:rPr>
          <w:rFonts w:eastAsia="Times New Roman" w:hint="cs"/>
          <w:rtl/>
        </w:rPr>
        <w:t xml:space="preserve">, רשויות ממשלתיות </w:t>
      </w:r>
      <w:r w:rsidR="004013AB" w:rsidRPr="00066D8E">
        <w:rPr>
          <w:rFonts w:eastAsia="Times New Roman"/>
          <w:rtl/>
        </w:rPr>
        <w:t>ותאגידים סטטוטוריים</w:t>
      </w:r>
      <w:r w:rsidR="004013AB" w:rsidRPr="00066D8E">
        <w:rPr>
          <w:rFonts w:eastAsia="Times New Roman" w:hint="cs"/>
          <w:rtl/>
        </w:rPr>
        <w:t>)</w:t>
      </w:r>
      <w:r>
        <w:rPr>
          <w:rFonts w:eastAsia="Times New Roman" w:hint="cs"/>
          <w:rtl/>
        </w:rPr>
        <w:t>. הניסיון חייב להיות ב</w:t>
      </w:r>
      <w:r w:rsidR="007D09CF">
        <w:rPr>
          <w:rFonts w:eastAsia="Times New Roman" w:hint="cs"/>
          <w:rtl/>
        </w:rPr>
        <w:t>"</w:t>
      </w:r>
      <w:r w:rsidR="00665B0B">
        <w:rPr>
          <w:rFonts w:eastAsia="Times New Roman" w:hint="cs"/>
          <w:rtl/>
        </w:rPr>
        <w:t>לקוחות</w:t>
      </w:r>
      <w:r w:rsidR="007D09CF">
        <w:rPr>
          <w:rFonts w:eastAsia="Times New Roman" w:hint="cs"/>
          <w:rtl/>
        </w:rPr>
        <w:t>"</w:t>
      </w:r>
      <w:r>
        <w:rPr>
          <w:rFonts w:eastAsia="Times New Roman" w:hint="cs"/>
          <w:rtl/>
        </w:rPr>
        <w:t xml:space="preserve"> </w:t>
      </w:r>
      <w:r w:rsidR="00A8592A" w:rsidRPr="00066D8E">
        <w:rPr>
          <w:rFonts w:eastAsia="Times New Roman"/>
          <w:rtl/>
        </w:rPr>
        <w:t xml:space="preserve">אשר בהם מבנה ארגוני הכולל </w:t>
      </w:r>
      <w:r w:rsidR="0091685A">
        <w:rPr>
          <w:rFonts w:eastAsia="Times New Roman" w:hint="cs"/>
          <w:rtl/>
        </w:rPr>
        <w:t>שלושה</w:t>
      </w:r>
      <w:r w:rsidR="0091685A" w:rsidRPr="00066D8E">
        <w:rPr>
          <w:rFonts w:eastAsia="Times New Roman"/>
          <w:rtl/>
        </w:rPr>
        <w:t xml:space="preserve"> </w:t>
      </w:r>
      <w:r w:rsidR="00A8592A" w:rsidRPr="00066D8E">
        <w:rPr>
          <w:rFonts w:eastAsia="Times New Roman"/>
          <w:rtl/>
        </w:rPr>
        <w:t>דרגי ניהול לפחות (קרי, מבנה הכולל מנכ"ל, סמנכ"ל</w:t>
      </w:r>
      <w:r w:rsidR="0091685A">
        <w:rPr>
          <w:rFonts w:eastAsia="Times New Roman" w:hint="cs"/>
          <w:rtl/>
        </w:rPr>
        <w:t xml:space="preserve"> </w:t>
      </w:r>
      <w:r w:rsidR="0091685A" w:rsidRPr="00066D8E">
        <w:rPr>
          <w:rFonts w:eastAsia="Times New Roman"/>
          <w:rtl/>
        </w:rPr>
        <w:t xml:space="preserve"> </w:t>
      </w:r>
      <w:r w:rsidR="0091685A">
        <w:rPr>
          <w:rFonts w:eastAsia="Times New Roman" w:hint="cs"/>
          <w:rtl/>
        </w:rPr>
        <w:t>ומנהל תחום</w:t>
      </w:r>
      <w:r w:rsidR="00A8592A" w:rsidRPr="00066D8E">
        <w:rPr>
          <w:rFonts w:eastAsia="Times New Roman"/>
          <w:rtl/>
        </w:rPr>
        <w:t>, בשמות אלה או בשמות מקבילים</w:t>
      </w:r>
      <w:r w:rsidR="003B5D22" w:rsidRPr="00066D8E">
        <w:rPr>
          <w:rFonts w:eastAsia="Times New Roman" w:hint="cs"/>
          <w:rtl/>
        </w:rPr>
        <w:t>)</w:t>
      </w:r>
      <w:r>
        <w:rPr>
          <w:rFonts w:eastAsia="Times New Roman" w:hint="cs"/>
          <w:rtl/>
        </w:rPr>
        <w:t>.</w:t>
      </w:r>
    </w:p>
    <w:p w14:paraId="68CF40F4" w14:textId="33B78D21" w:rsidR="00A8592A" w:rsidRDefault="00A8592A" w:rsidP="00674378">
      <w:pPr>
        <w:pStyle w:val="a0"/>
        <w:widowControl w:val="0"/>
        <w:numPr>
          <w:ilvl w:val="0"/>
          <w:numId w:val="23"/>
        </w:numPr>
        <w:adjustRightInd w:val="0"/>
        <w:spacing w:before="120" w:line="360" w:lineRule="auto"/>
        <w:jc w:val="both"/>
        <w:textAlignment w:val="baseline"/>
        <w:rPr>
          <w:rFonts w:eastAsia="Times New Roman"/>
        </w:rPr>
      </w:pPr>
      <w:r w:rsidRPr="00B61640">
        <w:rPr>
          <w:rFonts w:eastAsia="Times New Roman"/>
          <w:rtl/>
        </w:rPr>
        <w:t xml:space="preserve">למציע ניסיון </w:t>
      </w:r>
      <w:r w:rsidR="00A21E25">
        <w:rPr>
          <w:rFonts w:eastAsia="Times New Roman" w:hint="cs"/>
          <w:rtl/>
        </w:rPr>
        <w:t>ב</w:t>
      </w:r>
      <w:r w:rsidRPr="00B61640">
        <w:rPr>
          <w:rFonts w:eastAsia="Times New Roman"/>
          <w:rtl/>
        </w:rPr>
        <w:t xml:space="preserve">לפחות </w:t>
      </w:r>
      <w:r w:rsidR="008474C9">
        <w:rPr>
          <w:rFonts w:eastAsia="Times New Roman" w:hint="cs"/>
          <w:rtl/>
        </w:rPr>
        <w:t>חמישה</w:t>
      </w:r>
      <w:r w:rsidRPr="00B61640">
        <w:rPr>
          <w:rFonts w:eastAsia="Times New Roman"/>
          <w:rtl/>
        </w:rPr>
        <w:t xml:space="preserve"> </w:t>
      </w:r>
      <w:r w:rsidR="00665B0B">
        <w:rPr>
          <w:rFonts w:eastAsia="Times New Roman" w:hint="cs"/>
          <w:rtl/>
        </w:rPr>
        <w:t>"</w:t>
      </w:r>
      <w:r w:rsidRPr="00B61640">
        <w:rPr>
          <w:rFonts w:eastAsia="Times New Roman"/>
          <w:rtl/>
        </w:rPr>
        <w:t>פרויקטים</w:t>
      </w:r>
      <w:r w:rsidR="00665B0B">
        <w:rPr>
          <w:rFonts w:eastAsia="Times New Roman" w:hint="cs"/>
          <w:rtl/>
        </w:rPr>
        <w:t>"</w:t>
      </w:r>
      <w:r w:rsidRPr="00B61640">
        <w:rPr>
          <w:rFonts w:eastAsia="Times New Roman"/>
          <w:rtl/>
        </w:rPr>
        <w:t xml:space="preserve"> (</w:t>
      </w:r>
      <w:r w:rsidR="00674378">
        <w:rPr>
          <w:rFonts w:eastAsia="Times New Roman" w:hint="cs"/>
          <w:rtl/>
        </w:rPr>
        <w:t xml:space="preserve">היקף </w:t>
      </w:r>
      <w:r w:rsidR="00E34BE2">
        <w:rPr>
          <w:rFonts w:eastAsia="Times New Roman" w:hint="cs"/>
          <w:rtl/>
        </w:rPr>
        <w:t>השעות המגדיר</w:t>
      </w:r>
      <w:r w:rsidR="00674378">
        <w:rPr>
          <w:rFonts w:eastAsia="Times New Roman" w:hint="cs"/>
          <w:rtl/>
        </w:rPr>
        <w:t xml:space="preserve"> מהו</w:t>
      </w:r>
      <w:r w:rsidR="00E34BE2">
        <w:rPr>
          <w:rFonts w:eastAsia="Times New Roman" w:hint="cs"/>
          <w:rtl/>
        </w:rPr>
        <w:t xml:space="preserve"> "פרויקט", הוא לפי המפורט בסעיף 4 להלן</w:t>
      </w:r>
      <w:r w:rsidRPr="00B61640">
        <w:rPr>
          <w:rFonts w:eastAsia="Times New Roman"/>
          <w:rtl/>
        </w:rPr>
        <w:t>)</w:t>
      </w:r>
      <w:r w:rsidR="008474C9">
        <w:rPr>
          <w:rFonts w:eastAsia="Times New Roman" w:hint="cs"/>
          <w:rtl/>
        </w:rPr>
        <w:t xml:space="preserve">, מתוכם שלושה לפחות </w:t>
      </w:r>
      <w:r w:rsidRPr="00B61640">
        <w:rPr>
          <w:rFonts w:eastAsia="Times New Roman"/>
          <w:rtl/>
        </w:rPr>
        <w:t>ב</w:t>
      </w:r>
      <w:r w:rsidR="00E34BE2">
        <w:rPr>
          <w:rFonts w:eastAsia="Times New Roman" w:hint="cs"/>
          <w:rtl/>
        </w:rPr>
        <w:t>"</w:t>
      </w:r>
      <w:r w:rsidR="00665B0B">
        <w:rPr>
          <w:rFonts w:eastAsia="Times New Roman" w:hint="cs"/>
          <w:rtl/>
        </w:rPr>
        <w:t>לקוחות</w:t>
      </w:r>
      <w:r w:rsidR="00E34BE2">
        <w:rPr>
          <w:rFonts w:eastAsia="Times New Roman" w:hint="cs"/>
          <w:rtl/>
        </w:rPr>
        <w:t>" ב</w:t>
      </w:r>
      <w:r w:rsidRPr="00B61640">
        <w:rPr>
          <w:rFonts w:eastAsia="Times New Roman"/>
          <w:rtl/>
        </w:rPr>
        <w:t>מגזר הפרטי</w:t>
      </w:r>
      <w:r w:rsidR="008474C9">
        <w:rPr>
          <w:rFonts w:eastAsia="Times New Roman" w:hint="cs"/>
          <w:rtl/>
        </w:rPr>
        <w:t>, כאשר תוצרי הפרויקט הוגשו לאחד מדרגי ההנהלה הבכירים</w:t>
      </w:r>
      <w:r w:rsidR="00100688">
        <w:rPr>
          <w:rFonts w:eastAsia="Times New Roman" w:hint="cs"/>
          <w:rtl/>
        </w:rPr>
        <w:t xml:space="preserve"> (מנכ"ל או מי מהכפופים אליו ישירות)</w:t>
      </w:r>
      <w:r w:rsidR="008474C9">
        <w:rPr>
          <w:rFonts w:eastAsia="Times New Roman" w:hint="cs"/>
          <w:rtl/>
        </w:rPr>
        <w:t xml:space="preserve"> בארגון</w:t>
      </w:r>
      <w:r w:rsidRPr="00B61640">
        <w:rPr>
          <w:rFonts w:eastAsia="Times New Roman"/>
          <w:rtl/>
        </w:rPr>
        <w:t>.</w:t>
      </w:r>
    </w:p>
    <w:p w14:paraId="31B9CAAF" w14:textId="4751633F" w:rsidR="00BC7FC3" w:rsidRPr="009A43B8" w:rsidRDefault="008474C9" w:rsidP="00100688">
      <w:pPr>
        <w:pStyle w:val="a0"/>
        <w:widowControl w:val="0"/>
        <w:numPr>
          <w:ilvl w:val="0"/>
          <w:numId w:val="23"/>
        </w:numPr>
        <w:adjustRightInd w:val="0"/>
        <w:spacing w:before="120" w:line="360" w:lineRule="auto"/>
        <w:jc w:val="both"/>
        <w:textAlignment w:val="baseline"/>
        <w:rPr>
          <w:rFonts w:eastAsia="Times New Roman"/>
        </w:rPr>
      </w:pPr>
      <w:r>
        <w:rPr>
          <w:rFonts w:eastAsia="Times New Roman" w:hint="cs"/>
          <w:rtl/>
        </w:rPr>
        <w:t>הפרויקטים צריכים להיות</w:t>
      </w:r>
      <w:r w:rsidR="00163A6B">
        <w:rPr>
          <w:rFonts w:eastAsia="Times New Roman" w:hint="cs"/>
          <w:rtl/>
        </w:rPr>
        <w:t xml:space="preserve"> </w:t>
      </w:r>
      <w:r w:rsidR="00163A6B" w:rsidRPr="00163A6B">
        <w:rPr>
          <w:rFonts w:eastAsia="Times New Roman" w:hint="cs"/>
          <w:b/>
          <w:bCs/>
          <w:rtl/>
        </w:rPr>
        <w:t>בלפחות שלושה</w:t>
      </w:r>
      <w:r w:rsidR="00BC7FC3">
        <w:rPr>
          <w:rFonts w:eastAsia="Times New Roman" w:hint="cs"/>
          <w:rtl/>
        </w:rPr>
        <w:t xml:space="preserve"> </w:t>
      </w:r>
      <w:r w:rsidR="00100688">
        <w:rPr>
          <w:rFonts w:eastAsia="Times New Roman" w:hint="cs"/>
          <w:b/>
          <w:bCs/>
          <w:rtl/>
        </w:rPr>
        <w:t>מ</w:t>
      </w:r>
      <w:r w:rsidR="00665B0B">
        <w:rPr>
          <w:rFonts w:eastAsia="Times New Roman" w:hint="cs"/>
          <w:b/>
          <w:bCs/>
          <w:rtl/>
        </w:rPr>
        <w:t>"</w:t>
      </w:r>
      <w:r w:rsidR="00100688">
        <w:rPr>
          <w:rFonts w:eastAsia="Times New Roman" w:hint="cs"/>
          <w:b/>
          <w:bCs/>
          <w:rtl/>
        </w:rPr>
        <w:t>התחומים</w:t>
      </w:r>
      <w:r w:rsidR="00665B0B">
        <w:rPr>
          <w:rFonts w:eastAsia="Times New Roman" w:hint="cs"/>
          <w:b/>
          <w:bCs/>
          <w:rtl/>
        </w:rPr>
        <w:t>"</w:t>
      </w:r>
      <w:r w:rsidR="00100688">
        <w:rPr>
          <w:rFonts w:eastAsia="Times New Roman" w:hint="cs"/>
          <w:b/>
          <w:bCs/>
          <w:rtl/>
        </w:rPr>
        <w:t xml:space="preserve"> הבאים,</w:t>
      </w:r>
      <w:r w:rsidR="00100688">
        <w:rPr>
          <w:rFonts w:eastAsia="Times New Roman" w:hint="cs"/>
          <w:rtl/>
        </w:rPr>
        <w:t xml:space="preserve"> </w:t>
      </w:r>
      <w:r w:rsidR="001F316B">
        <w:rPr>
          <w:rFonts w:eastAsia="Times New Roman" w:hint="cs"/>
          <w:rtl/>
        </w:rPr>
        <w:t xml:space="preserve">כאשר </w:t>
      </w:r>
      <w:r w:rsidR="00174E45">
        <w:rPr>
          <w:rFonts w:eastAsia="Times New Roman" w:hint="cs"/>
          <w:b/>
          <w:bCs/>
          <w:rtl/>
        </w:rPr>
        <w:t>שניים</w:t>
      </w:r>
      <w:r w:rsidR="001F316B" w:rsidRPr="001F316B">
        <w:rPr>
          <w:rFonts w:eastAsia="Times New Roman" w:hint="cs"/>
          <w:b/>
          <w:bCs/>
          <w:rtl/>
        </w:rPr>
        <w:t xml:space="preserve"> </w:t>
      </w:r>
      <w:r w:rsidR="00174E45">
        <w:rPr>
          <w:rFonts w:eastAsia="Times New Roman" w:hint="cs"/>
          <w:rtl/>
        </w:rPr>
        <w:t>מהם</w:t>
      </w:r>
      <w:r w:rsidR="001F316B">
        <w:rPr>
          <w:rFonts w:eastAsia="Times New Roman" w:hint="cs"/>
          <w:rtl/>
        </w:rPr>
        <w:t xml:space="preserve"> </w:t>
      </w:r>
      <w:r w:rsidR="00100688">
        <w:rPr>
          <w:rFonts w:eastAsia="Times New Roman" w:hint="cs"/>
          <w:rtl/>
        </w:rPr>
        <w:t xml:space="preserve">לפחות </w:t>
      </w:r>
      <w:r w:rsidR="00674378" w:rsidRPr="00532ADD">
        <w:rPr>
          <w:rFonts w:eastAsia="Times New Roman" w:hint="eastAsia"/>
          <w:b/>
          <w:bCs/>
          <w:u w:val="single"/>
          <w:rtl/>
        </w:rPr>
        <w:t>חייבים</w:t>
      </w:r>
      <w:r w:rsidR="00674378">
        <w:rPr>
          <w:rFonts w:eastAsia="Times New Roman" w:hint="cs"/>
          <w:rtl/>
        </w:rPr>
        <w:t xml:space="preserve"> להיות </w:t>
      </w:r>
      <w:r w:rsidR="001F316B">
        <w:rPr>
          <w:rFonts w:eastAsia="Times New Roman" w:hint="cs"/>
          <w:rtl/>
        </w:rPr>
        <w:t xml:space="preserve">בתחומים </w:t>
      </w:r>
      <w:r w:rsidR="00FD45D3">
        <w:rPr>
          <w:rFonts w:eastAsia="Times New Roman" w:hint="cs"/>
          <w:rtl/>
        </w:rPr>
        <w:t>א'</w:t>
      </w:r>
      <w:r w:rsidR="001F316B">
        <w:rPr>
          <w:rFonts w:eastAsia="Times New Roman" w:hint="cs"/>
          <w:rtl/>
        </w:rPr>
        <w:t xml:space="preserve"> </w:t>
      </w:r>
      <w:r w:rsidR="00FD45D3">
        <w:rPr>
          <w:rFonts w:eastAsia="Times New Roman"/>
          <w:rtl/>
        </w:rPr>
        <w:t>–</w:t>
      </w:r>
      <w:r w:rsidR="00CD04CB">
        <w:rPr>
          <w:rFonts w:eastAsia="Times New Roman" w:hint="cs"/>
          <w:rtl/>
        </w:rPr>
        <w:t xml:space="preserve"> </w:t>
      </w:r>
      <w:r w:rsidR="00FD45D3">
        <w:rPr>
          <w:rFonts w:eastAsia="Times New Roman" w:hint="cs"/>
          <w:rtl/>
        </w:rPr>
        <w:t>ד'</w:t>
      </w:r>
      <w:r w:rsidR="00100688">
        <w:rPr>
          <w:rFonts w:eastAsia="Times New Roman" w:hint="cs"/>
          <w:rtl/>
        </w:rPr>
        <w:t>. לכל תחום מצוי</w:t>
      </w:r>
      <w:r w:rsidR="009A43B8">
        <w:rPr>
          <w:rFonts w:eastAsia="Times New Roman" w:hint="cs"/>
          <w:rtl/>
        </w:rPr>
        <w:t>ן</w:t>
      </w:r>
      <w:r w:rsidR="00E34BE2" w:rsidRPr="009A43B8">
        <w:rPr>
          <w:rFonts w:eastAsia="Times New Roman" w:hint="cs"/>
          <w:rtl/>
        </w:rPr>
        <w:t xml:space="preserve"> היקף שעות מינימלי נדרש </w:t>
      </w:r>
      <w:r w:rsidR="00E34BE2" w:rsidRPr="009A43B8">
        <w:rPr>
          <w:rFonts w:eastAsia="Times New Roman" w:hint="cs"/>
          <w:b/>
          <w:bCs/>
          <w:rtl/>
        </w:rPr>
        <w:t>לפי מסמכי התכנון המקוריים של הפרויקט</w:t>
      </w:r>
      <w:r w:rsidR="00E34BE2" w:rsidRPr="009A43B8">
        <w:rPr>
          <w:rFonts w:eastAsia="Times New Roman" w:hint="cs"/>
          <w:rtl/>
        </w:rPr>
        <w:t>, וכפי שמפורט להלן</w:t>
      </w:r>
      <w:r w:rsidR="00BC7FC3" w:rsidRPr="009A43B8">
        <w:rPr>
          <w:rFonts w:eastAsia="Times New Roman" w:hint="cs"/>
          <w:rtl/>
        </w:rPr>
        <w:t>:</w:t>
      </w:r>
    </w:p>
    <w:p w14:paraId="4DB446BB" w14:textId="70E1C850" w:rsidR="00BC7FC3" w:rsidRPr="00E34BE2" w:rsidRDefault="008152FE" w:rsidP="0091685A">
      <w:pPr>
        <w:pStyle w:val="a0"/>
        <w:widowControl w:val="0"/>
        <w:numPr>
          <w:ilvl w:val="1"/>
          <w:numId w:val="23"/>
        </w:numPr>
        <w:adjustRightInd w:val="0"/>
        <w:spacing w:before="120" w:line="360" w:lineRule="auto"/>
        <w:jc w:val="both"/>
        <w:textAlignment w:val="baseline"/>
        <w:rPr>
          <w:rFonts w:eastAsia="Times New Roman"/>
        </w:rPr>
      </w:pPr>
      <w:r w:rsidRPr="00E34BE2">
        <w:rPr>
          <w:rFonts w:eastAsia="Times New Roman" w:hint="cs"/>
          <w:rtl/>
        </w:rPr>
        <w:t xml:space="preserve">ניתוח </w:t>
      </w:r>
      <w:r w:rsidR="00E34BE2" w:rsidRPr="00E34BE2">
        <w:rPr>
          <w:rFonts w:eastAsia="Times New Roman" w:hint="cs"/>
          <w:rtl/>
        </w:rPr>
        <w:t>תהליכים,</w:t>
      </w:r>
      <w:r w:rsidR="00F577C4" w:rsidRPr="00E34BE2">
        <w:rPr>
          <w:rFonts w:eastAsia="Times New Roman" w:hint="cs"/>
          <w:rtl/>
        </w:rPr>
        <w:t xml:space="preserve"> בדיקת יעילות והגברת </w:t>
      </w:r>
      <w:r w:rsidRPr="00E34BE2">
        <w:rPr>
          <w:rFonts w:eastAsia="Times New Roman" w:hint="cs"/>
          <w:rtl/>
        </w:rPr>
        <w:t>אפקטיבי</w:t>
      </w:r>
      <w:r w:rsidR="00F577C4" w:rsidRPr="00E34BE2">
        <w:rPr>
          <w:rFonts w:eastAsia="Times New Roman" w:hint="cs"/>
          <w:rtl/>
        </w:rPr>
        <w:t>ות</w:t>
      </w:r>
      <w:r w:rsidR="001D7680">
        <w:rPr>
          <w:rFonts w:eastAsia="Times New Roman" w:hint="cs"/>
          <w:rtl/>
        </w:rPr>
        <w:t xml:space="preserve"> </w:t>
      </w:r>
      <w:r w:rsidRPr="00E34BE2">
        <w:rPr>
          <w:rFonts w:eastAsia="Times New Roman" w:hint="cs"/>
          <w:rtl/>
        </w:rPr>
        <w:t xml:space="preserve"> כגון: </w:t>
      </w:r>
      <w:r w:rsidR="00E807E4" w:rsidRPr="00E34BE2">
        <w:rPr>
          <w:rFonts w:asciiTheme="majorBidi" w:eastAsia="Times New Roman" w:hAnsiTheme="majorBidi" w:cstheme="majorBidi"/>
        </w:rPr>
        <w:t>BPS</w:t>
      </w:r>
      <w:r w:rsidR="00E807E4" w:rsidRPr="00E34BE2">
        <w:rPr>
          <w:rFonts w:asciiTheme="majorBidi" w:eastAsia="Times New Roman" w:hAnsiTheme="majorBidi" w:cstheme="majorBidi"/>
          <w:rtl/>
        </w:rPr>
        <w:t xml:space="preserve"> (</w:t>
      </w:r>
      <w:r w:rsidR="0022109F" w:rsidRPr="00E34BE2">
        <w:rPr>
          <w:rFonts w:asciiTheme="majorBidi" w:eastAsia="Times New Roman" w:hAnsiTheme="majorBidi" w:cstheme="majorBidi"/>
        </w:rPr>
        <w:t>Business Process Services</w:t>
      </w:r>
      <w:r w:rsidR="00E807E4" w:rsidRPr="00E34BE2">
        <w:rPr>
          <w:rFonts w:eastAsia="Times New Roman" w:hint="cs"/>
          <w:rtl/>
        </w:rPr>
        <w:t>)</w:t>
      </w:r>
      <w:r w:rsidR="00F66E44" w:rsidRPr="00E34BE2">
        <w:rPr>
          <w:rFonts w:eastAsia="Times New Roman" w:hint="cs"/>
          <w:rtl/>
        </w:rPr>
        <w:t>-</w:t>
      </w:r>
      <w:r w:rsidR="00E34BE2" w:rsidRPr="00E34BE2">
        <w:rPr>
          <w:rFonts w:eastAsia="Times New Roman" w:hint="cs"/>
          <w:rtl/>
        </w:rPr>
        <w:t xml:space="preserve"> היקף פרויקט של לפחות </w:t>
      </w:r>
      <w:r w:rsidR="0091685A">
        <w:rPr>
          <w:rFonts w:eastAsia="Times New Roman" w:hint="cs"/>
          <w:rtl/>
        </w:rPr>
        <w:t>500</w:t>
      </w:r>
      <w:r w:rsidR="0091685A" w:rsidRPr="00E34BE2">
        <w:rPr>
          <w:rFonts w:eastAsia="Times New Roman" w:hint="cs"/>
          <w:rtl/>
        </w:rPr>
        <w:t xml:space="preserve"> </w:t>
      </w:r>
      <w:r w:rsidR="00E34BE2" w:rsidRPr="00E34BE2">
        <w:rPr>
          <w:rFonts w:eastAsia="Times New Roman" w:hint="cs"/>
          <w:rtl/>
        </w:rPr>
        <w:t>שעות לפי מסמכי התכנון.</w:t>
      </w:r>
      <w:r w:rsidR="00674378" w:rsidRPr="00674378">
        <w:rPr>
          <w:rFonts w:eastAsia="Times New Roman" w:hint="cs"/>
          <w:rtl/>
        </w:rPr>
        <w:t xml:space="preserve"> (פרויקטים מסוג </w:t>
      </w:r>
      <w:r w:rsidR="00674378" w:rsidRPr="00674378">
        <w:rPr>
          <w:rFonts w:eastAsia="Times New Roman" w:hint="cs"/>
        </w:rPr>
        <w:t>SOX</w:t>
      </w:r>
      <w:r w:rsidR="00674378" w:rsidRPr="00674378">
        <w:rPr>
          <w:rFonts w:eastAsia="Times New Roman" w:hint="cs"/>
          <w:rtl/>
        </w:rPr>
        <w:t xml:space="preserve"> לא יוכרו כתחום א', אלא כתחום ח' להלן)</w:t>
      </w:r>
      <w:r w:rsidR="00674378">
        <w:rPr>
          <w:rFonts w:eastAsia="Times New Roman" w:hint="cs"/>
          <w:rtl/>
        </w:rPr>
        <w:t>.</w:t>
      </w:r>
    </w:p>
    <w:p w14:paraId="30E3F45A" w14:textId="0280D2D0" w:rsidR="008152FE" w:rsidRPr="00E34BE2" w:rsidRDefault="008152FE" w:rsidP="00E34BE2">
      <w:pPr>
        <w:pStyle w:val="a0"/>
        <w:widowControl w:val="0"/>
        <w:numPr>
          <w:ilvl w:val="1"/>
          <w:numId w:val="23"/>
        </w:numPr>
        <w:adjustRightInd w:val="0"/>
        <w:spacing w:before="120" w:line="360" w:lineRule="auto"/>
        <w:jc w:val="both"/>
        <w:textAlignment w:val="baseline"/>
        <w:rPr>
          <w:rFonts w:eastAsia="Times New Roman"/>
        </w:rPr>
      </w:pPr>
      <w:r>
        <w:rPr>
          <w:rFonts w:eastAsia="Times New Roman" w:hint="cs"/>
          <w:rtl/>
        </w:rPr>
        <w:t xml:space="preserve">ניתוחי </w:t>
      </w:r>
      <w:r w:rsidR="001F316B" w:rsidRPr="009D3D23">
        <w:rPr>
          <w:rFonts w:eastAsia="Times New Roman" w:hint="cs"/>
          <w:rtl/>
        </w:rPr>
        <w:t>כדאיות כלכלית</w:t>
      </w:r>
      <w:r w:rsidR="00E34BE2">
        <w:rPr>
          <w:rFonts w:eastAsia="Times New Roman" w:hint="cs"/>
          <w:rtl/>
        </w:rPr>
        <w:t xml:space="preserve">\ </w:t>
      </w:r>
      <w:r w:rsidR="00E26924">
        <w:rPr>
          <w:rFonts w:eastAsia="Times New Roman" w:hint="cs"/>
          <w:rtl/>
        </w:rPr>
        <w:t>הערכות שווי</w:t>
      </w:r>
      <w:r w:rsidR="00E34BE2">
        <w:rPr>
          <w:rFonts w:eastAsia="Times New Roman" w:hint="cs"/>
          <w:rtl/>
        </w:rPr>
        <w:t xml:space="preserve"> - </w:t>
      </w:r>
      <w:r w:rsidR="00E34BE2" w:rsidRPr="00E34BE2">
        <w:rPr>
          <w:rFonts w:eastAsia="Times New Roman" w:hint="cs"/>
          <w:rtl/>
        </w:rPr>
        <w:t xml:space="preserve">היקף פרויקט של לפחות </w:t>
      </w:r>
      <w:r w:rsidR="00E34BE2">
        <w:rPr>
          <w:rFonts w:eastAsia="Times New Roman" w:hint="cs"/>
          <w:rtl/>
        </w:rPr>
        <w:t>500</w:t>
      </w:r>
      <w:r w:rsidR="00E34BE2" w:rsidRPr="00E34BE2">
        <w:rPr>
          <w:rFonts w:eastAsia="Times New Roman" w:hint="cs"/>
          <w:rtl/>
        </w:rPr>
        <w:t xml:space="preserve"> שעות לפי מסמכי התכנון.</w:t>
      </w:r>
    </w:p>
    <w:p w14:paraId="3B2A6CC4" w14:textId="2F5139F0" w:rsidR="001F316B" w:rsidRPr="00E34BE2" w:rsidRDefault="001F316B" w:rsidP="0091685A">
      <w:pPr>
        <w:pStyle w:val="a0"/>
        <w:widowControl w:val="0"/>
        <w:numPr>
          <w:ilvl w:val="1"/>
          <w:numId w:val="23"/>
        </w:numPr>
        <w:adjustRightInd w:val="0"/>
        <w:spacing w:before="120" w:line="360" w:lineRule="auto"/>
        <w:jc w:val="both"/>
        <w:textAlignment w:val="baseline"/>
        <w:rPr>
          <w:rFonts w:eastAsia="Times New Roman"/>
        </w:rPr>
      </w:pPr>
      <w:r>
        <w:rPr>
          <w:rFonts w:eastAsia="Times New Roman" w:hint="cs"/>
          <w:rtl/>
        </w:rPr>
        <w:t xml:space="preserve">ניהול סיכונים </w:t>
      </w:r>
      <w:r w:rsidR="008152FE">
        <w:rPr>
          <w:rFonts w:eastAsia="Times New Roman" w:hint="cs"/>
          <w:rtl/>
        </w:rPr>
        <w:t>תאגידי</w:t>
      </w:r>
      <w:r w:rsidR="008152FE">
        <w:rPr>
          <w:rFonts w:asciiTheme="majorBidi" w:eastAsia="Times New Roman" w:hAnsiTheme="majorBidi" w:cstheme="majorBidi" w:hint="cs"/>
          <w:rtl/>
        </w:rPr>
        <w:t xml:space="preserve"> </w:t>
      </w:r>
      <w:r w:rsidRPr="001F316B">
        <w:rPr>
          <w:rFonts w:asciiTheme="majorBidi" w:eastAsia="Times New Roman" w:hAnsiTheme="majorBidi" w:cstheme="majorBidi"/>
          <w:rtl/>
        </w:rPr>
        <w:t>(</w:t>
      </w:r>
      <w:r w:rsidRPr="001F316B">
        <w:rPr>
          <w:rFonts w:asciiTheme="majorBidi" w:eastAsia="Times New Roman" w:hAnsiTheme="majorBidi" w:cstheme="majorBidi"/>
        </w:rPr>
        <w:t>Enterprise Risk Management</w:t>
      </w:r>
      <w:r w:rsidRPr="001F316B">
        <w:rPr>
          <w:rFonts w:asciiTheme="majorBidi" w:eastAsia="Times New Roman" w:hAnsiTheme="majorBidi" w:cstheme="majorBidi"/>
          <w:rtl/>
        </w:rPr>
        <w:t>)</w:t>
      </w:r>
      <w:r w:rsidR="00E34BE2">
        <w:rPr>
          <w:rFonts w:asciiTheme="majorBidi" w:eastAsia="Times New Roman" w:hAnsiTheme="majorBidi" w:cstheme="majorBidi" w:hint="cs"/>
          <w:rtl/>
        </w:rPr>
        <w:t xml:space="preserve">  </w:t>
      </w:r>
      <w:r w:rsidR="00F66E44">
        <w:rPr>
          <w:rFonts w:asciiTheme="majorBidi" w:eastAsia="Times New Roman" w:hAnsiTheme="majorBidi" w:cstheme="majorBidi" w:hint="cs"/>
          <w:rtl/>
        </w:rPr>
        <w:t>-</w:t>
      </w:r>
      <w:r w:rsidR="00E34BE2" w:rsidRPr="00E34BE2">
        <w:rPr>
          <w:rFonts w:eastAsia="Times New Roman" w:hint="cs"/>
          <w:rtl/>
        </w:rPr>
        <w:t xml:space="preserve"> היקף פרויקט של לפחות </w:t>
      </w:r>
      <w:r w:rsidR="0091685A">
        <w:rPr>
          <w:rFonts w:eastAsia="Times New Roman" w:hint="cs"/>
          <w:rtl/>
        </w:rPr>
        <w:t>500</w:t>
      </w:r>
      <w:r w:rsidR="0091685A" w:rsidRPr="00E34BE2">
        <w:rPr>
          <w:rFonts w:eastAsia="Times New Roman" w:hint="cs"/>
          <w:rtl/>
        </w:rPr>
        <w:t xml:space="preserve"> </w:t>
      </w:r>
      <w:r w:rsidR="00E34BE2" w:rsidRPr="00E34BE2">
        <w:rPr>
          <w:rFonts w:eastAsia="Times New Roman" w:hint="cs"/>
          <w:rtl/>
        </w:rPr>
        <w:t>שעות לפי מסמכי התכנון.</w:t>
      </w:r>
    </w:p>
    <w:p w14:paraId="6C13F824" w14:textId="512130F7" w:rsidR="00E34BE2" w:rsidRPr="00E34BE2" w:rsidRDefault="00E26924" w:rsidP="00E34BE2">
      <w:pPr>
        <w:pStyle w:val="a0"/>
        <w:widowControl w:val="0"/>
        <w:numPr>
          <w:ilvl w:val="1"/>
          <w:numId w:val="23"/>
        </w:numPr>
        <w:adjustRightInd w:val="0"/>
        <w:spacing w:before="120" w:line="360" w:lineRule="auto"/>
        <w:jc w:val="both"/>
        <w:textAlignment w:val="baseline"/>
        <w:rPr>
          <w:rFonts w:eastAsia="Times New Roman"/>
        </w:rPr>
      </w:pPr>
      <w:r>
        <w:rPr>
          <w:rFonts w:eastAsia="Times New Roman" w:hint="cs"/>
          <w:rtl/>
        </w:rPr>
        <w:t>מחקרי שוק (</w:t>
      </w:r>
      <w:r>
        <w:rPr>
          <w:rFonts w:asciiTheme="majorBidi" w:eastAsia="Times New Roman" w:hAnsiTheme="majorBidi" w:cstheme="majorBidi"/>
        </w:rPr>
        <w:t>R</w:t>
      </w:r>
      <w:r w:rsidRPr="00E26924">
        <w:rPr>
          <w:rFonts w:asciiTheme="majorBidi" w:eastAsia="Times New Roman" w:hAnsiTheme="majorBidi" w:cstheme="majorBidi"/>
        </w:rPr>
        <w:t>esearch</w:t>
      </w:r>
      <w:r>
        <w:rPr>
          <w:rFonts w:eastAsia="Times New Roman" w:hint="cs"/>
          <w:rtl/>
        </w:rPr>
        <w:t xml:space="preserve"> </w:t>
      </w:r>
      <w:r>
        <w:rPr>
          <w:rFonts w:asciiTheme="majorBidi" w:eastAsia="Times New Roman" w:hAnsiTheme="majorBidi" w:cstheme="majorBidi"/>
        </w:rPr>
        <w:t>M</w:t>
      </w:r>
      <w:r w:rsidRPr="00E26924">
        <w:rPr>
          <w:rFonts w:asciiTheme="majorBidi" w:eastAsia="Times New Roman" w:hAnsiTheme="majorBidi" w:cstheme="majorBidi"/>
        </w:rPr>
        <w:t>arket</w:t>
      </w:r>
      <w:r>
        <w:rPr>
          <w:rFonts w:eastAsia="Times New Roman" w:hint="cs"/>
          <w:rtl/>
        </w:rPr>
        <w:t>) והשוואות בינלאומיות (</w:t>
      </w:r>
      <w:r>
        <w:rPr>
          <w:rFonts w:asciiTheme="majorBidi" w:eastAsia="Times New Roman" w:hAnsiTheme="majorBidi" w:cstheme="majorBidi"/>
        </w:rPr>
        <w:t>B</w:t>
      </w:r>
      <w:r w:rsidRPr="00E26924">
        <w:rPr>
          <w:rFonts w:asciiTheme="majorBidi" w:eastAsia="Times New Roman" w:hAnsiTheme="majorBidi" w:cstheme="majorBidi"/>
        </w:rPr>
        <w:t>enchmark</w:t>
      </w:r>
      <w:r>
        <w:rPr>
          <w:rFonts w:eastAsia="Times New Roman" w:hint="cs"/>
          <w:rtl/>
        </w:rPr>
        <w:t>)</w:t>
      </w:r>
      <w:r w:rsidR="00E34BE2">
        <w:rPr>
          <w:rFonts w:eastAsia="Times New Roman" w:hint="cs"/>
          <w:rtl/>
        </w:rPr>
        <w:t xml:space="preserve"> </w:t>
      </w:r>
      <w:r w:rsidR="004E36B7">
        <w:rPr>
          <w:rFonts w:eastAsia="Times New Roman" w:hint="cs"/>
          <w:rtl/>
        </w:rPr>
        <w:t>-</w:t>
      </w:r>
      <w:r w:rsidR="00E34BE2" w:rsidRPr="00E34BE2">
        <w:rPr>
          <w:rFonts w:eastAsia="Times New Roman" w:hint="cs"/>
          <w:rtl/>
        </w:rPr>
        <w:t xml:space="preserve"> היקף פרויקט של לפחות </w:t>
      </w:r>
      <w:r w:rsidR="00E34BE2">
        <w:rPr>
          <w:rFonts w:eastAsia="Times New Roman" w:hint="cs"/>
          <w:rtl/>
        </w:rPr>
        <w:t xml:space="preserve">350 </w:t>
      </w:r>
      <w:r w:rsidR="00E34BE2" w:rsidRPr="00E34BE2">
        <w:rPr>
          <w:rFonts w:eastAsia="Times New Roman" w:hint="cs"/>
          <w:rtl/>
        </w:rPr>
        <w:t>שעות לפי מסמכי התכנון.</w:t>
      </w:r>
    </w:p>
    <w:p w14:paraId="34B0A777" w14:textId="5621DDDF" w:rsidR="00E34BE2" w:rsidRPr="00E34BE2" w:rsidRDefault="00237894" w:rsidP="00E34BE2">
      <w:pPr>
        <w:pStyle w:val="a0"/>
        <w:widowControl w:val="0"/>
        <w:numPr>
          <w:ilvl w:val="1"/>
          <w:numId w:val="23"/>
        </w:numPr>
        <w:adjustRightInd w:val="0"/>
        <w:spacing w:before="120" w:line="360" w:lineRule="auto"/>
        <w:jc w:val="both"/>
        <w:textAlignment w:val="baseline"/>
        <w:rPr>
          <w:rFonts w:eastAsia="Times New Roman"/>
        </w:rPr>
      </w:pPr>
      <w:r>
        <w:rPr>
          <w:rFonts w:eastAsia="Times New Roman" w:hint="cs"/>
          <w:rtl/>
        </w:rPr>
        <w:t>תמחור ומידול</w:t>
      </w:r>
      <w:r w:rsidR="00E807E4" w:rsidRPr="009D3D23">
        <w:rPr>
          <w:rFonts w:eastAsia="Times New Roman" w:hint="cs"/>
          <w:rtl/>
        </w:rPr>
        <w:t xml:space="preserve"> פרויקטים</w:t>
      </w:r>
      <w:r w:rsidR="00E34BE2">
        <w:rPr>
          <w:rFonts w:eastAsia="Times New Roman" w:hint="cs"/>
          <w:rtl/>
        </w:rPr>
        <w:t xml:space="preserve"> </w:t>
      </w:r>
      <w:r w:rsidR="004E36B7">
        <w:rPr>
          <w:rFonts w:eastAsia="Times New Roman" w:hint="cs"/>
          <w:rtl/>
        </w:rPr>
        <w:t>-</w:t>
      </w:r>
      <w:r w:rsidR="00E34BE2">
        <w:rPr>
          <w:rFonts w:eastAsia="Times New Roman" w:hint="cs"/>
          <w:rtl/>
        </w:rPr>
        <w:t xml:space="preserve"> </w:t>
      </w:r>
      <w:r w:rsidR="00E34BE2" w:rsidRPr="00E34BE2">
        <w:rPr>
          <w:rFonts w:eastAsia="Times New Roman" w:hint="cs"/>
          <w:rtl/>
        </w:rPr>
        <w:t xml:space="preserve">היקף פרויקט של לפחות </w:t>
      </w:r>
      <w:r w:rsidR="00E34BE2">
        <w:rPr>
          <w:rFonts w:eastAsia="Times New Roman" w:hint="cs"/>
          <w:rtl/>
        </w:rPr>
        <w:t xml:space="preserve">500 </w:t>
      </w:r>
      <w:r w:rsidR="00E34BE2" w:rsidRPr="00E34BE2">
        <w:rPr>
          <w:rFonts w:eastAsia="Times New Roman" w:hint="cs"/>
          <w:rtl/>
        </w:rPr>
        <w:t>שעות לפי מסמכי התכנון.</w:t>
      </w:r>
    </w:p>
    <w:p w14:paraId="479D5D77" w14:textId="5B635D7D" w:rsidR="00E34BE2" w:rsidRPr="00E34BE2" w:rsidRDefault="00BC7FC3" w:rsidP="0091685A">
      <w:pPr>
        <w:pStyle w:val="a0"/>
        <w:widowControl w:val="0"/>
        <w:numPr>
          <w:ilvl w:val="1"/>
          <w:numId w:val="23"/>
        </w:numPr>
        <w:adjustRightInd w:val="0"/>
        <w:spacing w:before="120" w:line="360" w:lineRule="auto"/>
        <w:jc w:val="both"/>
        <w:textAlignment w:val="baseline"/>
        <w:rPr>
          <w:rFonts w:eastAsia="Times New Roman"/>
        </w:rPr>
      </w:pPr>
      <w:r w:rsidRPr="00E34BE2">
        <w:rPr>
          <w:rFonts w:eastAsia="Times New Roman" w:hint="cs"/>
          <w:rtl/>
        </w:rPr>
        <w:t>ניתוח נתונים</w:t>
      </w:r>
      <w:r w:rsidR="008152FE" w:rsidRPr="00E34BE2">
        <w:rPr>
          <w:rFonts w:eastAsia="Times New Roman" w:hint="cs"/>
          <w:rtl/>
        </w:rPr>
        <w:t xml:space="preserve"> (</w:t>
      </w:r>
      <w:r w:rsidR="008152FE" w:rsidRPr="00E34BE2">
        <w:rPr>
          <w:rFonts w:eastAsia="Times New Roman" w:hint="cs"/>
        </w:rPr>
        <w:t>D</w:t>
      </w:r>
      <w:r w:rsidR="008152FE" w:rsidRPr="00E34BE2">
        <w:rPr>
          <w:rFonts w:eastAsia="Times New Roman"/>
        </w:rPr>
        <w:t>ata Analyt</w:t>
      </w:r>
      <w:r w:rsidR="00174E45" w:rsidRPr="00E34BE2">
        <w:rPr>
          <w:rFonts w:eastAsia="Times New Roman"/>
        </w:rPr>
        <w:t>ics</w:t>
      </w:r>
      <w:r w:rsidR="008152FE" w:rsidRPr="00E34BE2">
        <w:rPr>
          <w:rFonts w:eastAsia="Times New Roman" w:hint="cs"/>
          <w:rtl/>
        </w:rPr>
        <w:t>)</w:t>
      </w:r>
      <w:r w:rsidRPr="00E34BE2">
        <w:rPr>
          <w:rFonts w:eastAsia="Times New Roman" w:hint="cs"/>
          <w:rtl/>
        </w:rPr>
        <w:t xml:space="preserve"> ו-</w:t>
      </w:r>
      <w:r w:rsidR="008152FE" w:rsidRPr="00E34BE2">
        <w:rPr>
          <w:rFonts w:asciiTheme="majorBidi" w:eastAsia="Times New Roman" w:hAnsiTheme="majorBidi" w:cstheme="majorBidi"/>
        </w:rPr>
        <w:t>B</w:t>
      </w:r>
      <w:r w:rsidRPr="00E34BE2">
        <w:rPr>
          <w:rFonts w:asciiTheme="majorBidi" w:eastAsia="Times New Roman" w:hAnsiTheme="majorBidi" w:cstheme="majorBidi"/>
        </w:rPr>
        <w:t>ig-</w:t>
      </w:r>
      <w:r w:rsidR="008152FE" w:rsidRPr="00E34BE2">
        <w:rPr>
          <w:rFonts w:asciiTheme="majorBidi" w:eastAsia="Times New Roman" w:hAnsiTheme="majorBidi" w:cstheme="majorBidi"/>
        </w:rPr>
        <w:t>D</w:t>
      </w:r>
      <w:r w:rsidRPr="00E34BE2">
        <w:rPr>
          <w:rFonts w:asciiTheme="majorBidi" w:eastAsia="Times New Roman" w:hAnsiTheme="majorBidi" w:cstheme="majorBidi"/>
        </w:rPr>
        <w:t>ata</w:t>
      </w:r>
      <w:r w:rsidR="00E34BE2" w:rsidRPr="00E34BE2">
        <w:rPr>
          <w:rFonts w:asciiTheme="majorBidi" w:eastAsia="Times New Roman" w:hAnsiTheme="majorBidi" w:cstheme="majorBidi" w:hint="cs"/>
          <w:rtl/>
        </w:rPr>
        <w:t xml:space="preserve"> </w:t>
      </w:r>
      <w:r w:rsidR="004E36B7" w:rsidRPr="00E34BE2">
        <w:rPr>
          <w:rFonts w:asciiTheme="majorBidi" w:eastAsia="Times New Roman" w:hAnsiTheme="majorBidi" w:cstheme="majorBidi" w:hint="cs"/>
          <w:rtl/>
        </w:rPr>
        <w:t xml:space="preserve">- </w:t>
      </w:r>
      <w:r w:rsidR="00E34BE2" w:rsidRPr="00E34BE2">
        <w:rPr>
          <w:rFonts w:eastAsia="Times New Roman" w:hint="cs"/>
          <w:rtl/>
        </w:rPr>
        <w:t xml:space="preserve">היקף פרויקט של לפחות </w:t>
      </w:r>
      <w:r w:rsidR="0091685A">
        <w:rPr>
          <w:rFonts w:eastAsia="Times New Roman" w:hint="cs"/>
          <w:rtl/>
        </w:rPr>
        <w:t>500</w:t>
      </w:r>
      <w:r w:rsidR="0091685A" w:rsidRPr="00E34BE2">
        <w:rPr>
          <w:rFonts w:eastAsia="Times New Roman" w:hint="cs"/>
          <w:rtl/>
        </w:rPr>
        <w:t xml:space="preserve"> </w:t>
      </w:r>
      <w:r w:rsidR="00E34BE2" w:rsidRPr="00E34BE2">
        <w:rPr>
          <w:rFonts w:eastAsia="Times New Roman" w:hint="cs"/>
          <w:rtl/>
        </w:rPr>
        <w:t>שעות לפי מסמכי התכנון.</w:t>
      </w:r>
    </w:p>
    <w:p w14:paraId="6BCF77B8" w14:textId="7876C679" w:rsidR="00BC7FC3" w:rsidRPr="00E34BE2" w:rsidRDefault="00BC7FC3" w:rsidP="00E34BE2">
      <w:pPr>
        <w:pStyle w:val="a0"/>
        <w:widowControl w:val="0"/>
        <w:numPr>
          <w:ilvl w:val="1"/>
          <w:numId w:val="23"/>
        </w:numPr>
        <w:adjustRightInd w:val="0"/>
        <w:spacing w:before="120" w:line="360" w:lineRule="auto"/>
        <w:jc w:val="both"/>
        <w:textAlignment w:val="baseline"/>
        <w:rPr>
          <w:rFonts w:eastAsia="Times New Roman"/>
        </w:rPr>
      </w:pPr>
      <w:r w:rsidRPr="00E34BE2">
        <w:rPr>
          <w:rFonts w:eastAsia="Times New Roman" w:hint="cs"/>
          <w:rtl/>
        </w:rPr>
        <w:t>טיוב רגולציה ו</w:t>
      </w:r>
      <w:r w:rsidR="0008353B" w:rsidRPr="00E34BE2">
        <w:rPr>
          <w:rFonts w:eastAsia="Times New Roman" w:hint="cs"/>
          <w:rtl/>
        </w:rPr>
        <w:t>ציות לרגולציה</w:t>
      </w:r>
      <w:r w:rsidR="0008353B" w:rsidRPr="00E34BE2">
        <w:rPr>
          <w:rFonts w:asciiTheme="majorBidi" w:eastAsia="Times New Roman" w:hAnsiTheme="majorBidi" w:cstheme="majorBidi"/>
          <w:rtl/>
        </w:rPr>
        <w:t xml:space="preserve"> (</w:t>
      </w:r>
      <w:r w:rsidR="0022109F" w:rsidRPr="00E34BE2">
        <w:rPr>
          <w:rFonts w:asciiTheme="majorBidi" w:eastAsia="Times New Roman" w:hAnsiTheme="majorBidi" w:cstheme="majorBidi"/>
        </w:rPr>
        <w:t>C</w:t>
      </w:r>
      <w:r w:rsidR="0008353B" w:rsidRPr="00E34BE2">
        <w:rPr>
          <w:rFonts w:asciiTheme="majorBidi" w:eastAsia="Times New Roman" w:hAnsiTheme="majorBidi" w:cstheme="majorBidi"/>
        </w:rPr>
        <w:t>ompliance</w:t>
      </w:r>
      <w:r w:rsidR="0008353B" w:rsidRPr="00E34BE2">
        <w:rPr>
          <w:rFonts w:asciiTheme="majorBidi" w:eastAsia="Times New Roman" w:hAnsiTheme="majorBidi" w:cstheme="majorBidi"/>
          <w:rtl/>
        </w:rPr>
        <w:t>)</w:t>
      </w:r>
      <w:r w:rsidR="00E34BE2">
        <w:rPr>
          <w:rFonts w:eastAsia="Times New Roman" w:hint="cs"/>
          <w:rtl/>
        </w:rPr>
        <w:t xml:space="preserve"> </w:t>
      </w:r>
      <w:r w:rsidR="00E34BE2" w:rsidRPr="00E34BE2">
        <w:rPr>
          <w:rFonts w:eastAsia="Times New Roman" w:hint="cs"/>
          <w:rtl/>
        </w:rPr>
        <w:t xml:space="preserve"> </w:t>
      </w:r>
      <w:r w:rsidR="004E36B7" w:rsidRPr="00E34BE2">
        <w:rPr>
          <w:rFonts w:eastAsia="Times New Roman" w:hint="cs"/>
          <w:rtl/>
        </w:rPr>
        <w:t xml:space="preserve">- </w:t>
      </w:r>
      <w:r w:rsidR="00E34BE2" w:rsidRPr="00E34BE2">
        <w:rPr>
          <w:rFonts w:eastAsia="Times New Roman" w:hint="cs"/>
          <w:rtl/>
        </w:rPr>
        <w:t xml:space="preserve">היקף פרויקט של לפחות </w:t>
      </w:r>
      <w:r w:rsidR="00E34BE2">
        <w:rPr>
          <w:rFonts w:eastAsia="Times New Roman" w:hint="cs"/>
          <w:rtl/>
        </w:rPr>
        <w:t>500</w:t>
      </w:r>
      <w:r w:rsidR="00E34BE2" w:rsidRPr="00E34BE2">
        <w:rPr>
          <w:rFonts w:eastAsia="Times New Roman" w:hint="cs"/>
          <w:rtl/>
        </w:rPr>
        <w:t xml:space="preserve"> שעות לפי מסמכי התכנון.</w:t>
      </w:r>
    </w:p>
    <w:p w14:paraId="10A869C7" w14:textId="0E065B08" w:rsidR="00E34BE2" w:rsidRPr="00E34BE2" w:rsidRDefault="001F316B" w:rsidP="0091685A">
      <w:pPr>
        <w:pStyle w:val="a0"/>
        <w:widowControl w:val="0"/>
        <w:numPr>
          <w:ilvl w:val="1"/>
          <w:numId w:val="23"/>
        </w:numPr>
        <w:adjustRightInd w:val="0"/>
        <w:spacing w:before="120" w:line="360" w:lineRule="auto"/>
        <w:jc w:val="both"/>
        <w:textAlignment w:val="baseline"/>
        <w:rPr>
          <w:rFonts w:eastAsia="Times New Roman"/>
        </w:rPr>
      </w:pPr>
      <w:r w:rsidRPr="00E34BE2">
        <w:rPr>
          <w:rFonts w:asciiTheme="majorBidi" w:eastAsia="Times New Roman" w:hAnsiTheme="majorBidi" w:cstheme="majorBidi"/>
        </w:rPr>
        <w:t>SOX</w:t>
      </w:r>
      <w:r w:rsidRPr="00E34BE2">
        <w:rPr>
          <w:rFonts w:eastAsia="Times New Roman" w:hint="cs"/>
          <w:rtl/>
        </w:rPr>
        <w:t xml:space="preserve"> וק</w:t>
      </w:r>
      <w:r w:rsidR="00E34BE2" w:rsidRPr="00E34BE2">
        <w:rPr>
          <w:rFonts w:eastAsia="Times New Roman" w:hint="cs"/>
          <w:rtl/>
        </w:rPr>
        <w:t xml:space="preserve">יום מנגנוני בקרות פנים ארגוניים </w:t>
      </w:r>
      <w:r w:rsidR="004E36B7" w:rsidRPr="00E34BE2">
        <w:rPr>
          <w:rFonts w:eastAsia="Times New Roman" w:hint="cs"/>
          <w:rtl/>
        </w:rPr>
        <w:t>-</w:t>
      </w:r>
      <w:r w:rsidR="00E34BE2" w:rsidRPr="00E34BE2">
        <w:rPr>
          <w:rFonts w:eastAsia="Times New Roman" w:hint="cs"/>
          <w:rtl/>
        </w:rPr>
        <w:t xml:space="preserve"> היקף פרויקט של לפחות </w:t>
      </w:r>
      <w:r w:rsidR="0091685A">
        <w:rPr>
          <w:rFonts w:eastAsia="Times New Roman" w:hint="cs"/>
          <w:rtl/>
        </w:rPr>
        <w:t>500</w:t>
      </w:r>
      <w:r w:rsidR="0091685A" w:rsidRPr="00E34BE2">
        <w:rPr>
          <w:rFonts w:eastAsia="Times New Roman" w:hint="cs"/>
          <w:rtl/>
        </w:rPr>
        <w:t xml:space="preserve"> </w:t>
      </w:r>
      <w:r w:rsidR="00E34BE2" w:rsidRPr="00E34BE2">
        <w:rPr>
          <w:rFonts w:eastAsia="Times New Roman" w:hint="cs"/>
          <w:rtl/>
        </w:rPr>
        <w:t>שעות לפי מסמכי התכנון.</w:t>
      </w:r>
    </w:p>
    <w:p w14:paraId="29C630F8" w14:textId="7634F1AA" w:rsidR="00A8592A" w:rsidRPr="00E34BE2" w:rsidRDefault="00A8592A" w:rsidP="00100688">
      <w:pPr>
        <w:pStyle w:val="a0"/>
        <w:widowControl w:val="0"/>
        <w:numPr>
          <w:ilvl w:val="0"/>
          <w:numId w:val="23"/>
        </w:numPr>
        <w:adjustRightInd w:val="0"/>
        <w:spacing w:before="120" w:line="360" w:lineRule="auto"/>
        <w:jc w:val="both"/>
        <w:textAlignment w:val="baseline"/>
        <w:rPr>
          <w:rFonts w:eastAsia="Times New Roman"/>
        </w:rPr>
      </w:pPr>
      <w:r w:rsidRPr="00E34BE2">
        <w:rPr>
          <w:rFonts w:eastAsia="Times New Roman"/>
          <w:rtl/>
        </w:rPr>
        <w:t xml:space="preserve">למציע לפחות </w:t>
      </w:r>
      <w:r w:rsidR="00E653C7" w:rsidRPr="00E34BE2">
        <w:rPr>
          <w:rFonts w:eastAsia="Times New Roman" w:hint="cs"/>
          <w:rtl/>
        </w:rPr>
        <w:t>15</w:t>
      </w:r>
      <w:r w:rsidRPr="00E34BE2">
        <w:rPr>
          <w:rFonts w:eastAsia="Times New Roman"/>
          <w:rtl/>
        </w:rPr>
        <w:t xml:space="preserve"> עובדים אשר מועסקים ישירות על ידי החברה</w:t>
      </w:r>
      <w:r w:rsidR="00B411E4" w:rsidRPr="00E34BE2">
        <w:rPr>
          <w:rFonts w:eastAsia="Times New Roman"/>
          <w:rtl/>
        </w:rPr>
        <w:t xml:space="preserve"> ב</w:t>
      </w:r>
      <w:r w:rsidR="00F36323" w:rsidRPr="00E34BE2">
        <w:rPr>
          <w:rFonts w:eastAsia="Times New Roman" w:hint="cs"/>
          <w:rtl/>
        </w:rPr>
        <w:t>אופן מצרפי ב</w:t>
      </w:r>
      <w:r w:rsidR="00B411E4" w:rsidRPr="00E34BE2">
        <w:rPr>
          <w:rFonts w:eastAsia="Times New Roman"/>
          <w:rtl/>
        </w:rPr>
        <w:t>אחד</w:t>
      </w:r>
      <w:r w:rsidR="00F36323" w:rsidRPr="00E34BE2">
        <w:rPr>
          <w:rFonts w:eastAsia="Times New Roman" w:hint="cs"/>
          <w:rtl/>
        </w:rPr>
        <w:t xml:space="preserve"> או יותר</w:t>
      </w:r>
      <w:r w:rsidR="00B411E4" w:rsidRPr="00E34BE2">
        <w:rPr>
          <w:rFonts w:eastAsia="Times New Roman"/>
          <w:rtl/>
        </w:rPr>
        <w:t xml:space="preserve"> מהתחומים המוזכרים בסעיף </w:t>
      </w:r>
      <w:r w:rsidR="00100688">
        <w:rPr>
          <w:rFonts w:eastAsia="Times New Roman" w:hint="cs"/>
          <w:rtl/>
        </w:rPr>
        <w:t>4</w:t>
      </w:r>
      <w:r w:rsidRPr="00E34BE2">
        <w:rPr>
          <w:rFonts w:eastAsia="Times New Roman"/>
          <w:rtl/>
        </w:rPr>
        <w:t>.</w:t>
      </w:r>
    </w:p>
    <w:p w14:paraId="335175A9" w14:textId="36DD9A22" w:rsidR="00A8592A" w:rsidRPr="00B61640" w:rsidRDefault="00A8592A" w:rsidP="00674378">
      <w:pPr>
        <w:widowControl w:val="0"/>
        <w:adjustRightInd w:val="0"/>
        <w:spacing w:before="120" w:line="360" w:lineRule="auto"/>
        <w:jc w:val="both"/>
        <w:textAlignment w:val="baseline"/>
        <w:rPr>
          <w:rFonts w:eastAsia="Times New Roman"/>
          <w:rtl/>
        </w:rPr>
      </w:pPr>
      <w:r w:rsidRPr="00B61640">
        <w:rPr>
          <w:rFonts w:eastAsia="Times New Roman"/>
          <w:rtl/>
        </w:rPr>
        <w:t xml:space="preserve">לעניין תנאי סף זה יוכל המציע להוכיח את עמידתו על ידי הוכחת ניסיון </w:t>
      </w:r>
      <w:r w:rsidR="00674378" w:rsidRPr="00B61640">
        <w:rPr>
          <w:rFonts w:eastAsia="Times New Roman"/>
          <w:rtl/>
        </w:rPr>
        <w:t>ש</w:t>
      </w:r>
      <w:r w:rsidR="00674378">
        <w:rPr>
          <w:rFonts w:eastAsia="Times New Roman" w:hint="cs"/>
          <w:rtl/>
        </w:rPr>
        <w:t>נצבר בעבר עלי ידי</w:t>
      </w:r>
      <w:r w:rsidR="00674378" w:rsidRPr="00B61640">
        <w:rPr>
          <w:rFonts w:eastAsia="Times New Roman"/>
          <w:rtl/>
        </w:rPr>
        <w:t xml:space="preserve"> </w:t>
      </w:r>
      <w:r w:rsidRPr="00B61640">
        <w:rPr>
          <w:rFonts w:eastAsia="Times New Roman"/>
          <w:rtl/>
        </w:rPr>
        <w:t>גוף אחר</w:t>
      </w:r>
      <w:r w:rsidR="00674378">
        <w:rPr>
          <w:rFonts w:eastAsia="Times New Roman" w:hint="cs"/>
          <w:rtl/>
        </w:rPr>
        <w:t>,</w:t>
      </w:r>
      <w:r w:rsidRPr="00B61640">
        <w:rPr>
          <w:rFonts w:eastAsia="Times New Roman"/>
          <w:rtl/>
        </w:rPr>
        <w:t xml:space="preserve"> ובלבד שגוף זה </w:t>
      </w:r>
      <w:r w:rsidR="00674378">
        <w:rPr>
          <w:rFonts w:eastAsia="Times New Roman" w:hint="cs"/>
          <w:rtl/>
        </w:rPr>
        <w:t>מהווה כיום</w:t>
      </w:r>
      <w:r w:rsidR="00674378" w:rsidRPr="00B61640">
        <w:rPr>
          <w:rFonts w:eastAsia="Times New Roman"/>
          <w:rtl/>
        </w:rPr>
        <w:t xml:space="preserve"> </w:t>
      </w:r>
      <w:r w:rsidRPr="00B61640">
        <w:rPr>
          <w:rFonts w:eastAsia="Times New Roman"/>
          <w:rtl/>
        </w:rPr>
        <w:t xml:space="preserve">חלק </w:t>
      </w:r>
      <w:r w:rsidR="00674378">
        <w:rPr>
          <w:rFonts w:eastAsia="Times New Roman" w:hint="cs"/>
          <w:rtl/>
        </w:rPr>
        <w:t xml:space="preserve">בלתי נפרד </w:t>
      </w:r>
      <w:proofErr w:type="spellStart"/>
      <w:r w:rsidRPr="00B61640">
        <w:rPr>
          <w:rFonts w:eastAsia="Times New Roman"/>
          <w:rtl/>
        </w:rPr>
        <w:t>מהמציע</w:t>
      </w:r>
      <w:proofErr w:type="spellEnd"/>
      <w:r w:rsidR="00674378">
        <w:rPr>
          <w:rFonts w:eastAsia="Times New Roman" w:hint="cs"/>
          <w:rtl/>
        </w:rPr>
        <w:t>,</w:t>
      </w:r>
      <w:r w:rsidRPr="00B61640">
        <w:rPr>
          <w:rFonts w:eastAsia="Times New Roman"/>
          <w:rtl/>
        </w:rPr>
        <w:t xml:space="preserve"> ו</w:t>
      </w:r>
      <w:r w:rsidR="00674378">
        <w:rPr>
          <w:rFonts w:eastAsia="Times New Roman" w:hint="cs"/>
          <w:rtl/>
        </w:rPr>
        <w:t xml:space="preserve">הם </w:t>
      </w:r>
      <w:r w:rsidRPr="00B61640">
        <w:rPr>
          <w:rFonts w:eastAsia="Times New Roman"/>
          <w:rtl/>
        </w:rPr>
        <w:t xml:space="preserve">מהווים ישות משפטית אחת, לפחות מ- 01.01.2015. לשם הוכחת עמידה בתנאי זה יש לצרף אישור עו"ד המעיד על כך שהגוף האמור מהווה כיום </w:t>
      </w:r>
      <w:r w:rsidR="00674378">
        <w:rPr>
          <w:rFonts w:eastAsia="Times New Roman" w:hint="cs"/>
          <w:rtl/>
        </w:rPr>
        <w:t>חלק בלתי נפרד</w:t>
      </w:r>
      <w:r w:rsidR="00674378" w:rsidRPr="00B61640">
        <w:rPr>
          <w:rFonts w:eastAsia="Times New Roman"/>
          <w:rtl/>
        </w:rPr>
        <w:t xml:space="preserve"> </w:t>
      </w:r>
      <w:proofErr w:type="spellStart"/>
      <w:r w:rsidR="00674378">
        <w:rPr>
          <w:rFonts w:eastAsia="Times New Roman" w:hint="cs"/>
          <w:rtl/>
        </w:rPr>
        <w:t>מ</w:t>
      </w:r>
      <w:r w:rsidRPr="00B61640">
        <w:rPr>
          <w:rFonts w:eastAsia="Times New Roman"/>
          <w:rtl/>
        </w:rPr>
        <w:t>המציע</w:t>
      </w:r>
      <w:proofErr w:type="spellEnd"/>
      <w:r w:rsidRPr="00B61640">
        <w:rPr>
          <w:rFonts w:eastAsia="Times New Roman"/>
          <w:rtl/>
        </w:rPr>
        <w:t>.</w:t>
      </w:r>
      <w:r w:rsidR="000B44FE">
        <w:rPr>
          <w:rFonts w:eastAsia="Times New Roman" w:hint="cs"/>
          <w:rtl/>
        </w:rPr>
        <w:t xml:space="preserve"> יודגש כי, לא תינתן הוכחת ניסיון של </w:t>
      </w:r>
      <w:r w:rsidR="00405932">
        <w:rPr>
          <w:rFonts w:eastAsia="Times New Roman" w:hint="cs"/>
          <w:rtl/>
        </w:rPr>
        <w:t>המציע</w:t>
      </w:r>
      <w:r w:rsidR="000B44FE">
        <w:rPr>
          <w:rFonts w:eastAsia="Times New Roman" w:hint="cs"/>
          <w:rtl/>
        </w:rPr>
        <w:t xml:space="preserve"> </w:t>
      </w:r>
      <w:r w:rsidR="00405932">
        <w:rPr>
          <w:rFonts w:eastAsia="Times New Roman" w:hint="cs"/>
          <w:rtl/>
        </w:rPr>
        <w:t>על ידי</w:t>
      </w:r>
      <w:r w:rsidR="00100688">
        <w:rPr>
          <w:rFonts w:eastAsia="Times New Roman" w:hint="cs"/>
          <w:rtl/>
        </w:rPr>
        <w:t xml:space="preserve"> הצגת ניסיון של חברת בת\</w:t>
      </w:r>
      <w:r w:rsidR="00405932">
        <w:rPr>
          <w:rFonts w:eastAsia="Times New Roman" w:hint="cs"/>
          <w:rtl/>
        </w:rPr>
        <w:t>אם</w:t>
      </w:r>
      <w:r w:rsidR="00100688">
        <w:rPr>
          <w:rFonts w:eastAsia="Times New Roman" w:hint="cs"/>
          <w:rtl/>
        </w:rPr>
        <w:t>\אחות וכדו'</w:t>
      </w:r>
      <w:r w:rsidR="00405932">
        <w:rPr>
          <w:rFonts w:eastAsia="Times New Roman" w:hint="cs"/>
          <w:rtl/>
        </w:rPr>
        <w:t xml:space="preserve"> של המציע.</w:t>
      </w:r>
    </w:p>
    <w:p w14:paraId="571B94E8" w14:textId="51544B5E" w:rsidR="00A8592A" w:rsidRPr="00B61640" w:rsidRDefault="00A8592A" w:rsidP="00100688">
      <w:pPr>
        <w:spacing w:line="360" w:lineRule="auto"/>
        <w:jc w:val="both"/>
        <w:rPr>
          <w:rtl/>
        </w:rPr>
      </w:pPr>
      <w:r w:rsidRPr="00B61640">
        <w:rPr>
          <w:rtl/>
        </w:rPr>
        <w:t>י</w:t>
      </w:r>
      <w:r w:rsidR="00236511">
        <w:rPr>
          <w:rtl/>
        </w:rPr>
        <w:t>ובהר כי</w:t>
      </w:r>
      <w:r w:rsidR="00236511">
        <w:rPr>
          <w:rFonts w:hint="cs"/>
          <w:rtl/>
        </w:rPr>
        <w:t xml:space="preserve"> </w:t>
      </w:r>
      <w:r w:rsidR="003A6CBD">
        <w:rPr>
          <w:rFonts w:hint="cs"/>
          <w:rtl/>
        </w:rPr>
        <w:t xml:space="preserve">חובה על </w:t>
      </w:r>
      <w:r w:rsidR="00236511">
        <w:rPr>
          <w:rFonts w:hint="cs"/>
          <w:rtl/>
        </w:rPr>
        <w:t>ניסיון</w:t>
      </w:r>
      <w:r w:rsidR="00236511">
        <w:rPr>
          <w:rtl/>
        </w:rPr>
        <w:t xml:space="preserve"> המציע, </w:t>
      </w:r>
      <w:r w:rsidR="003A6CBD">
        <w:rPr>
          <w:rFonts w:hint="cs"/>
          <w:rtl/>
        </w:rPr>
        <w:t xml:space="preserve">להיות בין השנים 2007-2015 בלבד. באם פרויקט לא הגיע לסיומו בתקופה זו, אך התקבל אישור מלקוח הפרויקט כי </w:t>
      </w:r>
      <w:r w:rsidR="00F80C34">
        <w:rPr>
          <w:rFonts w:hint="cs"/>
          <w:rtl/>
        </w:rPr>
        <w:t xml:space="preserve">לפחות </w:t>
      </w:r>
      <w:r w:rsidR="00AF1B1B">
        <w:rPr>
          <w:rFonts w:hint="cs"/>
          <w:rtl/>
        </w:rPr>
        <w:t>80%</w:t>
      </w:r>
      <w:r w:rsidRPr="00B61640">
        <w:rPr>
          <w:rtl/>
        </w:rPr>
        <w:t xml:space="preserve"> </w:t>
      </w:r>
      <w:r w:rsidR="00AF1B1B">
        <w:rPr>
          <w:rFonts w:hint="cs"/>
          <w:rtl/>
        </w:rPr>
        <w:t xml:space="preserve">מסך </w:t>
      </w:r>
      <w:r w:rsidR="00F80C34">
        <w:rPr>
          <w:rFonts w:hint="cs"/>
          <w:rtl/>
        </w:rPr>
        <w:t>ה</w:t>
      </w:r>
      <w:r w:rsidR="003A6CBD">
        <w:rPr>
          <w:rFonts w:hint="cs"/>
          <w:rtl/>
        </w:rPr>
        <w:t>שעות</w:t>
      </w:r>
      <w:r w:rsidR="00AF1B1B">
        <w:rPr>
          <w:rFonts w:hint="cs"/>
          <w:rtl/>
        </w:rPr>
        <w:t xml:space="preserve"> </w:t>
      </w:r>
      <w:r w:rsidR="00F80C34">
        <w:rPr>
          <w:rFonts w:hint="cs"/>
          <w:rtl/>
        </w:rPr>
        <w:t>המתוכננ</w:t>
      </w:r>
      <w:r w:rsidR="003A6CBD">
        <w:rPr>
          <w:rFonts w:hint="cs"/>
          <w:rtl/>
        </w:rPr>
        <w:t>ו</w:t>
      </w:r>
      <w:r w:rsidR="00F80C34">
        <w:rPr>
          <w:rFonts w:hint="cs"/>
          <w:rtl/>
        </w:rPr>
        <w:t xml:space="preserve">ת של </w:t>
      </w:r>
      <w:r w:rsidR="00AF1B1B">
        <w:rPr>
          <w:rFonts w:hint="cs"/>
          <w:rtl/>
        </w:rPr>
        <w:lastRenderedPageBreak/>
        <w:t>הפרויקט</w:t>
      </w:r>
      <w:r w:rsidR="00975D77">
        <w:rPr>
          <w:rFonts w:hint="cs"/>
          <w:rtl/>
        </w:rPr>
        <w:t xml:space="preserve"> הגיעו לסיומן</w:t>
      </w:r>
      <w:r w:rsidR="00F80C34">
        <w:rPr>
          <w:rFonts w:hint="cs"/>
          <w:rtl/>
        </w:rPr>
        <w:t xml:space="preserve">, </w:t>
      </w:r>
      <w:r w:rsidR="003A6CBD">
        <w:rPr>
          <w:rFonts w:hint="cs"/>
          <w:rtl/>
        </w:rPr>
        <w:t xml:space="preserve">וכי הפרויקט עתיד להגיע לסיומו עד </w:t>
      </w:r>
      <w:r w:rsidR="00100688">
        <w:rPr>
          <w:rFonts w:hint="cs"/>
          <w:rtl/>
        </w:rPr>
        <w:t>הראשון ביולי ב</w:t>
      </w:r>
      <w:r w:rsidR="003A6CBD">
        <w:rPr>
          <w:rFonts w:hint="cs"/>
          <w:rtl/>
        </w:rPr>
        <w:t>שנת 201</w:t>
      </w:r>
      <w:r w:rsidR="00975D77">
        <w:rPr>
          <w:rFonts w:hint="cs"/>
          <w:rtl/>
        </w:rPr>
        <w:t>6</w:t>
      </w:r>
      <w:r w:rsidR="003A6CBD">
        <w:rPr>
          <w:rFonts w:hint="cs"/>
          <w:rtl/>
        </w:rPr>
        <w:t>, יוכר הפרויקט כניסיון המציע.</w:t>
      </w:r>
    </w:p>
    <w:p w14:paraId="537BCF06" w14:textId="77777777" w:rsidR="00A8592A" w:rsidRPr="00B61640" w:rsidRDefault="00A8592A" w:rsidP="00F32DCA">
      <w:pPr>
        <w:widowControl w:val="0"/>
        <w:adjustRightInd w:val="0"/>
        <w:spacing w:before="120" w:line="360" w:lineRule="auto"/>
        <w:jc w:val="both"/>
        <w:textAlignment w:val="baseline"/>
        <w:rPr>
          <w:rFonts w:eastAsia="Times New Roman"/>
          <w:rtl/>
        </w:rPr>
      </w:pPr>
    </w:p>
    <w:p w14:paraId="4FC20527" w14:textId="796816D6" w:rsidR="00A8592A" w:rsidRPr="00B61640" w:rsidRDefault="003558EA" w:rsidP="0048687D">
      <w:pPr>
        <w:pStyle w:val="20"/>
        <w:numPr>
          <w:ilvl w:val="1"/>
          <w:numId w:val="54"/>
        </w:numPr>
        <w:rPr>
          <w:rFonts w:ascii="David" w:hAnsi="David"/>
          <w:rtl/>
        </w:rPr>
      </w:pPr>
      <w:bookmarkStart w:id="75" w:name="_Toc425075674"/>
      <w:bookmarkStart w:id="76" w:name="_Toc438137652"/>
      <w:r>
        <w:rPr>
          <w:rFonts w:ascii="David" w:hAnsi="David" w:hint="cs"/>
          <w:rtl/>
        </w:rPr>
        <w:t xml:space="preserve">מערך </w:t>
      </w:r>
      <w:r w:rsidR="00A8592A" w:rsidRPr="00B61640">
        <w:rPr>
          <w:rFonts w:ascii="David" w:hAnsi="David"/>
          <w:rtl/>
        </w:rPr>
        <w:t>הצוות המוצע</w:t>
      </w:r>
      <w:bookmarkEnd w:id="75"/>
      <w:bookmarkEnd w:id="76"/>
    </w:p>
    <w:p w14:paraId="5B9F0DA4" w14:textId="61EC9EC5" w:rsidR="00A8592A" w:rsidRPr="00B61640" w:rsidRDefault="003558EA" w:rsidP="0048687D">
      <w:pPr>
        <w:pStyle w:val="30"/>
        <w:numPr>
          <w:ilvl w:val="2"/>
          <w:numId w:val="54"/>
        </w:numPr>
        <w:ind w:left="793"/>
        <w:rPr>
          <w:rFonts w:ascii="David" w:hAnsi="David"/>
          <w:rtl/>
        </w:rPr>
      </w:pPr>
      <w:bookmarkStart w:id="77" w:name="_Toc425075676"/>
      <w:bookmarkStart w:id="78" w:name="_Toc428691075"/>
      <w:bookmarkStart w:id="79" w:name="_Toc428715857"/>
      <w:bookmarkStart w:id="80" w:name="_Toc437352652"/>
      <w:bookmarkStart w:id="81" w:name="_Toc438137653"/>
      <w:r>
        <w:rPr>
          <w:rFonts w:ascii="David" w:hAnsi="David" w:hint="cs"/>
          <w:rtl/>
        </w:rPr>
        <w:t>מערך</w:t>
      </w:r>
      <w:r w:rsidR="000B79C7">
        <w:rPr>
          <w:rFonts w:ascii="David" w:hAnsi="David"/>
          <w:rtl/>
        </w:rPr>
        <w:t xml:space="preserve"> הצוות</w:t>
      </w:r>
      <w:bookmarkEnd w:id="77"/>
      <w:bookmarkEnd w:id="78"/>
      <w:bookmarkEnd w:id="79"/>
      <w:bookmarkEnd w:id="80"/>
      <w:bookmarkEnd w:id="81"/>
    </w:p>
    <w:p w14:paraId="7FDB412A" w14:textId="0FE8457C" w:rsidR="00A8592A" w:rsidRPr="00B61640" w:rsidRDefault="00A8592A" w:rsidP="003558EA">
      <w:pPr>
        <w:spacing w:line="360" w:lineRule="auto"/>
        <w:jc w:val="both"/>
        <w:rPr>
          <w:rtl/>
        </w:rPr>
      </w:pPr>
      <w:r w:rsidRPr="00B61640">
        <w:rPr>
          <w:rtl/>
        </w:rPr>
        <w:t>המציע מתחייב להעמיד לכל שירות הניתן על ידו לכל אורך תקופת ההתקשרות, מ</w:t>
      </w:r>
      <w:r w:rsidR="003558EA">
        <w:rPr>
          <w:rFonts w:hint="cs"/>
          <w:rtl/>
        </w:rPr>
        <w:t>ערך</w:t>
      </w:r>
      <w:r w:rsidRPr="00B61640">
        <w:rPr>
          <w:rtl/>
        </w:rPr>
        <w:t xml:space="preserve"> צוותי כדלהלן</w:t>
      </w:r>
      <w:r w:rsidR="00116DD1">
        <w:rPr>
          <w:rFonts w:hint="cs"/>
          <w:rtl/>
        </w:rPr>
        <w:t xml:space="preserve"> (</w:t>
      </w:r>
      <w:r w:rsidR="00344FD0">
        <w:rPr>
          <w:rFonts w:hint="cs"/>
          <w:rtl/>
          <w:lang w:eastAsia="he-IL"/>
        </w:rPr>
        <w:t>הגדרת "פרויקטים", "לקוחות" ו"</w:t>
      </w:r>
      <w:r w:rsidR="00116DD1" w:rsidRPr="009C4BD8">
        <w:rPr>
          <w:rFonts w:hint="cs"/>
          <w:rtl/>
          <w:lang w:eastAsia="he-IL"/>
        </w:rPr>
        <w:t>תחומים</w:t>
      </w:r>
      <w:r w:rsidR="00344FD0">
        <w:rPr>
          <w:rFonts w:hint="cs"/>
          <w:rtl/>
          <w:lang w:eastAsia="he-IL"/>
        </w:rPr>
        <w:t xml:space="preserve">", </w:t>
      </w:r>
      <w:r w:rsidR="00116DD1" w:rsidRPr="009C4BD8">
        <w:rPr>
          <w:rFonts w:hint="cs"/>
          <w:rtl/>
          <w:lang w:eastAsia="he-IL"/>
        </w:rPr>
        <w:t>בהתאם לאמור בסעיף 2.5</w:t>
      </w:r>
      <w:r w:rsidR="004C0911">
        <w:rPr>
          <w:rFonts w:hint="cs"/>
          <w:rtl/>
        </w:rPr>
        <w:t>, אלא אם כן צוין אחרת מפורשות</w:t>
      </w:r>
      <w:r w:rsidR="00116DD1">
        <w:rPr>
          <w:rFonts w:hint="cs"/>
          <w:rtl/>
        </w:rPr>
        <w:t>)</w:t>
      </w:r>
      <w:r w:rsidRPr="00B61640">
        <w:rPr>
          <w:rtl/>
        </w:rPr>
        <w:t>:</w:t>
      </w:r>
    </w:p>
    <w:p w14:paraId="1B6BE16C" w14:textId="0733D940" w:rsidR="00100688" w:rsidRPr="00B61640" w:rsidRDefault="00917082" w:rsidP="00100688">
      <w:pPr>
        <w:pStyle w:val="a0"/>
        <w:numPr>
          <w:ilvl w:val="0"/>
          <w:numId w:val="25"/>
        </w:numPr>
        <w:spacing w:line="360" w:lineRule="auto"/>
        <w:jc w:val="both"/>
      </w:pPr>
      <w:r>
        <w:rPr>
          <w:rtl/>
        </w:rPr>
        <w:t xml:space="preserve">מנהל </w:t>
      </w:r>
      <w:r w:rsidR="00356CDA">
        <w:rPr>
          <w:rFonts w:hint="cs"/>
          <w:rtl/>
        </w:rPr>
        <w:t>בכיר</w:t>
      </w:r>
      <w:r>
        <w:rPr>
          <w:rFonts w:hint="cs"/>
          <w:rtl/>
        </w:rPr>
        <w:t>:</w:t>
      </w:r>
      <w:r w:rsidR="00A8592A" w:rsidRPr="00B61640">
        <w:rPr>
          <w:rtl/>
        </w:rPr>
        <w:t xml:space="preserve"> האחראי הכללי של הפרויקט, ברמה של מנכ"ל חברה או שותף בכיר או דרגה מקבילה</w:t>
      </w:r>
      <w:r w:rsidR="00100688">
        <w:rPr>
          <w:rStyle w:val="ac"/>
          <w:rFonts w:eastAsia="Times New Roman" w:hint="cs"/>
          <w:sz w:val="24"/>
          <w:szCs w:val="24"/>
          <w:rtl/>
        </w:rPr>
        <w:t xml:space="preserve">. </w:t>
      </w:r>
      <w:r w:rsidR="00100688">
        <w:rPr>
          <w:rFonts w:hint="cs"/>
          <w:rtl/>
        </w:rPr>
        <w:t>ה</w:t>
      </w:r>
      <w:r w:rsidR="00100688" w:rsidRPr="00B61640">
        <w:rPr>
          <w:rtl/>
        </w:rPr>
        <w:t>מנהל ה</w:t>
      </w:r>
      <w:r w:rsidR="00100688">
        <w:rPr>
          <w:rFonts w:hint="cs"/>
          <w:rtl/>
        </w:rPr>
        <w:t>בכיר</w:t>
      </w:r>
      <w:r w:rsidR="00100688" w:rsidRPr="00B61640">
        <w:rPr>
          <w:rtl/>
        </w:rPr>
        <w:t xml:space="preserve"> י</w:t>
      </w:r>
      <w:r w:rsidR="00100688">
        <w:rPr>
          <w:rFonts w:hint="cs"/>
          <w:rtl/>
        </w:rPr>
        <w:t xml:space="preserve">נחה את האסטרטגיה הכללית של הפרויקט, יהיה חתום ואחראי על טיב </w:t>
      </w:r>
      <w:r w:rsidR="000911EB">
        <w:rPr>
          <w:rFonts w:hint="cs"/>
          <w:rtl/>
        </w:rPr>
        <w:t xml:space="preserve">כל </w:t>
      </w:r>
      <w:r w:rsidR="00100688">
        <w:rPr>
          <w:rFonts w:hint="cs"/>
          <w:rtl/>
        </w:rPr>
        <w:t xml:space="preserve">התוצרים הסופיים במסגרת מכרז זה ועל כל תחומי האחריות כפי שבאו לידי ביטוי להלן </w:t>
      </w:r>
      <w:r w:rsidR="00100688" w:rsidRPr="00532ADD">
        <w:rPr>
          <w:rFonts w:hint="cs"/>
          <w:rtl/>
        </w:rPr>
        <w:t>בסעיף</w:t>
      </w:r>
      <w:r w:rsidR="00100688" w:rsidRPr="00532ADD">
        <w:rPr>
          <w:rtl/>
        </w:rPr>
        <w:t xml:space="preserve"> 7.1.1.</w:t>
      </w:r>
    </w:p>
    <w:p w14:paraId="57DA0BC7" w14:textId="0C1F6988" w:rsidR="00100688" w:rsidRDefault="00100688" w:rsidP="002A1731">
      <w:pPr>
        <w:pStyle w:val="a0"/>
        <w:spacing w:line="360" w:lineRule="auto"/>
        <w:jc w:val="both"/>
        <w:rPr>
          <w:rStyle w:val="ac"/>
          <w:rFonts w:eastAsia="Times New Roman"/>
          <w:sz w:val="24"/>
          <w:szCs w:val="24"/>
          <w:rtl/>
        </w:rPr>
      </w:pPr>
      <w:r>
        <w:rPr>
          <w:rStyle w:val="ac"/>
          <w:rFonts w:eastAsia="Times New Roman" w:hint="cs"/>
          <w:sz w:val="24"/>
          <w:szCs w:val="24"/>
          <w:rtl/>
        </w:rPr>
        <w:t>הניסיון הנדרש מהמנהל הבכיר</w:t>
      </w:r>
      <w:r w:rsidR="002A1731">
        <w:rPr>
          <w:rFonts w:hint="cs"/>
          <w:rtl/>
        </w:rPr>
        <w:t xml:space="preserve"> (התנאים מצטברים):</w:t>
      </w:r>
    </w:p>
    <w:p w14:paraId="267FC449" w14:textId="7F9CCBAD" w:rsidR="00100688" w:rsidRPr="00B31DE1" w:rsidRDefault="00D726AF" w:rsidP="00037678">
      <w:pPr>
        <w:pStyle w:val="a0"/>
        <w:numPr>
          <w:ilvl w:val="2"/>
          <w:numId w:val="105"/>
        </w:numPr>
        <w:spacing w:line="360" w:lineRule="auto"/>
        <w:jc w:val="both"/>
        <w:rPr>
          <w:rtl/>
        </w:rPr>
      </w:pPr>
      <w:r>
        <w:rPr>
          <w:rFonts w:hint="cs"/>
          <w:rtl/>
        </w:rPr>
        <w:t xml:space="preserve">בעל </w:t>
      </w:r>
      <w:r w:rsidR="00100688">
        <w:rPr>
          <w:rFonts w:hint="cs"/>
          <w:rtl/>
        </w:rPr>
        <w:t xml:space="preserve">לפחות </w:t>
      </w:r>
      <w:r>
        <w:rPr>
          <w:rFonts w:hint="cs"/>
          <w:rtl/>
        </w:rPr>
        <w:t xml:space="preserve">שמונה שנות ניסיון בלפחות </w:t>
      </w:r>
      <w:r w:rsidR="00236493">
        <w:rPr>
          <w:rFonts w:hint="cs"/>
          <w:rtl/>
        </w:rPr>
        <w:t>שניים</w:t>
      </w:r>
      <w:r>
        <w:rPr>
          <w:rFonts w:hint="cs"/>
          <w:rtl/>
        </w:rPr>
        <w:t xml:space="preserve"> מן התחומים</w:t>
      </w:r>
      <w:r w:rsidR="000911EB">
        <w:rPr>
          <w:rFonts w:hint="cs"/>
          <w:rtl/>
        </w:rPr>
        <w:t xml:space="preserve"> המפורטים בפסקה 4 שבסעיף 2.5</w:t>
      </w:r>
      <w:r w:rsidR="00100688" w:rsidRPr="00B31DE1">
        <w:rPr>
          <w:rFonts w:hint="cs"/>
          <w:rtl/>
        </w:rPr>
        <w:t>.</w:t>
      </w:r>
    </w:p>
    <w:p w14:paraId="77157C50" w14:textId="77777777" w:rsidR="00B5092D" w:rsidRDefault="00AB120B" w:rsidP="00B5092D">
      <w:pPr>
        <w:pStyle w:val="a0"/>
        <w:numPr>
          <w:ilvl w:val="2"/>
          <w:numId w:val="105"/>
        </w:numPr>
        <w:spacing w:line="360" w:lineRule="auto"/>
      </w:pPr>
      <w:r>
        <w:rPr>
          <w:rFonts w:hint="cs"/>
          <w:rtl/>
        </w:rPr>
        <w:t>בעל ניסיון</w:t>
      </w:r>
      <w:r w:rsidR="0036477C">
        <w:rPr>
          <w:rFonts w:hint="cs"/>
          <w:rtl/>
        </w:rPr>
        <w:t xml:space="preserve"> בתפקידו כשותף בכיר</w:t>
      </w:r>
      <w:r>
        <w:rPr>
          <w:rFonts w:hint="cs"/>
          <w:rtl/>
        </w:rPr>
        <w:t xml:space="preserve"> </w:t>
      </w:r>
      <w:r w:rsidR="003C715E">
        <w:rPr>
          <w:rFonts w:hint="cs"/>
          <w:rtl/>
        </w:rPr>
        <w:t>ב</w:t>
      </w:r>
      <w:r>
        <w:rPr>
          <w:rFonts w:hint="cs"/>
          <w:rtl/>
        </w:rPr>
        <w:t>ניהול</w:t>
      </w:r>
      <w:r w:rsidR="006423E2">
        <w:rPr>
          <w:rFonts w:hint="cs"/>
          <w:rtl/>
        </w:rPr>
        <w:t xml:space="preserve"> </w:t>
      </w:r>
      <w:r w:rsidR="00174E45">
        <w:rPr>
          <w:rFonts w:hint="cs"/>
          <w:rtl/>
        </w:rPr>
        <w:t>ש</w:t>
      </w:r>
      <w:r w:rsidR="00100688">
        <w:rPr>
          <w:rFonts w:hint="cs"/>
          <w:rtl/>
        </w:rPr>
        <w:t>ל לפחות ש</w:t>
      </w:r>
      <w:r w:rsidR="00174E45">
        <w:rPr>
          <w:rFonts w:hint="cs"/>
          <w:rtl/>
        </w:rPr>
        <w:t>לושה</w:t>
      </w:r>
      <w:r w:rsidR="0036477C">
        <w:rPr>
          <w:rFonts w:hint="cs"/>
          <w:rtl/>
        </w:rPr>
        <w:t xml:space="preserve"> </w:t>
      </w:r>
      <w:r w:rsidR="006423E2">
        <w:rPr>
          <w:rFonts w:hint="cs"/>
          <w:rtl/>
        </w:rPr>
        <w:t>פרויקטים</w:t>
      </w:r>
      <w:r w:rsidR="00100688">
        <w:rPr>
          <w:rFonts w:hint="cs"/>
          <w:rtl/>
        </w:rPr>
        <w:t xml:space="preserve"> ב</w:t>
      </w:r>
      <w:r w:rsidR="00236493">
        <w:rPr>
          <w:rFonts w:hint="cs"/>
          <w:rtl/>
        </w:rPr>
        <w:t xml:space="preserve">לפחות שניים מן </w:t>
      </w:r>
      <w:r w:rsidR="000911EB">
        <w:rPr>
          <w:rFonts w:hint="cs"/>
          <w:rtl/>
        </w:rPr>
        <w:t>ה</w:t>
      </w:r>
      <w:r w:rsidR="00100688">
        <w:rPr>
          <w:rFonts w:hint="cs"/>
          <w:rtl/>
        </w:rPr>
        <w:t>תחומים.</w:t>
      </w:r>
    </w:p>
    <w:p w14:paraId="46D72FF9" w14:textId="77777777" w:rsidR="00B5092D" w:rsidRDefault="00100688" w:rsidP="00B5092D">
      <w:pPr>
        <w:pStyle w:val="a0"/>
        <w:numPr>
          <w:ilvl w:val="2"/>
          <w:numId w:val="105"/>
        </w:numPr>
        <w:spacing w:line="360" w:lineRule="auto"/>
      </w:pPr>
      <w:r>
        <w:rPr>
          <w:rFonts w:hint="cs"/>
          <w:rtl/>
        </w:rPr>
        <w:t xml:space="preserve">בעל ניסיון </w:t>
      </w:r>
      <w:r w:rsidR="00AB120B">
        <w:rPr>
          <w:rFonts w:hint="cs"/>
          <w:rtl/>
        </w:rPr>
        <w:t xml:space="preserve">מול </w:t>
      </w:r>
      <w:r>
        <w:rPr>
          <w:rFonts w:hint="cs"/>
          <w:rtl/>
        </w:rPr>
        <w:t xml:space="preserve">לפחות </w:t>
      </w:r>
      <w:r w:rsidR="00237894">
        <w:rPr>
          <w:rFonts w:hint="cs"/>
          <w:rtl/>
        </w:rPr>
        <w:t xml:space="preserve">שלושה </w:t>
      </w:r>
      <w:r w:rsidR="000911EB">
        <w:rPr>
          <w:rFonts w:hint="cs"/>
          <w:rtl/>
        </w:rPr>
        <w:t>מן הלקוחות המפורטים בפסקה 2 שבסעיף 2.5</w:t>
      </w:r>
      <w:r>
        <w:rPr>
          <w:rFonts w:hint="cs"/>
          <w:rtl/>
        </w:rPr>
        <w:t>.</w:t>
      </w:r>
    </w:p>
    <w:p w14:paraId="27346594" w14:textId="48582B2A" w:rsidR="00100688" w:rsidRPr="000542A6" w:rsidRDefault="00917082" w:rsidP="00B5092D">
      <w:pPr>
        <w:pStyle w:val="a0"/>
        <w:numPr>
          <w:ilvl w:val="0"/>
          <w:numId w:val="105"/>
        </w:numPr>
        <w:spacing w:line="360" w:lineRule="auto"/>
      </w:pPr>
      <w:r>
        <w:rPr>
          <w:rtl/>
        </w:rPr>
        <w:t xml:space="preserve">מנהל </w:t>
      </w:r>
      <w:r w:rsidR="00356CDA">
        <w:rPr>
          <w:rFonts w:hint="cs"/>
          <w:rtl/>
        </w:rPr>
        <w:t>הפרויקט</w:t>
      </w:r>
      <w:r>
        <w:rPr>
          <w:rFonts w:hint="cs"/>
          <w:rtl/>
        </w:rPr>
        <w:t>:</w:t>
      </w:r>
      <w:r w:rsidR="00A8592A" w:rsidRPr="00B61640">
        <w:rPr>
          <w:rtl/>
        </w:rPr>
        <w:t xml:space="preserve"> הגורם המנהל </w:t>
      </w:r>
      <w:r w:rsidR="001A6ACA">
        <w:rPr>
          <w:rFonts w:hint="cs"/>
          <w:rtl/>
        </w:rPr>
        <w:t>אופרטיבי</w:t>
      </w:r>
      <w:r w:rsidR="00B0442D">
        <w:rPr>
          <w:rFonts w:hint="cs"/>
          <w:rtl/>
        </w:rPr>
        <w:t>ת</w:t>
      </w:r>
      <w:r w:rsidR="00B0442D">
        <w:rPr>
          <w:rtl/>
        </w:rPr>
        <w:t xml:space="preserve"> </w:t>
      </w:r>
      <w:r w:rsidR="00B0442D">
        <w:rPr>
          <w:rFonts w:hint="cs"/>
          <w:rtl/>
        </w:rPr>
        <w:t>את</w:t>
      </w:r>
      <w:r w:rsidR="00A8592A" w:rsidRPr="00B61640">
        <w:rPr>
          <w:rtl/>
        </w:rPr>
        <w:t xml:space="preserve"> הפרויקט</w:t>
      </w:r>
      <w:r w:rsidR="00C915A3">
        <w:rPr>
          <w:rFonts w:hint="cs"/>
          <w:rtl/>
        </w:rPr>
        <w:t>, ברמת שותף</w:t>
      </w:r>
      <w:r w:rsidR="0036477C">
        <w:rPr>
          <w:rFonts w:hint="cs"/>
          <w:rtl/>
        </w:rPr>
        <w:t xml:space="preserve"> או מנהל בכיר</w:t>
      </w:r>
      <w:r w:rsidR="00A2237D">
        <w:rPr>
          <w:rFonts w:hint="cs"/>
          <w:rtl/>
        </w:rPr>
        <w:t>.</w:t>
      </w:r>
      <w:r w:rsidR="00C915A3">
        <w:rPr>
          <w:rFonts w:hint="cs"/>
          <w:rtl/>
        </w:rPr>
        <w:t xml:space="preserve"> </w:t>
      </w:r>
      <w:r w:rsidR="00100688">
        <w:rPr>
          <w:rFonts w:hint="cs"/>
          <w:rtl/>
        </w:rPr>
        <w:t xml:space="preserve">מנהל הפרויקט יהיה איש הקשר של עורך המכרז\ המשרד באופן שוטף, יהיה חתום על כל התוצרים הסופיים במסגרת מכרז זה, ועל כל תחומי האחריות כפי שבאו לידי ביטוי להלן בסעיף </w:t>
      </w:r>
      <w:r w:rsidR="00100688" w:rsidRPr="00951066">
        <w:rPr>
          <w:rtl/>
        </w:rPr>
        <w:t>7.</w:t>
      </w:r>
      <w:r w:rsidR="00CD6AAC" w:rsidRPr="00951066">
        <w:rPr>
          <w:rtl/>
        </w:rPr>
        <w:t>1</w:t>
      </w:r>
      <w:r w:rsidR="00100688" w:rsidRPr="00951066">
        <w:rPr>
          <w:rtl/>
        </w:rPr>
        <w:t>.</w:t>
      </w:r>
      <w:r w:rsidR="00CD6AAC" w:rsidRPr="00951066">
        <w:rPr>
          <w:rtl/>
        </w:rPr>
        <w:t>2</w:t>
      </w:r>
      <w:r w:rsidR="00100688" w:rsidRPr="00951066">
        <w:rPr>
          <w:rtl/>
        </w:rPr>
        <w:t>.</w:t>
      </w:r>
      <w:r w:rsidR="00100688" w:rsidRPr="000542A6">
        <w:rPr>
          <w:rFonts w:hint="cs"/>
          <w:rtl/>
        </w:rPr>
        <w:t xml:space="preserve">  </w:t>
      </w:r>
    </w:p>
    <w:p w14:paraId="2029A37A" w14:textId="5CB0D582" w:rsidR="00100688" w:rsidRDefault="00100688" w:rsidP="002A1731">
      <w:pPr>
        <w:pStyle w:val="a0"/>
        <w:spacing w:line="360" w:lineRule="auto"/>
        <w:jc w:val="both"/>
        <w:rPr>
          <w:rtl/>
        </w:rPr>
      </w:pPr>
      <w:r>
        <w:rPr>
          <w:rFonts w:hint="cs"/>
          <w:rtl/>
        </w:rPr>
        <w:t>הניסיון הנדרש ממנהל הפרויקט</w:t>
      </w:r>
      <w:r w:rsidR="002A1731">
        <w:rPr>
          <w:rFonts w:hint="cs"/>
          <w:rtl/>
        </w:rPr>
        <w:t xml:space="preserve"> (</w:t>
      </w:r>
      <w:r w:rsidR="00B31DE1">
        <w:rPr>
          <w:rFonts w:hint="cs"/>
          <w:rtl/>
        </w:rPr>
        <w:t>ה</w:t>
      </w:r>
      <w:r w:rsidR="002A1731">
        <w:rPr>
          <w:rFonts w:hint="cs"/>
          <w:rtl/>
        </w:rPr>
        <w:t>תנאים מצטברים)</w:t>
      </w:r>
      <w:r>
        <w:rPr>
          <w:rFonts w:hint="cs"/>
          <w:rtl/>
        </w:rPr>
        <w:t>:</w:t>
      </w:r>
    </w:p>
    <w:p w14:paraId="0CBD2516" w14:textId="250F8520" w:rsidR="00100688" w:rsidRDefault="00C915A3" w:rsidP="001D5043">
      <w:pPr>
        <w:pStyle w:val="a0"/>
        <w:numPr>
          <w:ilvl w:val="2"/>
          <w:numId w:val="105"/>
        </w:numPr>
        <w:spacing w:line="360" w:lineRule="auto"/>
        <w:rPr>
          <w:rtl/>
        </w:rPr>
      </w:pPr>
      <w:r>
        <w:rPr>
          <w:rFonts w:hint="cs"/>
          <w:rtl/>
        </w:rPr>
        <w:t xml:space="preserve">בעל </w:t>
      </w:r>
      <w:r w:rsidR="00100688">
        <w:rPr>
          <w:rFonts w:hint="cs"/>
          <w:rtl/>
        </w:rPr>
        <w:t xml:space="preserve">לפחות </w:t>
      </w:r>
      <w:r w:rsidR="00D726AF">
        <w:rPr>
          <w:rFonts w:hint="cs"/>
          <w:rtl/>
        </w:rPr>
        <w:t>ש</w:t>
      </w:r>
      <w:r w:rsidR="00100688">
        <w:rPr>
          <w:rFonts w:hint="cs"/>
          <w:rtl/>
        </w:rPr>
        <w:t>נת ותק אחת אצל המציע.</w:t>
      </w:r>
    </w:p>
    <w:p w14:paraId="3899C708" w14:textId="0C2541CF" w:rsidR="00100688" w:rsidRDefault="00C01921" w:rsidP="00951066">
      <w:pPr>
        <w:pStyle w:val="a0"/>
        <w:numPr>
          <w:ilvl w:val="2"/>
          <w:numId w:val="105"/>
        </w:numPr>
        <w:spacing w:line="360" w:lineRule="auto"/>
        <w:rPr>
          <w:rtl/>
        </w:rPr>
      </w:pPr>
      <w:r>
        <w:rPr>
          <w:rFonts w:hint="cs"/>
          <w:rtl/>
        </w:rPr>
        <w:t xml:space="preserve">בעל </w:t>
      </w:r>
      <w:r w:rsidR="00100688">
        <w:rPr>
          <w:rFonts w:hint="cs"/>
          <w:rtl/>
        </w:rPr>
        <w:t xml:space="preserve">לפחות </w:t>
      </w:r>
      <w:r>
        <w:rPr>
          <w:rFonts w:hint="cs"/>
          <w:rtl/>
        </w:rPr>
        <w:t>ש</w:t>
      </w:r>
      <w:r w:rsidR="00D726AF">
        <w:rPr>
          <w:rFonts w:hint="cs"/>
          <w:rtl/>
        </w:rPr>
        <w:t xml:space="preserve">מונה שנות </w:t>
      </w:r>
      <w:r w:rsidR="00C915A3">
        <w:rPr>
          <w:rFonts w:hint="cs"/>
          <w:rtl/>
        </w:rPr>
        <w:t xml:space="preserve">ניסיון </w:t>
      </w:r>
      <w:r w:rsidR="00D726AF">
        <w:rPr>
          <w:rFonts w:hint="cs"/>
          <w:rtl/>
        </w:rPr>
        <w:t xml:space="preserve">בלפחות </w:t>
      </w:r>
      <w:r w:rsidR="00236493">
        <w:rPr>
          <w:rFonts w:hint="cs"/>
          <w:rtl/>
        </w:rPr>
        <w:t>שניים</w:t>
      </w:r>
      <w:r w:rsidR="00325BCB">
        <w:rPr>
          <w:rFonts w:hint="cs"/>
          <w:rtl/>
        </w:rPr>
        <w:t xml:space="preserve"> מן ה</w:t>
      </w:r>
      <w:r w:rsidR="00C915A3">
        <w:rPr>
          <w:rFonts w:hint="cs"/>
          <w:rtl/>
        </w:rPr>
        <w:t>תחו</w:t>
      </w:r>
      <w:r w:rsidR="00325BCB">
        <w:rPr>
          <w:rFonts w:hint="cs"/>
          <w:rtl/>
        </w:rPr>
        <w:t>מים</w:t>
      </w:r>
      <w:r w:rsidR="00820D2F">
        <w:rPr>
          <w:rFonts w:hint="cs"/>
          <w:rtl/>
        </w:rPr>
        <w:t xml:space="preserve"> </w:t>
      </w:r>
      <w:r w:rsidR="000911EB" w:rsidRPr="000911EB">
        <w:rPr>
          <w:rFonts w:hint="cs"/>
          <w:rtl/>
        </w:rPr>
        <w:t>המפורטים בפסקה 4 שבסעיף 2.5</w:t>
      </w:r>
      <w:r w:rsidR="00100688">
        <w:rPr>
          <w:rFonts w:hint="cs"/>
          <w:rtl/>
        </w:rPr>
        <w:t>.</w:t>
      </w:r>
    </w:p>
    <w:p w14:paraId="4B59FAE2" w14:textId="68ADFD26" w:rsidR="00100688" w:rsidRDefault="00A2237D" w:rsidP="001D5043">
      <w:pPr>
        <w:pStyle w:val="a0"/>
        <w:numPr>
          <w:ilvl w:val="2"/>
          <w:numId w:val="105"/>
        </w:numPr>
        <w:spacing w:line="360" w:lineRule="auto"/>
        <w:rPr>
          <w:rtl/>
        </w:rPr>
      </w:pPr>
      <w:r>
        <w:rPr>
          <w:rFonts w:hint="cs"/>
          <w:rtl/>
        </w:rPr>
        <w:t xml:space="preserve">בעל </w:t>
      </w:r>
      <w:r w:rsidR="00100688">
        <w:rPr>
          <w:rFonts w:hint="cs"/>
          <w:rtl/>
        </w:rPr>
        <w:t xml:space="preserve">לפחות </w:t>
      </w:r>
      <w:r w:rsidR="00D726AF">
        <w:rPr>
          <w:rFonts w:hint="cs"/>
          <w:rtl/>
        </w:rPr>
        <w:t>חמש שנות</w:t>
      </w:r>
      <w:r>
        <w:rPr>
          <w:rFonts w:hint="cs"/>
          <w:rtl/>
        </w:rPr>
        <w:t xml:space="preserve"> ניסיון </w:t>
      </w:r>
      <w:r w:rsidR="00D726AF">
        <w:rPr>
          <w:rFonts w:hint="cs"/>
          <w:rtl/>
        </w:rPr>
        <w:t>ב</w:t>
      </w:r>
      <w:r>
        <w:rPr>
          <w:rFonts w:hint="cs"/>
          <w:rtl/>
        </w:rPr>
        <w:t xml:space="preserve">ניהול </w:t>
      </w:r>
      <w:r w:rsidR="00D726AF">
        <w:rPr>
          <w:rFonts w:hint="cs"/>
          <w:rtl/>
        </w:rPr>
        <w:t xml:space="preserve">של חמישה </w:t>
      </w:r>
      <w:r>
        <w:rPr>
          <w:rFonts w:hint="cs"/>
          <w:rtl/>
        </w:rPr>
        <w:t>עובדים</w:t>
      </w:r>
      <w:r w:rsidR="001D7680">
        <w:rPr>
          <w:rFonts w:hint="cs"/>
          <w:rtl/>
        </w:rPr>
        <w:t xml:space="preserve"> ומעלה</w:t>
      </w:r>
      <w:r w:rsidR="00100688">
        <w:rPr>
          <w:rFonts w:hint="cs"/>
          <w:rtl/>
        </w:rPr>
        <w:t>.</w:t>
      </w:r>
    </w:p>
    <w:p w14:paraId="221AA5E9" w14:textId="7887B5E2" w:rsidR="000B79C7" w:rsidRPr="000542A6" w:rsidRDefault="006423E2" w:rsidP="00951066">
      <w:pPr>
        <w:pStyle w:val="a0"/>
        <w:numPr>
          <w:ilvl w:val="2"/>
          <w:numId w:val="105"/>
        </w:numPr>
        <w:spacing w:line="360" w:lineRule="auto"/>
      </w:pPr>
      <w:r>
        <w:rPr>
          <w:rFonts w:hint="cs"/>
          <w:rtl/>
        </w:rPr>
        <w:t>בעל ניסיון</w:t>
      </w:r>
      <w:r w:rsidR="0036477C">
        <w:rPr>
          <w:rFonts w:hint="cs"/>
          <w:rtl/>
        </w:rPr>
        <w:t xml:space="preserve"> כמנהל בכיר ב</w:t>
      </w:r>
      <w:r>
        <w:rPr>
          <w:rFonts w:hint="cs"/>
          <w:rtl/>
        </w:rPr>
        <w:t>ניהול פרויקטים בלפחות של</w:t>
      </w:r>
      <w:r w:rsidR="007F02A7">
        <w:rPr>
          <w:rFonts w:hint="cs"/>
          <w:rtl/>
        </w:rPr>
        <w:t xml:space="preserve">ושה פרויקטים </w:t>
      </w:r>
      <w:r w:rsidR="00325BCB">
        <w:rPr>
          <w:rFonts w:hint="cs"/>
          <w:rtl/>
        </w:rPr>
        <w:t>ב</w:t>
      </w:r>
      <w:r w:rsidR="00100688">
        <w:rPr>
          <w:rFonts w:hint="cs"/>
          <w:rtl/>
        </w:rPr>
        <w:t xml:space="preserve">לפחות </w:t>
      </w:r>
      <w:r w:rsidR="00325BCB">
        <w:rPr>
          <w:rFonts w:hint="cs"/>
          <w:rtl/>
        </w:rPr>
        <w:t xml:space="preserve">אחד </w:t>
      </w:r>
      <w:r w:rsidR="00506D38">
        <w:rPr>
          <w:rFonts w:hint="cs"/>
          <w:rtl/>
        </w:rPr>
        <w:t xml:space="preserve">מן </w:t>
      </w:r>
      <w:r w:rsidR="00100688">
        <w:rPr>
          <w:rFonts w:hint="cs"/>
          <w:rtl/>
        </w:rPr>
        <w:t xml:space="preserve">  </w:t>
      </w:r>
      <w:r w:rsidR="00506D38">
        <w:rPr>
          <w:rFonts w:hint="cs"/>
          <w:rtl/>
        </w:rPr>
        <w:t>ה</w:t>
      </w:r>
      <w:r>
        <w:rPr>
          <w:rFonts w:hint="cs"/>
          <w:rtl/>
        </w:rPr>
        <w:t>תחומים</w:t>
      </w:r>
      <w:r w:rsidR="00037678">
        <w:rPr>
          <w:rFonts w:hint="cs"/>
          <w:rtl/>
        </w:rPr>
        <w:t xml:space="preserve"> </w:t>
      </w:r>
      <w:r w:rsidR="000911EB" w:rsidRPr="000911EB">
        <w:rPr>
          <w:rFonts w:hint="cs"/>
          <w:rtl/>
        </w:rPr>
        <w:t>המפורטים בפסקה 4 שבסעיף 2.5</w:t>
      </w:r>
      <w:r>
        <w:rPr>
          <w:rFonts w:hint="cs"/>
          <w:rtl/>
        </w:rPr>
        <w:t>.</w:t>
      </w:r>
    </w:p>
    <w:p w14:paraId="5214B07B" w14:textId="05DA7EB2" w:rsidR="002A1731" w:rsidRDefault="003F36E1" w:rsidP="009C6996">
      <w:pPr>
        <w:pStyle w:val="a0"/>
        <w:numPr>
          <w:ilvl w:val="0"/>
          <w:numId w:val="25"/>
        </w:numPr>
        <w:spacing w:line="360" w:lineRule="auto"/>
        <w:jc w:val="both"/>
      </w:pPr>
      <w:r>
        <w:rPr>
          <w:rFonts w:hint="cs"/>
          <w:rtl/>
        </w:rPr>
        <w:t>מנהל</w:t>
      </w:r>
      <w:r w:rsidR="00E877E7">
        <w:rPr>
          <w:rFonts w:hint="cs"/>
          <w:rtl/>
        </w:rPr>
        <w:t>י צוותים</w:t>
      </w:r>
      <w:r w:rsidR="000B79C7">
        <w:rPr>
          <w:rFonts w:hint="cs"/>
          <w:rtl/>
        </w:rPr>
        <w:t xml:space="preserve">: </w:t>
      </w:r>
      <w:r w:rsidR="00EE5960" w:rsidRPr="00EC6F12">
        <w:rPr>
          <w:rFonts w:hint="cs"/>
          <w:b/>
          <w:bCs/>
          <w:rtl/>
        </w:rPr>
        <w:t>ש</w:t>
      </w:r>
      <w:r w:rsidR="003558EA">
        <w:rPr>
          <w:rFonts w:hint="cs"/>
          <w:b/>
          <w:bCs/>
          <w:rtl/>
        </w:rPr>
        <w:t>ני</w:t>
      </w:r>
      <w:r w:rsidR="000B79C7">
        <w:rPr>
          <w:rFonts w:hint="cs"/>
          <w:rtl/>
        </w:rPr>
        <w:t xml:space="preserve"> </w:t>
      </w:r>
      <w:r w:rsidR="004C0911">
        <w:rPr>
          <w:rFonts w:hint="cs"/>
          <w:rtl/>
        </w:rPr>
        <w:t xml:space="preserve">עובדי </w:t>
      </w:r>
      <w:r w:rsidR="00181F5E">
        <w:rPr>
          <w:rFonts w:hint="cs"/>
          <w:rtl/>
        </w:rPr>
        <w:t>הספק</w:t>
      </w:r>
      <w:r w:rsidR="00C64EF1">
        <w:rPr>
          <w:rFonts w:hint="cs"/>
          <w:rtl/>
        </w:rPr>
        <w:t xml:space="preserve"> בעלי ניסיון של לפחות שנתיים בניהול</w:t>
      </w:r>
      <w:r w:rsidR="00CD6AAC">
        <w:rPr>
          <w:rFonts w:hint="cs"/>
          <w:rtl/>
        </w:rPr>
        <w:t xml:space="preserve"> לפחות</w:t>
      </w:r>
      <w:r w:rsidR="00C64EF1">
        <w:rPr>
          <w:rFonts w:hint="cs"/>
          <w:rtl/>
        </w:rPr>
        <w:t xml:space="preserve"> </w:t>
      </w:r>
      <w:r w:rsidR="00CD6AAC">
        <w:rPr>
          <w:rFonts w:hint="cs"/>
          <w:rtl/>
        </w:rPr>
        <w:t xml:space="preserve">3 </w:t>
      </w:r>
      <w:r w:rsidR="00C64EF1">
        <w:rPr>
          <w:rFonts w:hint="cs"/>
          <w:rtl/>
        </w:rPr>
        <w:t>עובדים</w:t>
      </w:r>
      <w:r w:rsidR="002A1731">
        <w:rPr>
          <w:rFonts w:hint="cs"/>
          <w:rtl/>
        </w:rPr>
        <w:t>. מנהלי הצוותים יהיו אחראים כל אחד בתחומו על העבודה השוטפת מול המשרדים</w:t>
      </w:r>
      <w:r w:rsidR="009C6996">
        <w:rPr>
          <w:rFonts w:hint="cs"/>
          <w:rtl/>
        </w:rPr>
        <w:t xml:space="preserve">, ועל תפעול </w:t>
      </w:r>
      <w:r w:rsidR="002A1731">
        <w:rPr>
          <w:rFonts w:hint="cs"/>
          <w:rtl/>
        </w:rPr>
        <w:t>'</w:t>
      </w:r>
      <w:r w:rsidR="009C6996">
        <w:rPr>
          <w:rFonts w:hint="cs"/>
          <w:rtl/>
        </w:rPr>
        <w:t>חברי צוות</w:t>
      </w:r>
      <w:r w:rsidR="002A1731">
        <w:rPr>
          <w:rFonts w:hint="cs"/>
          <w:rtl/>
        </w:rPr>
        <w:t>' (להלן).</w:t>
      </w:r>
    </w:p>
    <w:p w14:paraId="46BE041D" w14:textId="2993CF1A" w:rsidR="002A1731" w:rsidRDefault="0033142E" w:rsidP="002A1731">
      <w:pPr>
        <w:pStyle w:val="a0"/>
        <w:spacing w:line="360" w:lineRule="auto"/>
        <w:jc w:val="both"/>
        <w:rPr>
          <w:rtl/>
        </w:rPr>
      </w:pPr>
      <w:r>
        <w:rPr>
          <w:rFonts w:hint="cs"/>
          <w:rtl/>
        </w:rPr>
        <w:t xml:space="preserve">כאשר </w:t>
      </w:r>
      <w:r w:rsidR="003558EA">
        <w:rPr>
          <w:rFonts w:hint="cs"/>
          <w:b/>
          <w:bCs/>
          <w:rtl/>
        </w:rPr>
        <w:t>אחד</w:t>
      </w:r>
      <w:r w:rsidR="00CD6AAC">
        <w:rPr>
          <w:rFonts w:hint="cs"/>
          <w:b/>
          <w:bCs/>
          <w:rtl/>
        </w:rPr>
        <w:t xml:space="preserve"> </w:t>
      </w:r>
      <w:r w:rsidR="00CD6AAC" w:rsidRPr="00CD6AAC">
        <w:rPr>
          <w:rFonts w:hint="cs"/>
          <w:rtl/>
        </w:rPr>
        <w:t>ממנהלי הצוותים</w:t>
      </w:r>
      <w:r w:rsidR="002A1731">
        <w:rPr>
          <w:rFonts w:hint="cs"/>
          <w:rtl/>
        </w:rPr>
        <w:t>, 'מנהל צוות כללי',</w:t>
      </w:r>
      <w:r>
        <w:rPr>
          <w:rFonts w:hint="cs"/>
          <w:rtl/>
        </w:rPr>
        <w:t xml:space="preserve"> </w:t>
      </w:r>
      <w:r w:rsidR="00782180">
        <w:rPr>
          <w:rFonts w:hint="cs"/>
          <w:rtl/>
        </w:rPr>
        <w:t>יהי</w:t>
      </w:r>
      <w:r w:rsidR="003558EA">
        <w:rPr>
          <w:rFonts w:hint="cs"/>
          <w:rtl/>
        </w:rPr>
        <w:t>ה</w:t>
      </w:r>
      <w:r>
        <w:rPr>
          <w:rFonts w:hint="cs"/>
          <w:rtl/>
        </w:rPr>
        <w:t xml:space="preserve"> </w:t>
      </w:r>
      <w:r w:rsidR="002A1731">
        <w:rPr>
          <w:rFonts w:hint="cs"/>
          <w:rtl/>
        </w:rPr>
        <w:t>בעל הניסיון וההשכלה (התנאים מצטברים) הבאים:</w:t>
      </w:r>
    </w:p>
    <w:p w14:paraId="70D7A0F1" w14:textId="6B36E653" w:rsidR="002A1731" w:rsidRDefault="002A1731" w:rsidP="001D5043">
      <w:pPr>
        <w:pStyle w:val="a0"/>
        <w:numPr>
          <w:ilvl w:val="2"/>
          <w:numId w:val="105"/>
        </w:numPr>
        <w:spacing w:line="360" w:lineRule="auto"/>
        <w:rPr>
          <w:rtl/>
        </w:rPr>
      </w:pPr>
      <w:r>
        <w:rPr>
          <w:rFonts w:hint="cs"/>
          <w:rtl/>
        </w:rPr>
        <w:t>בעל תואר ראשון.</w:t>
      </w:r>
    </w:p>
    <w:p w14:paraId="37A776EB" w14:textId="7B886671" w:rsidR="002A1731" w:rsidRDefault="0033142E" w:rsidP="00951066">
      <w:pPr>
        <w:pStyle w:val="a0"/>
        <w:numPr>
          <w:ilvl w:val="2"/>
          <w:numId w:val="105"/>
        </w:numPr>
        <w:spacing w:line="360" w:lineRule="auto"/>
        <w:jc w:val="both"/>
        <w:rPr>
          <w:rtl/>
        </w:rPr>
      </w:pPr>
      <w:r>
        <w:rPr>
          <w:rFonts w:hint="cs"/>
          <w:rtl/>
        </w:rPr>
        <w:lastRenderedPageBreak/>
        <w:t>בעל ניסיון של חמש שנים ב</w:t>
      </w:r>
      <w:r w:rsidR="00782180">
        <w:rPr>
          <w:rFonts w:hint="cs"/>
          <w:rtl/>
        </w:rPr>
        <w:t>שוק</w:t>
      </w:r>
      <w:r>
        <w:rPr>
          <w:rFonts w:hint="cs"/>
          <w:rtl/>
        </w:rPr>
        <w:t xml:space="preserve"> העבודה</w:t>
      </w:r>
      <w:r w:rsidR="00782180">
        <w:rPr>
          <w:rFonts w:hint="cs"/>
          <w:rtl/>
        </w:rPr>
        <w:t xml:space="preserve"> לאחר התואר</w:t>
      </w:r>
      <w:r w:rsidR="002A1731">
        <w:rPr>
          <w:rFonts w:hint="cs"/>
          <w:rtl/>
        </w:rPr>
        <w:t xml:space="preserve">, </w:t>
      </w:r>
      <w:r>
        <w:rPr>
          <w:rFonts w:hint="cs"/>
          <w:rtl/>
        </w:rPr>
        <w:t>כאשר ש</w:t>
      </w:r>
      <w:r w:rsidR="002A1731">
        <w:rPr>
          <w:rFonts w:hint="cs"/>
          <w:rtl/>
        </w:rPr>
        <w:t>לוש מתוך חמש השנים יהיה ב</w:t>
      </w:r>
      <w:r w:rsidR="00236493">
        <w:rPr>
          <w:rFonts w:hint="cs"/>
          <w:rtl/>
        </w:rPr>
        <w:t>לפחות אחד מן ה</w:t>
      </w:r>
      <w:r w:rsidR="002A1731">
        <w:rPr>
          <w:rFonts w:hint="cs"/>
          <w:rtl/>
        </w:rPr>
        <w:t>תחומים</w:t>
      </w:r>
      <w:r w:rsidR="000911EB" w:rsidRPr="000911EB">
        <w:rPr>
          <w:rFonts w:hint="cs"/>
          <w:rtl/>
        </w:rPr>
        <w:t xml:space="preserve"> המפורטים בפסקה 4 שבסעיף 2.5</w:t>
      </w:r>
      <w:r w:rsidR="002A1731">
        <w:rPr>
          <w:rFonts w:hint="cs"/>
          <w:rtl/>
        </w:rPr>
        <w:t>.</w:t>
      </w:r>
    </w:p>
    <w:p w14:paraId="73C2AF75" w14:textId="77777777" w:rsidR="002A1731" w:rsidRDefault="003558EA" w:rsidP="002A1731">
      <w:pPr>
        <w:pStyle w:val="a0"/>
        <w:spacing w:line="360" w:lineRule="auto"/>
        <w:jc w:val="both"/>
        <w:rPr>
          <w:rtl/>
        </w:rPr>
      </w:pPr>
      <w:r>
        <w:rPr>
          <w:rFonts w:hint="cs"/>
          <w:rtl/>
        </w:rPr>
        <w:t>מנהל ה</w:t>
      </w:r>
      <w:r w:rsidR="00E877E7">
        <w:rPr>
          <w:rFonts w:hint="cs"/>
          <w:rtl/>
        </w:rPr>
        <w:t>צוות</w:t>
      </w:r>
      <w:r>
        <w:rPr>
          <w:rFonts w:hint="cs"/>
          <w:rtl/>
        </w:rPr>
        <w:t xml:space="preserve"> </w:t>
      </w:r>
      <w:r w:rsidRPr="003558EA">
        <w:rPr>
          <w:rFonts w:hint="cs"/>
          <w:b/>
          <w:bCs/>
          <w:rtl/>
        </w:rPr>
        <w:t>השני</w:t>
      </w:r>
      <w:r w:rsidR="00782180">
        <w:rPr>
          <w:rFonts w:hint="cs"/>
          <w:rtl/>
        </w:rPr>
        <w:t xml:space="preserve">, </w:t>
      </w:r>
      <w:r w:rsidR="002A1731">
        <w:rPr>
          <w:rFonts w:hint="cs"/>
          <w:rtl/>
        </w:rPr>
        <w:t xml:space="preserve">'מנהל צוות בעל </w:t>
      </w:r>
      <w:r w:rsidR="004C0911" w:rsidRPr="004C0911">
        <w:rPr>
          <w:rFonts w:hint="cs"/>
          <w:rtl/>
        </w:rPr>
        <w:t>רקע משפטי</w:t>
      </w:r>
      <w:r w:rsidR="0049051F">
        <w:rPr>
          <w:rFonts w:hint="cs"/>
          <w:rtl/>
        </w:rPr>
        <w:t>'</w:t>
      </w:r>
      <w:r w:rsidR="002A1731">
        <w:rPr>
          <w:rFonts w:hint="cs"/>
          <w:rtl/>
        </w:rPr>
        <w:t>, יהיה בעל הניסיון וההשכלה (התנאים מצטברים) הבאים:</w:t>
      </w:r>
    </w:p>
    <w:p w14:paraId="37C22845" w14:textId="31C98302" w:rsidR="002A1731" w:rsidRDefault="002A1731" w:rsidP="001D5043">
      <w:pPr>
        <w:pStyle w:val="a0"/>
        <w:numPr>
          <w:ilvl w:val="2"/>
          <w:numId w:val="105"/>
        </w:numPr>
        <w:spacing w:line="360" w:lineRule="auto"/>
        <w:jc w:val="both"/>
        <w:rPr>
          <w:rtl/>
        </w:rPr>
      </w:pPr>
      <w:r>
        <w:rPr>
          <w:rFonts w:hint="cs"/>
          <w:rtl/>
        </w:rPr>
        <w:t>בעל תואר אקדמי במשפטים</w:t>
      </w:r>
      <w:r w:rsidR="000911EB">
        <w:rPr>
          <w:rFonts w:hint="cs"/>
          <w:rtl/>
        </w:rPr>
        <w:t xml:space="preserve"> ממוסד אקדמי המוכר על ידי המועצה להשכלה גבוהה</w:t>
      </w:r>
      <w:r w:rsidR="00236493">
        <w:rPr>
          <w:rFonts w:hint="cs"/>
          <w:rtl/>
        </w:rPr>
        <w:t>.</w:t>
      </w:r>
    </w:p>
    <w:p w14:paraId="74ADAD3C" w14:textId="77777777" w:rsidR="009C6996" w:rsidRDefault="0049051F" w:rsidP="001D5043">
      <w:pPr>
        <w:pStyle w:val="a0"/>
        <w:numPr>
          <w:ilvl w:val="2"/>
          <w:numId w:val="105"/>
        </w:numPr>
        <w:spacing w:after="0" w:line="360" w:lineRule="auto"/>
        <w:jc w:val="both"/>
      </w:pPr>
      <w:r>
        <w:rPr>
          <w:rFonts w:hint="cs"/>
          <w:rtl/>
        </w:rPr>
        <w:t xml:space="preserve">בעל ניסיון של </w:t>
      </w:r>
      <w:r w:rsidR="00782180">
        <w:rPr>
          <w:rFonts w:hint="cs"/>
          <w:rtl/>
        </w:rPr>
        <w:t xml:space="preserve">חמש שנים בשוק העבודה, כאשר </w:t>
      </w:r>
      <w:r>
        <w:rPr>
          <w:rFonts w:hint="cs"/>
          <w:rtl/>
        </w:rPr>
        <w:t>שלוש שנים</w:t>
      </w:r>
      <w:r w:rsidR="00782180">
        <w:rPr>
          <w:rFonts w:hint="cs"/>
          <w:rtl/>
        </w:rPr>
        <w:t xml:space="preserve"> מתוכם</w:t>
      </w:r>
      <w:r>
        <w:rPr>
          <w:rFonts w:hint="cs"/>
          <w:rtl/>
        </w:rPr>
        <w:t xml:space="preserve"> </w:t>
      </w:r>
      <w:r w:rsidR="004C0911" w:rsidRPr="00EE5960">
        <w:rPr>
          <w:rFonts w:hint="cs"/>
          <w:rtl/>
        </w:rPr>
        <w:t>לפחות</w:t>
      </w:r>
      <w:r w:rsidR="004C0911" w:rsidRPr="009C6996">
        <w:rPr>
          <w:rFonts w:hint="cs"/>
          <w:rtl/>
        </w:rPr>
        <w:t xml:space="preserve"> </w:t>
      </w:r>
      <w:r w:rsidRPr="009C6996">
        <w:rPr>
          <w:rFonts w:hint="cs"/>
          <w:rtl/>
        </w:rPr>
        <w:t>ב</w:t>
      </w:r>
      <w:r w:rsidR="004C0911" w:rsidRPr="009C6996">
        <w:rPr>
          <w:rFonts w:hint="cs"/>
          <w:rtl/>
        </w:rPr>
        <w:t>אחד</w:t>
      </w:r>
      <w:r w:rsidR="004C0911" w:rsidRPr="004C0911">
        <w:rPr>
          <w:rFonts w:hint="cs"/>
          <w:rtl/>
        </w:rPr>
        <w:t xml:space="preserve"> מהתחומים הבאים: כתיבת חקיקה, ליווי תהליכי חקיקה בממשלה ומחוצה לה,</w:t>
      </w:r>
      <w:r w:rsidR="00FC0F95">
        <w:rPr>
          <w:rFonts w:hint="cs"/>
          <w:rtl/>
        </w:rPr>
        <w:t xml:space="preserve"> </w:t>
      </w:r>
      <w:r w:rsidR="00FC0F95" w:rsidRPr="004C0911">
        <w:rPr>
          <w:rFonts w:hint="cs"/>
          <w:rtl/>
        </w:rPr>
        <w:t>ניסיון פרלמנטרי</w:t>
      </w:r>
      <w:r w:rsidR="00FC0F95">
        <w:rPr>
          <w:rFonts w:hint="cs"/>
          <w:rtl/>
        </w:rPr>
        <w:t>,</w:t>
      </w:r>
      <w:r w:rsidR="00A305F0" w:rsidRPr="004C0911">
        <w:rPr>
          <w:rFonts w:hint="cs"/>
          <w:rtl/>
        </w:rPr>
        <w:t xml:space="preserve"> </w:t>
      </w:r>
      <w:r w:rsidR="004C0911" w:rsidRPr="004C0911">
        <w:rPr>
          <w:rFonts w:hint="cs"/>
          <w:rtl/>
        </w:rPr>
        <w:t>עבודה במחלקת רגולציה בארגון מעל 500 עובדים</w:t>
      </w:r>
      <w:r w:rsidR="00FC0F95">
        <w:rPr>
          <w:rFonts w:hint="cs"/>
          <w:rtl/>
        </w:rPr>
        <w:t xml:space="preserve"> או</w:t>
      </w:r>
      <w:r w:rsidR="004C0911" w:rsidRPr="004C0911">
        <w:rPr>
          <w:rFonts w:hint="cs"/>
          <w:rtl/>
        </w:rPr>
        <w:t xml:space="preserve"> הטמעת תהליכי </w:t>
      </w:r>
      <w:r>
        <w:rPr>
          <w:rFonts w:hint="cs"/>
          <w:rtl/>
        </w:rPr>
        <w:t>חקיקה</w:t>
      </w:r>
      <w:r w:rsidR="004C0911" w:rsidRPr="004C0911">
        <w:rPr>
          <w:rFonts w:hint="cs"/>
          <w:rtl/>
        </w:rPr>
        <w:t>.</w:t>
      </w:r>
    </w:p>
    <w:p w14:paraId="2CFD5973" w14:textId="45DBDBB8" w:rsidR="002837BA" w:rsidRDefault="000B44FE" w:rsidP="009C6996">
      <w:pPr>
        <w:spacing w:line="360" w:lineRule="auto"/>
        <w:ind w:left="360"/>
        <w:jc w:val="both"/>
      </w:pPr>
      <w:r>
        <w:rPr>
          <w:rFonts w:hint="cs"/>
          <w:rtl/>
        </w:rPr>
        <w:t>יובהר כי, אין מנהל הצוות בעל הרקע המשפטי מחויב להיות בעל ר</w:t>
      </w:r>
      <w:r w:rsidR="00455C0E">
        <w:rPr>
          <w:rFonts w:hint="cs"/>
          <w:rtl/>
        </w:rPr>
        <w:t>י</w:t>
      </w:r>
      <w:r>
        <w:rPr>
          <w:rFonts w:hint="cs"/>
          <w:rtl/>
        </w:rPr>
        <w:t>שיון לעסוק בעריכת דין</w:t>
      </w:r>
      <w:r w:rsidR="00455C0E">
        <w:rPr>
          <w:rFonts w:hint="cs"/>
          <w:rtl/>
        </w:rPr>
        <w:t xml:space="preserve"> בישראל</w:t>
      </w:r>
      <w:r>
        <w:rPr>
          <w:rFonts w:hint="cs"/>
          <w:rtl/>
        </w:rPr>
        <w:t>.</w:t>
      </w:r>
    </w:p>
    <w:p w14:paraId="5F8F8AA3" w14:textId="3ACEF443" w:rsidR="00C6178E" w:rsidRDefault="009C6996" w:rsidP="00951066">
      <w:pPr>
        <w:pStyle w:val="a0"/>
        <w:numPr>
          <w:ilvl w:val="0"/>
          <w:numId w:val="25"/>
        </w:numPr>
        <w:spacing w:line="360" w:lineRule="auto"/>
        <w:jc w:val="both"/>
      </w:pPr>
      <w:r>
        <w:rPr>
          <w:rFonts w:hint="cs"/>
          <w:rtl/>
        </w:rPr>
        <w:t>חברי צוות</w:t>
      </w:r>
      <w:r w:rsidR="00C6178E">
        <w:rPr>
          <w:rFonts w:hint="cs"/>
          <w:rtl/>
        </w:rPr>
        <w:t xml:space="preserve">: </w:t>
      </w:r>
      <w:r w:rsidR="00F77D87">
        <w:rPr>
          <w:rFonts w:hint="cs"/>
          <w:rtl/>
        </w:rPr>
        <w:t xml:space="preserve">חברי צוות </w:t>
      </w:r>
      <w:r w:rsidR="00236493">
        <w:rPr>
          <w:rFonts w:hint="cs"/>
          <w:rtl/>
        </w:rPr>
        <w:t>נוספים אשר יעבדו תחת</w:t>
      </w:r>
      <w:r w:rsidR="00F77D87">
        <w:rPr>
          <w:rFonts w:hint="cs"/>
          <w:rtl/>
        </w:rPr>
        <w:t xml:space="preserve"> מנהל הפרויקט ומנהלי הצוותים. חברי הצוות יהיו </w:t>
      </w:r>
      <w:r w:rsidR="003A6CBD">
        <w:rPr>
          <w:rFonts w:hint="cs"/>
          <w:rtl/>
        </w:rPr>
        <w:t>בעלי ניסיון של לפחות שנה אחת ב</w:t>
      </w:r>
      <w:r w:rsidR="00236493">
        <w:rPr>
          <w:rFonts w:hint="cs"/>
          <w:rtl/>
        </w:rPr>
        <w:t>לפחות אחד מן ה</w:t>
      </w:r>
      <w:r w:rsidR="003A6CBD">
        <w:rPr>
          <w:rFonts w:hint="cs"/>
          <w:rtl/>
        </w:rPr>
        <w:t>תחומים</w:t>
      </w:r>
      <w:r w:rsidR="000911EB" w:rsidRPr="000911EB">
        <w:rPr>
          <w:rFonts w:hint="cs"/>
          <w:rtl/>
        </w:rPr>
        <w:t xml:space="preserve"> המפורטים בפסקה 4 שבסעיף 2.5</w:t>
      </w:r>
      <w:r w:rsidR="003A6CBD">
        <w:rPr>
          <w:rFonts w:hint="cs"/>
          <w:rtl/>
        </w:rPr>
        <w:t>.</w:t>
      </w:r>
      <w:r w:rsidR="00C54630">
        <w:rPr>
          <w:rFonts w:hint="cs"/>
          <w:rtl/>
        </w:rPr>
        <w:t xml:space="preserve"> </w:t>
      </w:r>
      <w:r w:rsidR="00CD6AAC">
        <w:rPr>
          <w:rFonts w:hint="cs"/>
          <w:rtl/>
        </w:rPr>
        <w:t>חברי הצוות</w:t>
      </w:r>
      <w:r w:rsidR="00C6178E">
        <w:rPr>
          <w:rFonts w:hint="cs"/>
          <w:rtl/>
        </w:rPr>
        <w:t xml:space="preserve"> לא ייצגו את הספק אל מול המשרדים או </w:t>
      </w:r>
      <w:r w:rsidR="00C54630">
        <w:rPr>
          <w:rFonts w:hint="cs"/>
          <w:rtl/>
        </w:rPr>
        <w:t xml:space="preserve">אל מול </w:t>
      </w:r>
      <w:r w:rsidR="00D83240">
        <w:rPr>
          <w:rFonts w:hint="cs"/>
          <w:rtl/>
        </w:rPr>
        <w:t>עורך המכרז</w:t>
      </w:r>
      <w:r w:rsidR="00C6178E">
        <w:rPr>
          <w:rFonts w:hint="cs"/>
          <w:rtl/>
        </w:rPr>
        <w:t xml:space="preserve"> ולא יהיו חתומים על כל תוצר שהוא.</w:t>
      </w:r>
      <w:r w:rsidR="00C54630">
        <w:rPr>
          <w:rFonts w:hint="cs"/>
          <w:rtl/>
        </w:rPr>
        <w:t xml:space="preserve"> </w:t>
      </w:r>
      <w:r w:rsidR="00F77D87" w:rsidRPr="00CD6AAC">
        <w:rPr>
          <w:rFonts w:hint="cs"/>
          <w:b/>
          <w:bCs/>
          <w:rtl/>
        </w:rPr>
        <w:t xml:space="preserve">יודגש </w:t>
      </w:r>
      <w:r w:rsidR="00CD6AAC" w:rsidRPr="00CD6AAC">
        <w:rPr>
          <w:rFonts w:hint="cs"/>
          <w:b/>
          <w:bCs/>
          <w:rtl/>
        </w:rPr>
        <w:t>כי,</w:t>
      </w:r>
      <w:r w:rsidR="00CD6AAC">
        <w:rPr>
          <w:rFonts w:hint="cs"/>
          <w:rtl/>
        </w:rPr>
        <w:t xml:space="preserve"> </w:t>
      </w:r>
      <w:r w:rsidR="00CD6AAC" w:rsidRPr="00236493">
        <w:rPr>
          <w:rFonts w:hint="cs"/>
          <w:b/>
          <w:bCs/>
          <w:rtl/>
        </w:rPr>
        <w:t>אין המציע מחויב להעמיד חברי צוות לשם עמידה בתנאי הסף במכרז</w:t>
      </w:r>
      <w:r w:rsidR="00CD6AAC">
        <w:rPr>
          <w:rFonts w:hint="cs"/>
          <w:rtl/>
        </w:rPr>
        <w:t xml:space="preserve">, אלא ככל והספק ירצה או יידרש על ידי המשרד ועורך המכרז להעמיד חברי צוות במערך </w:t>
      </w:r>
      <w:proofErr w:type="spellStart"/>
      <w:r w:rsidR="00CD6AAC">
        <w:rPr>
          <w:rFonts w:hint="cs"/>
          <w:rtl/>
        </w:rPr>
        <w:t>הצוותי</w:t>
      </w:r>
      <w:proofErr w:type="spellEnd"/>
      <w:r w:rsidR="00CD6AAC">
        <w:rPr>
          <w:rFonts w:hint="cs"/>
          <w:rtl/>
        </w:rPr>
        <w:t xml:space="preserve">, חברי הצוות יהיו חייבים לעמוד בכל התנאים האמורים בסעיף זה </w:t>
      </w:r>
      <w:r w:rsidR="00AF2B74">
        <w:rPr>
          <w:rFonts w:hint="cs"/>
          <w:rtl/>
        </w:rPr>
        <w:t>ולקבל את אישור עורך המכרז והמשרד</w:t>
      </w:r>
      <w:r w:rsidR="00CD6AAC">
        <w:rPr>
          <w:rFonts w:hint="cs"/>
          <w:rtl/>
        </w:rPr>
        <w:t xml:space="preserve">. </w:t>
      </w:r>
      <w:r w:rsidR="00AF2B74">
        <w:rPr>
          <w:rFonts w:hint="cs"/>
          <w:rtl/>
        </w:rPr>
        <w:t xml:space="preserve">עם זאת, </w:t>
      </w:r>
      <w:r w:rsidR="00C54630">
        <w:rPr>
          <w:rFonts w:hint="cs"/>
          <w:rtl/>
        </w:rPr>
        <w:t>הספק י</w:t>
      </w:r>
      <w:r w:rsidR="00CD6AAC">
        <w:rPr>
          <w:rFonts w:hint="cs"/>
          <w:rtl/>
        </w:rPr>
        <w:t>היה מחויב להעמיד לרשות המשרדים חברי צוות</w:t>
      </w:r>
      <w:r w:rsidR="00C54630">
        <w:rPr>
          <w:rFonts w:hint="cs"/>
          <w:rtl/>
        </w:rPr>
        <w:t xml:space="preserve"> ככל שיידרש על מנת לספק את השירותים באופן מיטבי.</w:t>
      </w:r>
    </w:p>
    <w:p w14:paraId="082C7CD9" w14:textId="417594CC" w:rsidR="00F81270" w:rsidRDefault="00F81270" w:rsidP="00236493">
      <w:pPr>
        <w:pStyle w:val="a0"/>
        <w:numPr>
          <w:ilvl w:val="0"/>
          <w:numId w:val="25"/>
        </w:numPr>
        <w:spacing w:line="360" w:lineRule="auto"/>
        <w:jc w:val="both"/>
      </w:pPr>
      <w:r>
        <w:rPr>
          <w:rFonts w:hint="cs"/>
          <w:rtl/>
        </w:rPr>
        <w:t>המערך</w:t>
      </w:r>
      <w:r w:rsidR="000911EB">
        <w:rPr>
          <w:rFonts w:hint="cs"/>
          <w:rtl/>
        </w:rPr>
        <w:t xml:space="preserve"> </w:t>
      </w:r>
      <w:proofErr w:type="spellStart"/>
      <w:r w:rsidR="000911EB">
        <w:rPr>
          <w:rFonts w:hint="cs"/>
          <w:rtl/>
        </w:rPr>
        <w:t>הצוותי</w:t>
      </w:r>
      <w:proofErr w:type="spellEnd"/>
      <w:r>
        <w:rPr>
          <w:rFonts w:hint="cs"/>
          <w:rtl/>
        </w:rPr>
        <w:t xml:space="preserve"> המוצג בסעיפים א'-ד', הינו המערך לצורך אספקת השירותים במסגרת מכרז זה, ואין הוא חייב לשקף את המבנה הארגוני הפנימי של המציע.</w:t>
      </w:r>
    </w:p>
    <w:p w14:paraId="1B77AAA8" w14:textId="56DA2E4D" w:rsidR="00FA4A14" w:rsidRDefault="00FA4A14" w:rsidP="00AF2B74">
      <w:pPr>
        <w:pStyle w:val="a0"/>
        <w:numPr>
          <w:ilvl w:val="0"/>
          <w:numId w:val="25"/>
        </w:numPr>
        <w:spacing w:line="360" w:lineRule="auto"/>
        <w:jc w:val="both"/>
      </w:pPr>
      <w:r>
        <w:rPr>
          <w:rFonts w:hint="cs"/>
          <w:rtl/>
        </w:rPr>
        <w:t xml:space="preserve">יודגש </w:t>
      </w:r>
      <w:r w:rsidR="006B193B">
        <w:rPr>
          <w:rFonts w:hint="cs"/>
          <w:rtl/>
        </w:rPr>
        <w:t>כי,</w:t>
      </w:r>
      <w:r w:rsidR="00AF2B74">
        <w:rPr>
          <w:rFonts w:hint="cs"/>
          <w:rtl/>
        </w:rPr>
        <w:t xml:space="preserve"> המערך </w:t>
      </w:r>
      <w:proofErr w:type="spellStart"/>
      <w:r w:rsidR="00AF2B74">
        <w:rPr>
          <w:rFonts w:hint="cs"/>
          <w:rtl/>
        </w:rPr>
        <w:t>הצוותי</w:t>
      </w:r>
      <w:proofErr w:type="spellEnd"/>
      <w:r w:rsidR="00AF2B74">
        <w:rPr>
          <w:rFonts w:hint="cs"/>
          <w:rtl/>
        </w:rPr>
        <w:t xml:space="preserve"> המוגדר בסעיפים א'-ג', </w:t>
      </w:r>
      <w:r w:rsidR="000911EB">
        <w:rPr>
          <w:rFonts w:hint="cs"/>
          <w:rtl/>
        </w:rPr>
        <w:t xml:space="preserve">הינו מערך מחייב והוא </w:t>
      </w:r>
      <w:r w:rsidR="00AF2B74">
        <w:rPr>
          <w:rFonts w:hint="cs"/>
          <w:rtl/>
        </w:rPr>
        <w:t>יכלול לכל הפחות ארבעה עובדים, כך ש</w:t>
      </w:r>
      <w:r w:rsidR="006B193B">
        <w:rPr>
          <w:rFonts w:hint="cs"/>
          <w:rtl/>
        </w:rPr>
        <w:t xml:space="preserve">בכל </w:t>
      </w:r>
      <w:r w:rsidR="00B22C1D">
        <w:rPr>
          <w:rFonts w:hint="cs"/>
          <w:rtl/>
        </w:rPr>
        <w:t>אחד מה</w:t>
      </w:r>
      <w:r w:rsidR="006B193B">
        <w:rPr>
          <w:rFonts w:hint="cs"/>
          <w:rtl/>
        </w:rPr>
        <w:t>תפקיד</w:t>
      </w:r>
      <w:r w:rsidR="00B22C1D">
        <w:rPr>
          <w:rFonts w:hint="cs"/>
          <w:rtl/>
        </w:rPr>
        <w:t>ים</w:t>
      </w:r>
      <w:r w:rsidR="006B193B">
        <w:rPr>
          <w:rFonts w:hint="cs"/>
          <w:rtl/>
        </w:rPr>
        <w:t xml:space="preserve"> יוצב </w:t>
      </w:r>
      <w:r w:rsidR="00B22C1D">
        <w:rPr>
          <w:rFonts w:hint="cs"/>
          <w:rtl/>
        </w:rPr>
        <w:t xml:space="preserve">לכל הפחות עובד אחד </w:t>
      </w:r>
      <w:r w:rsidR="006B193B">
        <w:rPr>
          <w:rFonts w:hint="cs"/>
          <w:rtl/>
        </w:rPr>
        <w:t xml:space="preserve">של המציע. </w:t>
      </w:r>
      <w:r w:rsidR="00B22C1D">
        <w:rPr>
          <w:rFonts w:hint="cs"/>
          <w:rtl/>
        </w:rPr>
        <w:t xml:space="preserve">כך </w:t>
      </w:r>
      <w:r w:rsidR="006B193B">
        <w:rPr>
          <w:rFonts w:hint="cs"/>
          <w:rtl/>
        </w:rPr>
        <w:t>לדוגמא, עובד אחד לא יוכל להיות בתפקיד המנהל הבכיר ובתפקיד מנהל הפרויקט בו זמנית.</w:t>
      </w:r>
    </w:p>
    <w:p w14:paraId="0D58A312" w14:textId="307D87E1" w:rsidR="00A305F0" w:rsidRDefault="00A305F0" w:rsidP="000911EB">
      <w:pPr>
        <w:pStyle w:val="a0"/>
        <w:numPr>
          <w:ilvl w:val="0"/>
          <w:numId w:val="25"/>
        </w:numPr>
        <w:spacing w:line="360" w:lineRule="auto"/>
        <w:jc w:val="both"/>
      </w:pPr>
      <w:r w:rsidRPr="00116DD1">
        <w:rPr>
          <w:rFonts w:hint="cs"/>
          <w:rtl/>
        </w:rPr>
        <w:t xml:space="preserve">הספק מתחייב להעמיד </w:t>
      </w:r>
      <w:r w:rsidR="003558EA">
        <w:rPr>
          <w:rFonts w:hint="cs"/>
          <w:rtl/>
        </w:rPr>
        <w:t>מערך צוותי</w:t>
      </w:r>
      <w:r w:rsidRPr="00116DD1">
        <w:rPr>
          <w:rFonts w:hint="cs"/>
          <w:rtl/>
        </w:rPr>
        <w:t xml:space="preserve"> אשר יהיה מסוגל </w:t>
      </w:r>
      <w:r w:rsidR="000911EB" w:rsidRPr="00116DD1">
        <w:rPr>
          <w:rFonts w:hint="cs"/>
          <w:rtl/>
        </w:rPr>
        <w:t>ל</w:t>
      </w:r>
      <w:r w:rsidR="000911EB">
        <w:rPr>
          <w:rFonts w:hint="cs"/>
          <w:rtl/>
        </w:rPr>
        <w:t>תת מענה בו זמנית</w:t>
      </w:r>
      <w:r w:rsidR="000911EB" w:rsidRPr="00116DD1">
        <w:rPr>
          <w:rFonts w:hint="cs"/>
          <w:rtl/>
        </w:rPr>
        <w:t xml:space="preserve"> </w:t>
      </w:r>
      <w:r w:rsidRPr="00116DD1">
        <w:rPr>
          <w:rFonts w:hint="cs"/>
          <w:rtl/>
        </w:rPr>
        <w:t xml:space="preserve">לכל הפחות </w:t>
      </w:r>
      <w:r w:rsidR="00E877E7">
        <w:rPr>
          <w:rFonts w:hint="cs"/>
          <w:rtl/>
        </w:rPr>
        <w:t>שלוש</w:t>
      </w:r>
      <w:r w:rsidRPr="00116DD1">
        <w:rPr>
          <w:rFonts w:hint="cs"/>
          <w:rtl/>
        </w:rPr>
        <w:t xml:space="preserve"> </w:t>
      </w:r>
      <w:r w:rsidR="00EC6F12">
        <w:rPr>
          <w:rFonts w:hint="cs"/>
          <w:rtl/>
        </w:rPr>
        <w:t>'</w:t>
      </w:r>
      <w:r w:rsidRPr="00116DD1">
        <w:rPr>
          <w:rFonts w:hint="cs"/>
          <w:rtl/>
        </w:rPr>
        <w:t>בקשות לשירותים</w:t>
      </w:r>
      <w:r w:rsidR="00EC6F12">
        <w:rPr>
          <w:rFonts w:hint="cs"/>
          <w:rtl/>
        </w:rPr>
        <w:t>'</w:t>
      </w:r>
      <w:r w:rsidRPr="00116DD1">
        <w:rPr>
          <w:rFonts w:hint="cs"/>
          <w:rtl/>
        </w:rPr>
        <w:t xml:space="preserve"> (כמפורט </w:t>
      </w:r>
      <w:r w:rsidR="00116DD1" w:rsidRPr="00116DD1">
        <w:rPr>
          <w:rFonts w:hint="cs"/>
          <w:rtl/>
        </w:rPr>
        <w:t xml:space="preserve">להלן </w:t>
      </w:r>
      <w:r w:rsidRPr="00951066">
        <w:rPr>
          <w:rFonts w:hint="cs"/>
          <w:rtl/>
        </w:rPr>
        <w:t>ב</w:t>
      </w:r>
      <w:r w:rsidR="00116DD1" w:rsidRPr="00951066">
        <w:rPr>
          <w:rFonts w:hint="cs"/>
          <w:rtl/>
        </w:rPr>
        <w:t>סעיף</w:t>
      </w:r>
      <w:r w:rsidRPr="00951066">
        <w:rPr>
          <w:rtl/>
        </w:rPr>
        <w:t xml:space="preserve"> </w:t>
      </w:r>
      <w:r w:rsidR="00B22C1D" w:rsidRPr="00951066">
        <w:t>8</w:t>
      </w:r>
      <w:r w:rsidR="00116DD1" w:rsidRPr="00951066">
        <w:t>.2</w:t>
      </w:r>
      <w:r w:rsidRPr="00116DD1">
        <w:rPr>
          <w:rFonts w:hint="cs"/>
          <w:rtl/>
        </w:rPr>
        <w:t>). ככל שי</w:t>
      </w:r>
      <w:r w:rsidR="007F02A7" w:rsidRPr="00116DD1">
        <w:rPr>
          <w:rFonts w:hint="cs"/>
          <w:rtl/>
        </w:rPr>
        <w:t>י</w:t>
      </w:r>
      <w:r w:rsidRPr="00116DD1">
        <w:rPr>
          <w:rFonts w:hint="cs"/>
          <w:rtl/>
        </w:rPr>
        <w:t>דרש הספק להוסיף</w:t>
      </w:r>
      <w:r w:rsidR="00E307A3">
        <w:rPr>
          <w:rFonts w:hint="cs"/>
          <w:rtl/>
        </w:rPr>
        <w:t xml:space="preserve"> עובדים ל</w:t>
      </w:r>
      <w:r w:rsidR="00AF1B1B">
        <w:rPr>
          <w:rFonts w:hint="cs"/>
          <w:rtl/>
        </w:rPr>
        <w:t>כל אחד מתפקידי ה</w:t>
      </w:r>
      <w:r w:rsidR="00E307A3">
        <w:rPr>
          <w:rFonts w:hint="cs"/>
          <w:rtl/>
        </w:rPr>
        <w:t xml:space="preserve">מערך </w:t>
      </w:r>
      <w:proofErr w:type="spellStart"/>
      <w:r w:rsidR="009F65E3">
        <w:rPr>
          <w:rFonts w:hint="cs"/>
          <w:rtl/>
        </w:rPr>
        <w:t>הצוות</w:t>
      </w:r>
      <w:r w:rsidR="00AF1B1B">
        <w:rPr>
          <w:rFonts w:hint="cs"/>
          <w:rtl/>
        </w:rPr>
        <w:t>י</w:t>
      </w:r>
      <w:proofErr w:type="spellEnd"/>
      <w:r w:rsidR="00E307A3">
        <w:rPr>
          <w:rFonts w:hint="cs"/>
          <w:rtl/>
        </w:rPr>
        <w:t xml:space="preserve"> </w:t>
      </w:r>
      <w:r w:rsidR="00C6178E">
        <w:rPr>
          <w:rFonts w:hint="cs"/>
          <w:rtl/>
        </w:rPr>
        <w:t xml:space="preserve">כדי לספק באופן מיטבי את השירותים </w:t>
      </w:r>
      <w:r w:rsidR="00E307A3">
        <w:rPr>
          <w:rFonts w:hint="cs"/>
          <w:rtl/>
        </w:rPr>
        <w:t>או להחליף</w:t>
      </w:r>
      <w:r w:rsidRPr="00116DD1">
        <w:rPr>
          <w:rFonts w:hint="cs"/>
          <w:rtl/>
        </w:rPr>
        <w:t xml:space="preserve"> עובדים </w:t>
      </w:r>
      <w:r w:rsidR="00E307A3">
        <w:rPr>
          <w:rFonts w:hint="cs"/>
          <w:rtl/>
        </w:rPr>
        <w:t>ב</w:t>
      </w:r>
      <w:r w:rsidR="003558EA">
        <w:rPr>
          <w:rFonts w:hint="cs"/>
          <w:rtl/>
        </w:rPr>
        <w:t>מערך</w:t>
      </w:r>
      <w:r w:rsidR="00E307A3">
        <w:rPr>
          <w:rFonts w:hint="cs"/>
          <w:rtl/>
        </w:rPr>
        <w:t xml:space="preserve"> </w:t>
      </w:r>
      <w:proofErr w:type="spellStart"/>
      <w:r w:rsidR="00CF3B78">
        <w:rPr>
          <w:rFonts w:hint="cs"/>
          <w:rtl/>
        </w:rPr>
        <w:t>ה</w:t>
      </w:r>
      <w:r w:rsidR="00E307A3">
        <w:rPr>
          <w:rFonts w:hint="cs"/>
          <w:rtl/>
        </w:rPr>
        <w:t>צוות</w:t>
      </w:r>
      <w:r w:rsidR="00CF3B78">
        <w:rPr>
          <w:rFonts w:hint="cs"/>
          <w:rtl/>
        </w:rPr>
        <w:t>י</w:t>
      </w:r>
      <w:proofErr w:type="spellEnd"/>
      <w:r w:rsidRPr="00116DD1">
        <w:rPr>
          <w:rFonts w:hint="cs"/>
          <w:rtl/>
        </w:rPr>
        <w:t>, רמת הכישורים</w:t>
      </w:r>
      <w:r w:rsidR="007F02A7" w:rsidRPr="00116DD1">
        <w:rPr>
          <w:rFonts w:hint="cs"/>
          <w:rtl/>
        </w:rPr>
        <w:t>, האיכות</w:t>
      </w:r>
      <w:r w:rsidRPr="00116DD1">
        <w:rPr>
          <w:rFonts w:hint="cs"/>
          <w:rtl/>
        </w:rPr>
        <w:t xml:space="preserve"> והניסיון הנדרשת מהעובדים </w:t>
      </w:r>
      <w:r w:rsidR="00C6178E">
        <w:rPr>
          <w:rFonts w:hint="cs"/>
          <w:rtl/>
        </w:rPr>
        <w:t>החדשים</w:t>
      </w:r>
      <w:r w:rsidRPr="00116DD1">
        <w:rPr>
          <w:rFonts w:hint="cs"/>
          <w:rtl/>
        </w:rPr>
        <w:t xml:space="preserve"> </w:t>
      </w:r>
      <w:r w:rsidR="007F02A7" w:rsidRPr="00116DD1">
        <w:rPr>
          <w:rFonts w:hint="cs"/>
          <w:rtl/>
        </w:rPr>
        <w:t>לא תהיה פחותה מזו ש</w:t>
      </w:r>
      <w:r w:rsidR="009712DA" w:rsidRPr="00116DD1">
        <w:rPr>
          <w:rFonts w:hint="cs"/>
          <w:rtl/>
        </w:rPr>
        <w:t xml:space="preserve">ל </w:t>
      </w:r>
      <w:r w:rsidR="00CF3B78">
        <w:rPr>
          <w:rFonts w:hint="cs"/>
          <w:rtl/>
        </w:rPr>
        <w:t>מערך ה</w:t>
      </w:r>
      <w:r w:rsidR="009712DA" w:rsidRPr="00116DD1">
        <w:rPr>
          <w:rFonts w:hint="cs"/>
          <w:rtl/>
        </w:rPr>
        <w:t>צוות ש</w:t>
      </w:r>
      <w:r w:rsidR="007F02A7" w:rsidRPr="00116DD1">
        <w:rPr>
          <w:rFonts w:hint="cs"/>
          <w:rtl/>
        </w:rPr>
        <w:t>על בסיסה קיבל הספק</w:t>
      </w:r>
      <w:r w:rsidR="009712DA" w:rsidRPr="00116DD1">
        <w:rPr>
          <w:rFonts w:hint="cs"/>
          <w:rtl/>
        </w:rPr>
        <w:t xml:space="preserve"> את </w:t>
      </w:r>
      <w:r w:rsidR="00AF1B1B">
        <w:rPr>
          <w:rFonts w:hint="cs"/>
          <w:rtl/>
        </w:rPr>
        <w:t>ניקוד</w:t>
      </w:r>
      <w:r w:rsidR="009712DA" w:rsidRPr="00116DD1">
        <w:rPr>
          <w:rFonts w:hint="cs"/>
          <w:rtl/>
        </w:rPr>
        <w:t xml:space="preserve"> </w:t>
      </w:r>
      <w:r w:rsidR="00AF1B1B">
        <w:rPr>
          <w:rFonts w:hint="cs"/>
          <w:rtl/>
        </w:rPr>
        <w:t xml:space="preserve">האיכות </w:t>
      </w:r>
      <w:r w:rsidR="009712DA" w:rsidRPr="00116DD1">
        <w:rPr>
          <w:rFonts w:hint="cs"/>
          <w:rtl/>
        </w:rPr>
        <w:t>במכרז</w:t>
      </w:r>
      <w:r w:rsidR="00AF1B1B">
        <w:rPr>
          <w:rFonts w:hint="cs"/>
          <w:rtl/>
        </w:rPr>
        <w:t xml:space="preserve"> (פרק </w:t>
      </w:r>
      <w:r w:rsidR="00B22C1D">
        <w:rPr>
          <w:rFonts w:hint="cs"/>
          <w:rtl/>
        </w:rPr>
        <w:t>5</w:t>
      </w:r>
      <w:r w:rsidR="00AF1B1B">
        <w:rPr>
          <w:rFonts w:hint="cs"/>
          <w:rtl/>
        </w:rPr>
        <w:t>)</w:t>
      </w:r>
      <w:r w:rsidR="00EA6DB1">
        <w:rPr>
          <w:rFonts w:hint="cs"/>
          <w:rtl/>
        </w:rPr>
        <w:t xml:space="preserve">, ובהתאם לאמור </w:t>
      </w:r>
      <w:r w:rsidR="00EA6DB1" w:rsidRPr="00951066">
        <w:rPr>
          <w:rFonts w:hint="cs"/>
          <w:rtl/>
        </w:rPr>
        <w:t>בסעיף</w:t>
      </w:r>
      <w:r w:rsidR="00EA6DB1" w:rsidRPr="00951066">
        <w:rPr>
          <w:rtl/>
        </w:rPr>
        <w:t xml:space="preserve"> </w:t>
      </w:r>
      <w:r w:rsidR="00B22C1D" w:rsidRPr="00951066">
        <w:rPr>
          <w:rtl/>
        </w:rPr>
        <w:t>7</w:t>
      </w:r>
      <w:r w:rsidR="00EA6DB1" w:rsidRPr="00951066">
        <w:rPr>
          <w:rtl/>
        </w:rPr>
        <w:t>.2</w:t>
      </w:r>
      <w:r w:rsidR="00EA6DB1">
        <w:rPr>
          <w:rFonts w:hint="cs"/>
          <w:rtl/>
        </w:rPr>
        <w:t xml:space="preserve"> ב</w:t>
      </w:r>
      <w:r w:rsidR="00B22C1D">
        <w:rPr>
          <w:rFonts w:hint="cs"/>
          <w:rtl/>
        </w:rPr>
        <w:t>מכרז</w:t>
      </w:r>
      <w:r w:rsidR="00EA6DB1">
        <w:rPr>
          <w:rFonts w:hint="cs"/>
          <w:rtl/>
        </w:rPr>
        <w:t xml:space="preserve"> זה.</w:t>
      </w:r>
    </w:p>
    <w:p w14:paraId="3C521ECA" w14:textId="77777777" w:rsidR="006B082B" w:rsidRDefault="006B082B" w:rsidP="006B082B">
      <w:pPr>
        <w:pStyle w:val="a0"/>
        <w:numPr>
          <w:ilvl w:val="0"/>
          <w:numId w:val="25"/>
        </w:numPr>
        <w:spacing w:line="360" w:lineRule="auto"/>
        <w:jc w:val="both"/>
      </w:pPr>
      <w:r>
        <w:rPr>
          <w:rFonts w:hint="cs"/>
          <w:rtl/>
        </w:rPr>
        <w:t>הספק מתחייב להעמיד עבור כל בקשה לשירותים של המזמין מערך צוותי הכולל לכל הפחות את המנהל הבכיר, ומנהל הפרויקט ומנהלי הצוותים וככל שידרוש המשרד בהתאם לשירותים המבוקשים.</w:t>
      </w:r>
    </w:p>
    <w:p w14:paraId="1322E259" w14:textId="46C86998" w:rsidR="006B082B" w:rsidRPr="006B082B" w:rsidRDefault="00D83240" w:rsidP="006B082B">
      <w:pPr>
        <w:pStyle w:val="a0"/>
        <w:numPr>
          <w:ilvl w:val="0"/>
          <w:numId w:val="25"/>
        </w:numPr>
        <w:spacing w:line="360" w:lineRule="auto"/>
        <w:jc w:val="both"/>
      </w:pPr>
      <w:r>
        <w:rPr>
          <w:rFonts w:hint="cs"/>
          <w:rtl/>
        </w:rPr>
        <w:t>עורך המכרז</w:t>
      </w:r>
      <w:r w:rsidR="006B082B">
        <w:rPr>
          <w:rFonts w:hint="cs"/>
          <w:rtl/>
        </w:rPr>
        <w:t xml:space="preserve"> רשאי לחייב את הספק להוסיף עובדים לכל אחד מתפקידי המערך </w:t>
      </w:r>
      <w:proofErr w:type="spellStart"/>
      <w:r w:rsidR="006B082B">
        <w:rPr>
          <w:rFonts w:hint="cs"/>
          <w:rtl/>
        </w:rPr>
        <w:t>הצוותי</w:t>
      </w:r>
      <w:proofErr w:type="spellEnd"/>
      <w:r w:rsidR="006B082B">
        <w:rPr>
          <w:rFonts w:hint="cs"/>
          <w:rtl/>
        </w:rPr>
        <w:t xml:space="preserve">, באם השתכנע כי מספר העובדים במערך </w:t>
      </w:r>
      <w:proofErr w:type="spellStart"/>
      <w:r w:rsidR="006B082B">
        <w:rPr>
          <w:rFonts w:hint="cs"/>
          <w:rtl/>
        </w:rPr>
        <w:t>הצוותי</w:t>
      </w:r>
      <w:proofErr w:type="spellEnd"/>
      <w:r w:rsidR="006B082B">
        <w:rPr>
          <w:rFonts w:hint="cs"/>
          <w:rtl/>
        </w:rPr>
        <w:t xml:space="preserve"> אינו מספיק כדי לספק את השירותים כפי שבאים לידי ביטוי במכרז זה, באופן מיטבי.</w:t>
      </w:r>
    </w:p>
    <w:p w14:paraId="4BF22AB4" w14:textId="2F202218" w:rsidR="00A305F0" w:rsidRDefault="00D62432" w:rsidP="00CD6AAC">
      <w:pPr>
        <w:pStyle w:val="a0"/>
        <w:numPr>
          <w:ilvl w:val="0"/>
          <w:numId w:val="25"/>
        </w:numPr>
        <w:spacing w:line="360" w:lineRule="auto"/>
        <w:jc w:val="both"/>
      </w:pPr>
      <w:r w:rsidRPr="00116DD1">
        <w:rPr>
          <w:rFonts w:hint="cs"/>
          <w:rtl/>
        </w:rPr>
        <w:lastRenderedPageBreak/>
        <w:t xml:space="preserve">יובהר, כי </w:t>
      </w:r>
      <w:r w:rsidR="00FD2309">
        <w:rPr>
          <w:rFonts w:hint="cs"/>
          <w:rtl/>
        </w:rPr>
        <w:t xml:space="preserve">כל העובדים </w:t>
      </w:r>
      <w:r w:rsidR="00CF3B78">
        <w:rPr>
          <w:rFonts w:hint="cs"/>
          <w:rtl/>
        </w:rPr>
        <w:t>במערך ה</w:t>
      </w:r>
      <w:r w:rsidR="002837BA" w:rsidRPr="00116DD1">
        <w:rPr>
          <w:rFonts w:hint="cs"/>
          <w:rtl/>
        </w:rPr>
        <w:t>צוות</w:t>
      </w:r>
      <w:r w:rsidR="00455C0E">
        <w:rPr>
          <w:rFonts w:hint="cs"/>
          <w:rtl/>
        </w:rPr>
        <w:t xml:space="preserve"> חייבים להיות </w:t>
      </w:r>
      <w:r w:rsidR="00CD6AAC">
        <w:rPr>
          <w:rFonts w:hint="cs"/>
          <w:rtl/>
        </w:rPr>
        <w:t>מועסקים ישירות על ידי</w:t>
      </w:r>
      <w:r w:rsidR="00455C0E">
        <w:rPr>
          <w:rFonts w:hint="cs"/>
          <w:rtl/>
        </w:rPr>
        <w:t xml:space="preserve"> המציע</w:t>
      </w:r>
      <w:r w:rsidR="002837BA" w:rsidRPr="00116DD1">
        <w:rPr>
          <w:rFonts w:hint="cs"/>
          <w:rtl/>
        </w:rPr>
        <w:t xml:space="preserve">, </w:t>
      </w:r>
      <w:r w:rsidR="00455C0E">
        <w:rPr>
          <w:rFonts w:hint="cs"/>
          <w:rtl/>
        </w:rPr>
        <w:t>לרבות</w:t>
      </w:r>
      <w:r w:rsidR="002837BA" w:rsidRPr="00116DD1">
        <w:rPr>
          <w:rFonts w:hint="cs"/>
          <w:rtl/>
        </w:rPr>
        <w:t xml:space="preserve"> </w:t>
      </w:r>
      <w:r w:rsidR="00356CDA">
        <w:rPr>
          <w:rFonts w:hint="cs"/>
          <w:rtl/>
        </w:rPr>
        <w:t>ה</w:t>
      </w:r>
      <w:r w:rsidR="002837BA" w:rsidRPr="00116DD1">
        <w:rPr>
          <w:rFonts w:hint="cs"/>
          <w:rtl/>
        </w:rPr>
        <w:t>מנהל ה</w:t>
      </w:r>
      <w:r w:rsidR="00356CDA">
        <w:rPr>
          <w:rFonts w:hint="cs"/>
          <w:rtl/>
        </w:rPr>
        <w:t>בכיר ו</w:t>
      </w:r>
      <w:r w:rsidR="002837BA" w:rsidRPr="00116DD1">
        <w:rPr>
          <w:rFonts w:hint="cs"/>
          <w:rtl/>
        </w:rPr>
        <w:t>מנהל ה</w:t>
      </w:r>
      <w:r w:rsidR="00356CDA">
        <w:rPr>
          <w:rFonts w:hint="cs"/>
          <w:rtl/>
        </w:rPr>
        <w:t>פרויקט</w:t>
      </w:r>
      <w:r w:rsidRPr="00116DD1">
        <w:rPr>
          <w:rFonts w:hint="cs"/>
          <w:rtl/>
        </w:rPr>
        <w:t>, ולא באמצעות קבלני משנה</w:t>
      </w:r>
      <w:r w:rsidR="00236493">
        <w:rPr>
          <w:rFonts w:hint="cs"/>
          <w:rtl/>
        </w:rPr>
        <w:t xml:space="preserve">, </w:t>
      </w:r>
      <w:proofErr w:type="spellStart"/>
      <w:r w:rsidR="00236493">
        <w:rPr>
          <w:rFonts w:hint="cs"/>
          <w:rtl/>
        </w:rPr>
        <w:t>פרילנסרים</w:t>
      </w:r>
      <w:proofErr w:type="spellEnd"/>
      <w:r w:rsidR="00236493">
        <w:rPr>
          <w:rFonts w:hint="cs"/>
          <w:rtl/>
        </w:rPr>
        <w:t xml:space="preserve">, </w:t>
      </w:r>
      <w:r w:rsidR="00455C0E">
        <w:rPr>
          <w:rFonts w:hint="cs"/>
          <w:rtl/>
        </w:rPr>
        <w:t>עוסקים מורשים וכדו'</w:t>
      </w:r>
      <w:r w:rsidR="002837BA" w:rsidRPr="00116DD1">
        <w:rPr>
          <w:rFonts w:hint="cs"/>
          <w:rtl/>
        </w:rPr>
        <w:t>.</w:t>
      </w:r>
    </w:p>
    <w:p w14:paraId="1B1208C8" w14:textId="68751D50" w:rsidR="00325BCB" w:rsidRPr="00D9342A" w:rsidRDefault="00BB7BA7" w:rsidP="0048687D">
      <w:pPr>
        <w:pStyle w:val="30"/>
        <w:numPr>
          <w:ilvl w:val="2"/>
          <w:numId w:val="54"/>
        </w:numPr>
        <w:ind w:left="793"/>
        <w:rPr>
          <w:rFonts w:ascii="David" w:hAnsi="David"/>
          <w:rtl/>
        </w:rPr>
      </w:pPr>
      <w:bookmarkStart w:id="82" w:name="_Toc437352653"/>
      <w:bookmarkStart w:id="83" w:name="_Toc438137654"/>
      <w:r w:rsidRPr="00D9342A">
        <w:rPr>
          <w:rFonts w:ascii="David" w:hAnsi="David" w:hint="cs"/>
          <w:rtl/>
        </w:rPr>
        <w:t>מומחים</w:t>
      </w:r>
      <w:r w:rsidRPr="00D9342A">
        <w:rPr>
          <w:rFonts w:ascii="David" w:hAnsi="David"/>
          <w:rtl/>
        </w:rPr>
        <w:t xml:space="preserve"> </w:t>
      </w:r>
      <w:r w:rsidR="00325BCB" w:rsidRPr="00D9342A">
        <w:rPr>
          <w:rFonts w:ascii="David" w:hAnsi="David" w:hint="cs"/>
          <w:rtl/>
        </w:rPr>
        <w:t>נוספים</w:t>
      </w:r>
      <w:bookmarkEnd w:id="82"/>
      <w:bookmarkEnd w:id="83"/>
    </w:p>
    <w:p w14:paraId="7B47F0C4" w14:textId="1A93483B" w:rsidR="009B2649" w:rsidRDefault="009B2649" w:rsidP="009B2649">
      <w:pPr>
        <w:pStyle w:val="4"/>
        <w:numPr>
          <w:ilvl w:val="3"/>
          <w:numId w:val="54"/>
        </w:numPr>
        <w:ind w:left="1502"/>
        <w:rPr>
          <w:rtl/>
        </w:rPr>
      </w:pPr>
      <w:r>
        <w:rPr>
          <w:rFonts w:hint="cs"/>
          <w:rtl/>
        </w:rPr>
        <w:t xml:space="preserve">סוגי מומחיות נדרשת </w:t>
      </w:r>
    </w:p>
    <w:p w14:paraId="5BE89C73" w14:textId="3ADBBC81" w:rsidR="00917082" w:rsidRPr="00B71200" w:rsidRDefault="000A5B3D" w:rsidP="0063674B">
      <w:pPr>
        <w:spacing w:line="360" w:lineRule="auto"/>
        <w:jc w:val="both"/>
      </w:pPr>
      <w:r>
        <w:rPr>
          <w:rFonts w:hint="cs"/>
          <w:rtl/>
        </w:rPr>
        <w:t xml:space="preserve">בנוסף, </w:t>
      </w:r>
      <w:r w:rsidRPr="00B71200">
        <w:rPr>
          <w:rFonts w:hint="cs"/>
          <w:rtl/>
        </w:rPr>
        <w:t>ל</w:t>
      </w:r>
      <w:r>
        <w:rPr>
          <w:rFonts w:hint="cs"/>
          <w:rtl/>
        </w:rPr>
        <w:t xml:space="preserve">צורך </w:t>
      </w:r>
      <w:r w:rsidRPr="00B71200">
        <w:rPr>
          <w:rFonts w:hint="cs"/>
          <w:rtl/>
        </w:rPr>
        <w:t>מתן השירותים המפורטים ל</w:t>
      </w:r>
      <w:r>
        <w:rPr>
          <w:rFonts w:hint="cs"/>
          <w:rtl/>
        </w:rPr>
        <w:t>הלן</w:t>
      </w:r>
      <w:r w:rsidRPr="00B71200">
        <w:rPr>
          <w:rFonts w:hint="cs"/>
          <w:rtl/>
        </w:rPr>
        <w:t xml:space="preserve"> בפרק </w:t>
      </w:r>
      <w:r w:rsidR="0063674B">
        <w:rPr>
          <w:rFonts w:hint="cs"/>
          <w:rtl/>
        </w:rPr>
        <w:t>3</w:t>
      </w:r>
      <w:r>
        <w:rPr>
          <w:rFonts w:hint="cs"/>
          <w:rtl/>
        </w:rPr>
        <w:t xml:space="preserve"> ובהתאם לצרכי המשרדים, </w:t>
      </w:r>
      <w:r w:rsidR="00917082" w:rsidRPr="00B71200">
        <w:rPr>
          <w:rFonts w:hint="cs"/>
          <w:rtl/>
        </w:rPr>
        <w:t>הספק מתחייב להיות מסוגל להעמיד את אנשי המקצוע הבאים</w:t>
      </w:r>
      <w:r w:rsidR="003A5797">
        <w:rPr>
          <w:rFonts w:hint="cs"/>
          <w:rtl/>
        </w:rPr>
        <w:t xml:space="preserve"> ומומחים נוספים </w:t>
      </w:r>
      <w:r>
        <w:rPr>
          <w:rFonts w:hint="cs"/>
          <w:rtl/>
        </w:rPr>
        <w:t>לפי דרישת המשרד</w:t>
      </w:r>
      <w:r w:rsidR="00917082" w:rsidRPr="00B71200">
        <w:rPr>
          <w:rFonts w:hint="cs"/>
          <w:rtl/>
        </w:rPr>
        <w:t>:</w:t>
      </w:r>
    </w:p>
    <w:p w14:paraId="79941140" w14:textId="39E37E8C" w:rsidR="001F316B" w:rsidRPr="009303CC" w:rsidRDefault="001F316B" w:rsidP="0048687D">
      <w:pPr>
        <w:pStyle w:val="a0"/>
        <w:numPr>
          <w:ilvl w:val="0"/>
          <w:numId w:val="24"/>
        </w:numPr>
        <w:spacing w:line="360" w:lineRule="auto"/>
        <w:jc w:val="both"/>
      </w:pPr>
      <w:r>
        <w:rPr>
          <w:rFonts w:hint="cs"/>
          <w:rtl/>
        </w:rPr>
        <w:t>כלכלנים</w:t>
      </w:r>
      <w:r w:rsidRPr="009303CC">
        <w:rPr>
          <w:rFonts w:hint="cs"/>
          <w:rtl/>
        </w:rPr>
        <w:t xml:space="preserve"> עם התמחות בתחומים</w:t>
      </w:r>
      <w:r>
        <w:rPr>
          <w:rFonts w:hint="cs"/>
          <w:rtl/>
        </w:rPr>
        <w:t xml:space="preserve"> שונים, ובפרט</w:t>
      </w:r>
      <w:r w:rsidRPr="009303CC">
        <w:rPr>
          <w:rFonts w:hint="cs"/>
          <w:rtl/>
        </w:rPr>
        <w:t xml:space="preserve"> </w:t>
      </w:r>
      <w:r w:rsidR="00EA7E4A">
        <w:rPr>
          <w:rFonts w:hint="cs"/>
          <w:rtl/>
        </w:rPr>
        <w:t>בתחומי הפיננסים</w:t>
      </w:r>
      <w:r>
        <w:rPr>
          <w:rFonts w:hint="cs"/>
          <w:rtl/>
        </w:rPr>
        <w:t xml:space="preserve">, </w:t>
      </w:r>
      <w:r w:rsidRPr="009303CC">
        <w:rPr>
          <w:rFonts w:hint="cs"/>
          <w:rtl/>
        </w:rPr>
        <w:t>בניה</w:t>
      </w:r>
      <w:r>
        <w:rPr>
          <w:rFonts w:hint="cs"/>
          <w:rtl/>
        </w:rPr>
        <w:t xml:space="preserve">, </w:t>
      </w:r>
      <w:r w:rsidR="00EA7E4A">
        <w:rPr>
          <w:rFonts w:hint="cs"/>
          <w:rtl/>
        </w:rPr>
        <w:t>תשתיות, בטיחות, שוק העבודה ו</w:t>
      </w:r>
      <w:r>
        <w:rPr>
          <w:rFonts w:hint="cs"/>
          <w:rtl/>
        </w:rPr>
        <w:t>ניהול סיכונים.</w:t>
      </w:r>
    </w:p>
    <w:p w14:paraId="7250F6FA" w14:textId="563C8370" w:rsidR="00917082" w:rsidRPr="009303CC" w:rsidRDefault="00917082" w:rsidP="0048687D">
      <w:pPr>
        <w:pStyle w:val="a0"/>
        <w:numPr>
          <w:ilvl w:val="0"/>
          <w:numId w:val="24"/>
        </w:numPr>
        <w:spacing w:line="360" w:lineRule="auto"/>
        <w:jc w:val="both"/>
      </w:pPr>
      <w:r w:rsidRPr="009303CC">
        <w:rPr>
          <w:rFonts w:hint="cs"/>
          <w:rtl/>
        </w:rPr>
        <w:t>מהנדס</w:t>
      </w:r>
      <w:r w:rsidR="00B837CE">
        <w:rPr>
          <w:rFonts w:hint="cs"/>
          <w:rtl/>
        </w:rPr>
        <w:t xml:space="preserve">ים </w:t>
      </w:r>
      <w:r w:rsidR="00EA7E4A">
        <w:rPr>
          <w:rFonts w:hint="cs"/>
          <w:rtl/>
        </w:rPr>
        <w:t>עם התמחות בתחומים</w:t>
      </w:r>
      <w:r w:rsidR="00B837CE">
        <w:rPr>
          <w:rFonts w:hint="cs"/>
          <w:rtl/>
        </w:rPr>
        <w:t xml:space="preserve"> שונים</w:t>
      </w:r>
      <w:r w:rsidR="00EA7E4A">
        <w:rPr>
          <w:rFonts w:hint="cs"/>
          <w:rtl/>
        </w:rPr>
        <w:t>,</w:t>
      </w:r>
      <w:r w:rsidRPr="009303CC">
        <w:rPr>
          <w:rFonts w:hint="cs"/>
          <w:rtl/>
        </w:rPr>
        <w:t xml:space="preserve"> </w:t>
      </w:r>
      <w:r w:rsidR="00B837CE">
        <w:rPr>
          <w:rFonts w:hint="cs"/>
          <w:rtl/>
        </w:rPr>
        <w:t>ובפרט ב</w:t>
      </w:r>
      <w:r w:rsidR="009303CC" w:rsidRPr="009303CC">
        <w:rPr>
          <w:rFonts w:hint="cs"/>
          <w:rtl/>
        </w:rPr>
        <w:t>תחו</w:t>
      </w:r>
      <w:r w:rsidR="00B837CE">
        <w:rPr>
          <w:rFonts w:hint="cs"/>
          <w:rtl/>
        </w:rPr>
        <w:t>מי</w:t>
      </w:r>
      <w:r w:rsidR="009303CC" w:rsidRPr="009303CC">
        <w:rPr>
          <w:rFonts w:hint="cs"/>
          <w:rtl/>
        </w:rPr>
        <w:t xml:space="preserve"> בני</w:t>
      </w:r>
      <w:r w:rsidR="00EA7E4A">
        <w:rPr>
          <w:rFonts w:hint="cs"/>
          <w:rtl/>
        </w:rPr>
        <w:t>ה, תשתיות ו</w:t>
      </w:r>
      <w:r w:rsidR="00B837CE">
        <w:rPr>
          <w:rFonts w:hint="cs"/>
          <w:rtl/>
        </w:rPr>
        <w:t>בטיחות.</w:t>
      </w:r>
    </w:p>
    <w:p w14:paraId="408B9379" w14:textId="023E950C" w:rsidR="001F316B" w:rsidRPr="009303CC" w:rsidRDefault="001F316B" w:rsidP="0048687D">
      <w:pPr>
        <w:pStyle w:val="a0"/>
        <w:numPr>
          <w:ilvl w:val="0"/>
          <w:numId w:val="24"/>
        </w:numPr>
        <w:spacing w:line="360" w:lineRule="auto"/>
        <w:jc w:val="both"/>
      </w:pPr>
      <w:r>
        <w:rPr>
          <w:rFonts w:hint="cs"/>
          <w:rtl/>
        </w:rPr>
        <w:t>רואי</w:t>
      </w:r>
      <w:r w:rsidRPr="009303CC">
        <w:rPr>
          <w:rFonts w:hint="cs"/>
          <w:rtl/>
        </w:rPr>
        <w:t xml:space="preserve"> חשבון עם התמחות</w:t>
      </w:r>
      <w:r>
        <w:rPr>
          <w:rFonts w:hint="cs"/>
          <w:rtl/>
        </w:rPr>
        <w:t xml:space="preserve"> בתחומים שונים</w:t>
      </w:r>
      <w:r w:rsidR="00EA7E4A">
        <w:rPr>
          <w:rFonts w:hint="cs"/>
          <w:rtl/>
        </w:rPr>
        <w:t>,</w:t>
      </w:r>
      <w:r>
        <w:rPr>
          <w:rFonts w:hint="cs"/>
          <w:rtl/>
        </w:rPr>
        <w:t xml:space="preserve"> ובפרט בתחומי</w:t>
      </w:r>
      <w:r w:rsidRPr="009303CC">
        <w:rPr>
          <w:rFonts w:hint="cs"/>
          <w:rtl/>
        </w:rPr>
        <w:t xml:space="preserve"> </w:t>
      </w:r>
      <w:r>
        <w:rPr>
          <w:rFonts w:hint="cs"/>
          <w:rtl/>
        </w:rPr>
        <w:t xml:space="preserve">הפיננסים, </w:t>
      </w:r>
      <w:r w:rsidRPr="009303CC">
        <w:rPr>
          <w:rFonts w:hint="cs"/>
          <w:rtl/>
        </w:rPr>
        <w:t>בניה</w:t>
      </w:r>
      <w:r>
        <w:rPr>
          <w:rFonts w:hint="cs"/>
          <w:rtl/>
        </w:rPr>
        <w:t>,</w:t>
      </w:r>
      <w:r w:rsidR="00EA7E4A">
        <w:rPr>
          <w:rFonts w:hint="cs"/>
          <w:rtl/>
        </w:rPr>
        <w:t xml:space="preserve"> תשתיות, בטיחות</w:t>
      </w:r>
      <w:r>
        <w:rPr>
          <w:rFonts w:hint="cs"/>
          <w:rtl/>
        </w:rPr>
        <w:t xml:space="preserve"> </w:t>
      </w:r>
      <w:r w:rsidR="00EA7E4A">
        <w:rPr>
          <w:rFonts w:hint="cs"/>
          <w:rtl/>
        </w:rPr>
        <w:t>ו</w:t>
      </w:r>
      <w:r>
        <w:rPr>
          <w:rFonts w:hint="cs"/>
          <w:rtl/>
        </w:rPr>
        <w:t>ניהול סיכונים</w:t>
      </w:r>
      <w:r w:rsidR="001D7680">
        <w:rPr>
          <w:rFonts w:hint="cs"/>
          <w:rtl/>
        </w:rPr>
        <w:t xml:space="preserve"> תאגידי</w:t>
      </w:r>
      <w:r w:rsidR="00EA7E4A">
        <w:rPr>
          <w:rFonts w:hint="cs"/>
          <w:rtl/>
        </w:rPr>
        <w:t>.</w:t>
      </w:r>
    </w:p>
    <w:p w14:paraId="49D91BF7" w14:textId="77777777" w:rsidR="003A5797" w:rsidRDefault="009303CC" w:rsidP="0048687D">
      <w:pPr>
        <w:pStyle w:val="a0"/>
        <w:numPr>
          <w:ilvl w:val="0"/>
          <w:numId w:val="24"/>
        </w:numPr>
        <w:spacing w:line="360" w:lineRule="auto"/>
        <w:jc w:val="both"/>
      </w:pPr>
      <w:r w:rsidRPr="00B837CE">
        <w:rPr>
          <w:rFonts w:hint="cs"/>
          <w:rtl/>
        </w:rPr>
        <w:t>אנשי מקצוע מתחום הידע הסביב</w:t>
      </w:r>
      <w:r w:rsidR="00B837CE">
        <w:rPr>
          <w:rFonts w:hint="cs"/>
          <w:rtl/>
        </w:rPr>
        <w:t>תי,</w:t>
      </w:r>
      <w:r>
        <w:rPr>
          <w:rFonts w:hint="cs"/>
          <w:rtl/>
        </w:rPr>
        <w:t xml:space="preserve"> בדגש </w:t>
      </w:r>
      <w:r w:rsidRPr="009303CC">
        <w:rPr>
          <w:rFonts w:hint="cs"/>
          <w:rtl/>
        </w:rPr>
        <w:t>על</w:t>
      </w:r>
      <w:r>
        <w:rPr>
          <w:rFonts w:hint="cs"/>
          <w:rtl/>
        </w:rPr>
        <w:t>:</w:t>
      </w:r>
      <w:r w:rsidR="003A5797">
        <w:rPr>
          <w:rFonts w:hint="cs"/>
          <w:rtl/>
        </w:rPr>
        <w:t xml:space="preserve"> הערכה וכימות</w:t>
      </w:r>
      <w:r w:rsidRPr="009303CC">
        <w:rPr>
          <w:rFonts w:hint="cs"/>
          <w:rtl/>
        </w:rPr>
        <w:t xml:space="preserve"> השפעות</w:t>
      </w:r>
      <w:r w:rsidR="003A5797">
        <w:rPr>
          <w:rFonts w:hint="cs"/>
          <w:rtl/>
        </w:rPr>
        <w:t xml:space="preserve"> חיצוניות</w:t>
      </w:r>
      <w:r w:rsidRPr="009303CC">
        <w:rPr>
          <w:rFonts w:hint="cs"/>
          <w:rtl/>
        </w:rPr>
        <w:t xml:space="preserve"> סביבתיות</w:t>
      </w:r>
      <w:r w:rsidR="003A5797">
        <w:rPr>
          <w:rFonts w:hint="cs"/>
          <w:rtl/>
        </w:rPr>
        <w:t xml:space="preserve"> (</w:t>
      </w:r>
      <w:r w:rsidR="003A5797">
        <w:t>Environmental externalities</w:t>
      </w:r>
      <w:r w:rsidR="003A5797">
        <w:rPr>
          <w:rFonts w:hint="cs"/>
          <w:rtl/>
        </w:rPr>
        <w:t>)</w:t>
      </w:r>
      <w:r>
        <w:rPr>
          <w:rFonts w:hint="cs"/>
          <w:rtl/>
        </w:rPr>
        <w:t>, רגולציה ומשפט סביבתי (</w:t>
      </w:r>
      <w:r w:rsidRPr="009303CC">
        <w:rPr>
          <w:rFonts w:hint="cs"/>
          <w:b/>
          <w:bCs/>
          <w:rtl/>
        </w:rPr>
        <w:t>שלא לשם מתן ייעוץ משפטי</w:t>
      </w:r>
      <w:r w:rsidR="003A5797">
        <w:rPr>
          <w:rFonts w:hint="cs"/>
          <w:rtl/>
        </w:rPr>
        <w:t>).</w:t>
      </w:r>
    </w:p>
    <w:p w14:paraId="1C697772" w14:textId="0024133D" w:rsidR="009303CC" w:rsidRPr="009303CC" w:rsidRDefault="003A5797" w:rsidP="0048687D">
      <w:pPr>
        <w:pStyle w:val="a0"/>
        <w:numPr>
          <w:ilvl w:val="0"/>
          <w:numId w:val="24"/>
        </w:numPr>
        <w:spacing w:line="360" w:lineRule="auto"/>
        <w:jc w:val="both"/>
      </w:pPr>
      <w:r>
        <w:rPr>
          <w:rFonts w:hint="cs"/>
          <w:rtl/>
        </w:rPr>
        <w:t xml:space="preserve">אנשי מקצוע בעלי </w:t>
      </w:r>
      <w:r w:rsidR="009303CC">
        <w:rPr>
          <w:rFonts w:hint="cs"/>
          <w:rtl/>
        </w:rPr>
        <w:t>יכולת ביצוע ניתוחי מידע גיאוגרפי</w:t>
      </w:r>
      <w:r w:rsidR="00EC6F12">
        <w:rPr>
          <w:rFonts w:hint="cs"/>
          <w:rtl/>
        </w:rPr>
        <w:t xml:space="preserve"> </w:t>
      </w:r>
      <w:r w:rsidR="009303CC">
        <w:rPr>
          <w:rFonts w:hint="cs"/>
          <w:rtl/>
        </w:rPr>
        <w:t>(</w:t>
      </w:r>
      <w:r w:rsidR="009303CC">
        <w:t>GIS</w:t>
      </w:r>
      <w:r w:rsidR="009303CC">
        <w:rPr>
          <w:rFonts w:hint="cs"/>
          <w:rtl/>
        </w:rPr>
        <w:t>) וביצוע ניתוחים סט</w:t>
      </w:r>
      <w:r w:rsidR="00B837CE">
        <w:rPr>
          <w:rFonts w:hint="cs"/>
          <w:rtl/>
        </w:rPr>
        <w:t>ט</w:t>
      </w:r>
      <w:r w:rsidR="009303CC">
        <w:rPr>
          <w:rFonts w:hint="cs"/>
          <w:rtl/>
        </w:rPr>
        <w:t>יסטיים</w:t>
      </w:r>
      <w:r w:rsidR="00B837CE">
        <w:rPr>
          <w:rFonts w:hint="cs"/>
          <w:rtl/>
        </w:rPr>
        <w:t xml:space="preserve"> </w:t>
      </w:r>
      <w:proofErr w:type="spellStart"/>
      <w:r w:rsidR="00B837CE">
        <w:rPr>
          <w:rFonts w:hint="cs"/>
          <w:rtl/>
        </w:rPr>
        <w:t>ואקונומטר</w:t>
      </w:r>
      <w:r w:rsidR="009303CC">
        <w:rPr>
          <w:rFonts w:hint="cs"/>
          <w:rtl/>
        </w:rPr>
        <w:t>ים</w:t>
      </w:r>
      <w:proofErr w:type="spellEnd"/>
      <w:r w:rsidR="009303CC">
        <w:rPr>
          <w:rFonts w:hint="cs"/>
          <w:rtl/>
        </w:rPr>
        <w:t xml:space="preserve"> מורכבים.</w:t>
      </w:r>
    </w:p>
    <w:p w14:paraId="025CB4EC" w14:textId="6A35A069" w:rsidR="00917082" w:rsidRDefault="00917082" w:rsidP="0048687D">
      <w:pPr>
        <w:pStyle w:val="a0"/>
        <w:numPr>
          <w:ilvl w:val="0"/>
          <w:numId w:val="24"/>
        </w:numPr>
        <w:spacing w:line="360" w:lineRule="auto"/>
        <w:jc w:val="both"/>
      </w:pPr>
      <w:r w:rsidRPr="009303CC">
        <w:rPr>
          <w:rFonts w:hint="cs"/>
          <w:rtl/>
        </w:rPr>
        <w:t>מהנדס</w:t>
      </w:r>
      <w:r w:rsidR="00EE1B28">
        <w:rPr>
          <w:rFonts w:hint="cs"/>
          <w:rtl/>
        </w:rPr>
        <w:t>י</w:t>
      </w:r>
      <w:r w:rsidRPr="009303CC">
        <w:rPr>
          <w:rFonts w:hint="cs"/>
          <w:rtl/>
        </w:rPr>
        <w:t xml:space="preserve"> תעשייה וניהול</w:t>
      </w:r>
      <w:r w:rsidR="00EE1B28">
        <w:rPr>
          <w:rFonts w:hint="cs"/>
          <w:rtl/>
        </w:rPr>
        <w:t xml:space="preserve"> </w:t>
      </w:r>
      <w:r w:rsidR="000A5B3D">
        <w:rPr>
          <w:rFonts w:hint="cs"/>
          <w:rtl/>
        </w:rPr>
        <w:t>בעלי התמחויות שונות</w:t>
      </w:r>
      <w:r w:rsidR="00EE1B28">
        <w:rPr>
          <w:rFonts w:hint="cs"/>
          <w:rtl/>
        </w:rPr>
        <w:t>.</w:t>
      </w:r>
    </w:p>
    <w:p w14:paraId="39330564" w14:textId="6677180D" w:rsidR="009B2649" w:rsidRDefault="009B2649" w:rsidP="003A5797">
      <w:pPr>
        <w:spacing w:line="360" w:lineRule="auto"/>
        <w:jc w:val="both"/>
        <w:rPr>
          <w:rtl/>
        </w:rPr>
      </w:pPr>
      <w:r>
        <w:rPr>
          <w:rFonts w:hint="cs"/>
          <w:rtl/>
        </w:rPr>
        <w:t xml:space="preserve">המומחים לא יהיו מחויבים להיות מועסקים ישירות על ידי הספק, והספק יוכל להתקשר עם קבלן משנה לצורך העסקתם, וכל זאת באישור מפורש </w:t>
      </w:r>
      <w:r w:rsidR="00D9342A">
        <w:rPr>
          <w:rFonts w:hint="cs"/>
          <w:rtl/>
        </w:rPr>
        <w:t>מראש ו</w:t>
      </w:r>
      <w:r>
        <w:rPr>
          <w:rFonts w:hint="cs"/>
          <w:rtl/>
        </w:rPr>
        <w:t xml:space="preserve">בכתב מעורך המכרז. עם זאת, יודגש כי ככלל, עבודתם תהיה לצורך שירות ספציפי המחייב מומחיות ייעודית ולא לשם מתן השירותים באופן שוטף. יודגש כי נציג הספק במכרז יהיה בעל החבות היחידה אל מול עורך המכרז, ומולו תתבצע כל ההתנהלות השוטפת. כמו כן, למדינה לא תהיה חבות כלפי צד ג' כלשהוא שאינו הספק במכרז זה. </w:t>
      </w:r>
    </w:p>
    <w:p w14:paraId="1F46C019" w14:textId="0693FB1C" w:rsidR="009B2649" w:rsidRPr="009B2649" w:rsidRDefault="009B2649" w:rsidP="009B2649">
      <w:pPr>
        <w:pStyle w:val="4"/>
        <w:numPr>
          <w:ilvl w:val="3"/>
          <w:numId w:val="54"/>
        </w:numPr>
        <w:ind w:left="1502"/>
        <w:rPr>
          <w:rFonts w:ascii="David" w:hAnsi="David"/>
          <w:sz w:val="24"/>
        </w:rPr>
      </w:pPr>
      <w:r>
        <w:rPr>
          <w:rFonts w:ascii="David" w:hAnsi="David" w:hint="cs"/>
          <w:sz w:val="24"/>
          <w:rtl/>
        </w:rPr>
        <w:t>תנאים לתחילת עבודת המומחים</w:t>
      </w:r>
    </w:p>
    <w:p w14:paraId="567822DA" w14:textId="77777777" w:rsidR="009B2649" w:rsidRDefault="004414AA" w:rsidP="004414AA">
      <w:pPr>
        <w:spacing w:line="360" w:lineRule="auto"/>
        <w:jc w:val="both"/>
        <w:rPr>
          <w:rtl/>
        </w:rPr>
      </w:pPr>
      <w:r>
        <w:rPr>
          <w:rFonts w:hint="cs"/>
          <w:rtl/>
        </w:rPr>
        <w:t xml:space="preserve">טרם </w:t>
      </w:r>
      <w:r w:rsidR="00DA197C">
        <w:rPr>
          <w:rFonts w:hint="cs"/>
          <w:rtl/>
        </w:rPr>
        <w:t>תחילת העבודה של</w:t>
      </w:r>
      <w:r w:rsidR="00EC6F12">
        <w:rPr>
          <w:rFonts w:hint="cs"/>
          <w:rtl/>
        </w:rPr>
        <w:t xml:space="preserve"> אנשי המקצוע המוזכרים,</w:t>
      </w:r>
      <w:r w:rsidR="009B2649">
        <w:rPr>
          <w:rFonts w:hint="cs"/>
          <w:rtl/>
        </w:rPr>
        <w:t xml:space="preserve"> יתחייב הספק לתנאים הבאים:</w:t>
      </w:r>
    </w:p>
    <w:p w14:paraId="64DBC0D3" w14:textId="5B0CB345" w:rsidR="009B2649" w:rsidRPr="009B2649" w:rsidRDefault="009B2649" w:rsidP="00EE3857">
      <w:pPr>
        <w:pStyle w:val="a0"/>
        <w:numPr>
          <w:ilvl w:val="1"/>
          <w:numId w:val="23"/>
        </w:numPr>
        <w:spacing w:line="360" w:lineRule="auto"/>
        <w:ind w:left="1076"/>
        <w:jc w:val="both"/>
        <w:rPr>
          <w:rtl/>
        </w:rPr>
      </w:pPr>
      <w:r>
        <w:rPr>
          <w:rFonts w:hint="cs"/>
          <w:rtl/>
        </w:rPr>
        <w:t xml:space="preserve">העסקת המומחים היא לצורך </w:t>
      </w:r>
      <w:r w:rsidR="000542A6">
        <w:rPr>
          <w:rFonts w:hint="cs"/>
          <w:rtl/>
        </w:rPr>
        <w:t>שירות ספציפי</w:t>
      </w:r>
      <w:r>
        <w:rPr>
          <w:rFonts w:hint="cs"/>
          <w:rtl/>
        </w:rPr>
        <w:t xml:space="preserve"> </w:t>
      </w:r>
      <w:r w:rsidR="000542A6">
        <w:rPr>
          <w:rFonts w:hint="cs"/>
          <w:rtl/>
        </w:rPr>
        <w:t>ה</w:t>
      </w:r>
      <w:r>
        <w:rPr>
          <w:rFonts w:hint="cs"/>
          <w:rtl/>
        </w:rPr>
        <w:t xml:space="preserve">עולה </w:t>
      </w:r>
      <w:r w:rsidR="00EE3857">
        <w:rPr>
          <w:rFonts w:hint="cs"/>
          <w:rtl/>
        </w:rPr>
        <w:t>במסגרת</w:t>
      </w:r>
      <w:r>
        <w:rPr>
          <w:rFonts w:hint="cs"/>
          <w:rtl/>
        </w:rPr>
        <w:t xml:space="preserve"> גיבוש תכנית העבודה המפורטת </w:t>
      </w:r>
      <w:r w:rsidR="000542A6">
        <w:rPr>
          <w:rFonts w:hint="cs"/>
          <w:rtl/>
        </w:rPr>
        <w:t>עם</w:t>
      </w:r>
      <w:r>
        <w:rPr>
          <w:rFonts w:hint="cs"/>
          <w:rtl/>
        </w:rPr>
        <w:t xml:space="preserve"> המשרד.</w:t>
      </w:r>
    </w:p>
    <w:p w14:paraId="6C95E9A0" w14:textId="7A27CF36" w:rsidR="003A5797" w:rsidRPr="00D76DC2" w:rsidRDefault="003A5797" w:rsidP="003810D7">
      <w:pPr>
        <w:pStyle w:val="a0"/>
        <w:numPr>
          <w:ilvl w:val="1"/>
          <w:numId w:val="23"/>
        </w:numPr>
        <w:spacing w:line="360" w:lineRule="auto"/>
        <w:ind w:left="1076"/>
        <w:jc w:val="both"/>
      </w:pPr>
      <w:r>
        <w:rPr>
          <w:rFonts w:hint="cs"/>
          <w:rtl/>
        </w:rPr>
        <w:t xml:space="preserve">יודגש כי, באם המומחים הועסקו כקבלני משנה, הספק מתחייב כי קבלני המשנה שהתקשר איתם אינם נמצאים במצב של ניגוד עניינים </w:t>
      </w:r>
      <w:r w:rsidRPr="00D76DC2">
        <w:rPr>
          <w:rFonts w:hint="cs"/>
          <w:rtl/>
        </w:rPr>
        <w:t>באספקת השירות הספציפי למשרד</w:t>
      </w:r>
      <w:r>
        <w:rPr>
          <w:rFonts w:hint="cs"/>
          <w:rtl/>
        </w:rPr>
        <w:t xml:space="preserve">, </w:t>
      </w:r>
      <w:r w:rsidRPr="00037678">
        <w:rPr>
          <w:rFonts w:hint="cs"/>
          <w:u w:val="single"/>
          <w:rtl/>
        </w:rPr>
        <w:t>הספק</w:t>
      </w:r>
      <w:r w:rsidRPr="00037678">
        <w:rPr>
          <w:u w:val="single"/>
          <w:rtl/>
        </w:rPr>
        <w:t xml:space="preserve"> </w:t>
      </w:r>
      <w:r w:rsidRPr="00037678">
        <w:rPr>
          <w:rFonts w:hint="cs"/>
          <w:u w:val="single"/>
          <w:rtl/>
        </w:rPr>
        <w:t>יגיש</w:t>
      </w:r>
      <w:r w:rsidRPr="00037678">
        <w:rPr>
          <w:u w:val="single"/>
          <w:rtl/>
        </w:rPr>
        <w:t xml:space="preserve"> </w:t>
      </w:r>
      <w:r w:rsidRPr="00037678">
        <w:rPr>
          <w:rFonts w:hint="cs"/>
          <w:u w:val="single"/>
          <w:rtl/>
        </w:rPr>
        <w:t>בכתב</w:t>
      </w:r>
      <w:r w:rsidRPr="00037678">
        <w:rPr>
          <w:u w:val="single"/>
          <w:rtl/>
        </w:rPr>
        <w:t xml:space="preserve"> </w:t>
      </w:r>
      <w:r w:rsidRPr="00037678">
        <w:rPr>
          <w:rFonts w:hint="cs"/>
          <w:u w:val="single"/>
          <w:rtl/>
        </w:rPr>
        <w:t>התחייבות</w:t>
      </w:r>
      <w:r w:rsidRPr="00037678">
        <w:rPr>
          <w:u w:val="single"/>
          <w:rtl/>
        </w:rPr>
        <w:t xml:space="preserve"> </w:t>
      </w:r>
      <w:r w:rsidRPr="00037678">
        <w:rPr>
          <w:rFonts w:hint="cs"/>
          <w:u w:val="single"/>
          <w:rtl/>
        </w:rPr>
        <w:t>זאת</w:t>
      </w:r>
      <w:r w:rsidRPr="00037678">
        <w:rPr>
          <w:u w:val="single"/>
          <w:rtl/>
        </w:rPr>
        <w:t xml:space="preserve"> </w:t>
      </w:r>
      <w:r w:rsidRPr="00037678">
        <w:rPr>
          <w:rFonts w:hint="cs"/>
          <w:u w:val="single"/>
          <w:rtl/>
        </w:rPr>
        <w:t>לעורך</w:t>
      </w:r>
      <w:r w:rsidRPr="00037678">
        <w:rPr>
          <w:u w:val="single"/>
          <w:rtl/>
        </w:rPr>
        <w:t xml:space="preserve"> </w:t>
      </w:r>
      <w:r w:rsidRPr="00037678">
        <w:rPr>
          <w:rFonts w:hint="cs"/>
          <w:u w:val="single"/>
          <w:rtl/>
        </w:rPr>
        <w:t>המכרז</w:t>
      </w:r>
      <w:r w:rsidRPr="00037678">
        <w:rPr>
          <w:u w:val="single"/>
          <w:rtl/>
        </w:rPr>
        <w:t xml:space="preserve"> </w:t>
      </w:r>
      <w:r w:rsidR="00605A47">
        <w:rPr>
          <w:rFonts w:hint="cs"/>
          <w:u w:val="single"/>
          <w:rtl/>
        </w:rPr>
        <w:t xml:space="preserve">ולמשרד </w:t>
      </w:r>
      <w:r w:rsidRPr="00037678">
        <w:rPr>
          <w:rFonts w:hint="cs"/>
          <w:u w:val="single"/>
          <w:rtl/>
        </w:rPr>
        <w:t>בטרם</w:t>
      </w:r>
      <w:r w:rsidRPr="00037678">
        <w:rPr>
          <w:u w:val="single"/>
          <w:rtl/>
        </w:rPr>
        <w:t xml:space="preserve"> </w:t>
      </w:r>
      <w:r w:rsidRPr="00037678">
        <w:rPr>
          <w:rFonts w:hint="cs"/>
          <w:u w:val="single"/>
          <w:rtl/>
        </w:rPr>
        <w:t>יחל</w:t>
      </w:r>
      <w:r w:rsidRPr="00037678">
        <w:rPr>
          <w:u w:val="single"/>
          <w:rtl/>
        </w:rPr>
        <w:t xml:space="preserve"> </w:t>
      </w:r>
      <w:r w:rsidRPr="00037678">
        <w:rPr>
          <w:rFonts w:hint="cs"/>
          <w:u w:val="single"/>
          <w:rtl/>
        </w:rPr>
        <w:t>המומחה</w:t>
      </w:r>
      <w:r w:rsidRPr="00037678">
        <w:rPr>
          <w:u w:val="single"/>
          <w:rtl/>
        </w:rPr>
        <w:t xml:space="preserve"> </w:t>
      </w:r>
      <w:r w:rsidRPr="00037678">
        <w:rPr>
          <w:rFonts w:hint="cs"/>
          <w:u w:val="single"/>
          <w:rtl/>
        </w:rPr>
        <w:t>את</w:t>
      </w:r>
      <w:r w:rsidRPr="00037678">
        <w:rPr>
          <w:u w:val="single"/>
          <w:rtl/>
        </w:rPr>
        <w:t xml:space="preserve"> </w:t>
      </w:r>
      <w:r w:rsidRPr="00037678">
        <w:rPr>
          <w:rFonts w:hint="cs"/>
          <w:u w:val="single"/>
          <w:rtl/>
        </w:rPr>
        <w:t>עבודתו</w:t>
      </w:r>
      <w:r w:rsidRPr="00D76DC2">
        <w:rPr>
          <w:rFonts w:hint="cs"/>
          <w:rtl/>
        </w:rPr>
        <w:t>. כמו כן, הספק יבחן פעם בשנה בחודש ינואר כי קבלני המשנה איתם התקשר אינ</w:t>
      </w:r>
      <w:r>
        <w:rPr>
          <w:rFonts w:hint="cs"/>
          <w:rtl/>
        </w:rPr>
        <w:t>ם עומדים בניגוד עניינים. כל האמור בסעיף זה בעניין ניגוד עניינים הוא לפי ההסכם</w:t>
      </w:r>
      <w:r>
        <w:rPr>
          <w:rtl/>
        </w:rPr>
        <w:t xml:space="preserve"> המחייב</w:t>
      </w:r>
      <w:r w:rsidRPr="00D76DC2">
        <w:rPr>
          <w:rtl/>
        </w:rPr>
        <w:t xml:space="preserve"> ב'אישורים ומסמכים' מספר </w:t>
      </w:r>
      <w:r w:rsidR="003810D7">
        <w:rPr>
          <w:rFonts w:hint="cs"/>
          <w:rtl/>
        </w:rPr>
        <w:t>8</w:t>
      </w:r>
      <w:r w:rsidR="003810D7" w:rsidRPr="00D76DC2">
        <w:rPr>
          <w:rtl/>
        </w:rPr>
        <w:t xml:space="preserve"> </w:t>
      </w:r>
      <w:r w:rsidRPr="00D76DC2">
        <w:rPr>
          <w:rtl/>
        </w:rPr>
        <w:t>בחוברת ההצעה</w:t>
      </w:r>
      <w:r>
        <w:rPr>
          <w:rFonts w:hint="cs"/>
          <w:rtl/>
        </w:rPr>
        <w:t>.</w:t>
      </w:r>
    </w:p>
    <w:p w14:paraId="7A65E510" w14:textId="32B764D1" w:rsidR="005908CE" w:rsidRDefault="005908CE" w:rsidP="003A5797">
      <w:pPr>
        <w:pStyle w:val="a0"/>
        <w:numPr>
          <w:ilvl w:val="1"/>
          <w:numId w:val="23"/>
        </w:numPr>
        <w:spacing w:line="360" w:lineRule="auto"/>
        <w:ind w:left="1076"/>
        <w:jc w:val="both"/>
      </w:pPr>
      <w:r>
        <w:rPr>
          <w:rFonts w:hint="cs"/>
          <w:rtl/>
        </w:rPr>
        <w:lastRenderedPageBreak/>
        <w:t>קיומו של ביטוח אחריות מקצועית למומחים בגין הפעילות הנדרשת במסגרת תכנית העבודה מול המשרד.</w:t>
      </w:r>
    </w:p>
    <w:p w14:paraId="25F06AC6" w14:textId="68EA74D5" w:rsidR="009B2649" w:rsidRDefault="009B2649" w:rsidP="003A5797">
      <w:pPr>
        <w:pStyle w:val="a0"/>
        <w:numPr>
          <w:ilvl w:val="1"/>
          <w:numId w:val="23"/>
        </w:numPr>
        <w:spacing w:line="360" w:lineRule="auto"/>
        <w:ind w:left="1076"/>
        <w:jc w:val="both"/>
      </w:pPr>
      <w:r>
        <w:rPr>
          <w:rFonts w:hint="cs"/>
          <w:rtl/>
        </w:rPr>
        <w:t>אישור בכתב של המשרד</w:t>
      </w:r>
      <w:r w:rsidR="00EC6F12" w:rsidRPr="009B2649">
        <w:rPr>
          <w:rFonts w:hint="cs"/>
          <w:rtl/>
        </w:rPr>
        <w:t xml:space="preserve"> </w:t>
      </w:r>
      <w:r w:rsidR="003A5797">
        <w:rPr>
          <w:rFonts w:hint="cs"/>
          <w:rtl/>
        </w:rPr>
        <w:t xml:space="preserve">ועורך המכרז </w:t>
      </w:r>
      <w:r>
        <w:rPr>
          <w:rFonts w:hint="cs"/>
          <w:rtl/>
        </w:rPr>
        <w:t>לתחילת העבודה של המומחים</w:t>
      </w:r>
      <w:r w:rsidR="003A5797">
        <w:rPr>
          <w:rFonts w:hint="cs"/>
          <w:rtl/>
        </w:rPr>
        <w:t>, לאחר בדיקת נחיצותם</w:t>
      </w:r>
      <w:r w:rsidR="00B46FB4">
        <w:rPr>
          <w:rFonts w:hint="cs"/>
          <w:rtl/>
        </w:rPr>
        <w:t>,</w:t>
      </w:r>
      <w:r w:rsidR="00037678">
        <w:rPr>
          <w:rFonts w:hint="cs"/>
          <w:rtl/>
        </w:rPr>
        <w:t xml:space="preserve"> </w:t>
      </w:r>
      <w:r w:rsidR="003A5797">
        <w:rPr>
          <w:rFonts w:hint="cs"/>
          <w:rtl/>
        </w:rPr>
        <w:t>מקצועיותם</w:t>
      </w:r>
      <w:r w:rsidR="00B46FB4">
        <w:rPr>
          <w:rFonts w:hint="cs"/>
          <w:rtl/>
        </w:rPr>
        <w:t xml:space="preserve"> ובדיקה של ניגוד העניינים</w:t>
      </w:r>
      <w:r>
        <w:rPr>
          <w:rFonts w:hint="cs"/>
          <w:rtl/>
        </w:rPr>
        <w:t xml:space="preserve">. המשרד </w:t>
      </w:r>
      <w:r w:rsidR="003A5797">
        <w:rPr>
          <w:rFonts w:hint="cs"/>
          <w:rtl/>
        </w:rPr>
        <w:t>ועורך המכרז יהיו</w:t>
      </w:r>
      <w:r w:rsidR="00EC6F12" w:rsidRPr="009B2649">
        <w:rPr>
          <w:rFonts w:hint="cs"/>
          <w:rtl/>
        </w:rPr>
        <w:t xml:space="preserve"> רשאי</w:t>
      </w:r>
      <w:r w:rsidR="003A5797">
        <w:rPr>
          <w:rFonts w:hint="cs"/>
          <w:rtl/>
        </w:rPr>
        <w:t>ם</w:t>
      </w:r>
      <w:r w:rsidR="00EC6F12" w:rsidRPr="009B2649">
        <w:rPr>
          <w:rFonts w:hint="cs"/>
          <w:rtl/>
        </w:rPr>
        <w:t xml:space="preserve"> לבקש כל מידע רלוונטי</w:t>
      </w:r>
      <w:r w:rsidR="00DA197C" w:rsidRPr="009B2649">
        <w:rPr>
          <w:rFonts w:hint="cs"/>
          <w:rtl/>
        </w:rPr>
        <w:t xml:space="preserve"> לצורך ביצוע העבודה</w:t>
      </w:r>
      <w:r w:rsidR="00D76DC2">
        <w:rPr>
          <w:rFonts w:hint="cs"/>
          <w:rtl/>
        </w:rPr>
        <w:t xml:space="preserve"> כגון,</w:t>
      </w:r>
      <w:r w:rsidR="004414AA" w:rsidRPr="009B2649">
        <w:rPr>
          <w:rFonts w:hint="cs"/>
          <w:rtl/>
        </w:rPr>
        <w:t xml:space="preserve"> בדיקה של ניגוד עניינים</w:t>
      </w:r>
      <w:r w:rsidR="00D76DC2">
        <w:rPr>
          <w:rFonts w:hint="cs"/>
          <w:rtl/>
        </w:rPr>
        <w:t xml:space="preserve"> ככל שי</w:t>
      </w:r>
      <w:r w:rsidR="00037678">
        <w:rPr>
          <w:rFonts w:hint="cs"/>
          <w:rtl/>
        </w:rPr>
        <w:t>י</w:t>
      </w:r>
      <w:r w:rsidR="00D76DC2">
        <w:rPr>
          <w:rFonts w:hint="cs"/>
          <w:rtl/>
        </w:rPr>
        <w:t xml:space="preserve">דרש, </w:t>
      </w:r>
      <w:r w:rsidR="00EC6F12" w:rsidRPr="009B2649">
        <w:rPr>
          <w:rFonts w:hint="cs"/>
          <w:rtl/>
        </w:rPr>
        <w:t>קורות חיים, אישור</w:t>
      </w:r>
      <w:r w:rsidR="00DA197C" w:rsidRPr="009B2649">
        <w:rPr>
          <w:rFonts w:hint="cs"/>
          <w:rtl/>
        </w:rPr>
        <w:t>י השכלה</w:t>
      </w:r>
      <w:r w:rsidR="004414AA" w:rsidRPr="009B2649">
        <w:rPr>
          <w:rFonts w:hint="cs"/>
          <w:rtl/>
        </w:rPr>
        <w:t>, חתימה על הסכם ניגוד עניינים</w:t>
      </w:r>
      <w:r w:rsidR="003A6CBD" w:rsidRPr="009B2649">
        <w:rPr>
          <w:rFonts w:hint="cs"/>
          <w:rtl/>
        </w:rPr>
        <w:t xml:space="preserve"> וכדומה.</w:t>
      </w:r>
      <w:r w:rsidR="003A5797">
        <w:rPr>
          <w:rFonts w:hint="cs"/>
          <w:rtl/>
        </w:rPr>
        <w:t xml:space="preserve"> </w:t>
      </w:r>
    </w:p>
    <w:p w14:paraId="5FC95816" w14:textId="53376F72" w:rsidR="000542A6" w:rsidRDefault="000542A6" w:rsidP="009B2649">
      <w:pPr>
        <w:pStyle w:val="a0"/>
        <w:numPr>
          <w:ilvl w:val="1"/>
          <w:numId w:val="23"/>
        </w:numPr>
        <w:spacing w:line="360" w:lineRule="auto"/>
        <w:ind w:left="1076"/>
        <w:jc w:val="both"/>
      </w:pPr>
      <w:r>
        <w:rPr>
          <w:rFonts w:hint="cs"/>
          <w:rtl/>
        </w:rPr>
        <w:t>הספק יגיש ל</w:t>
      </w:r>
      <w:r w:rsidR="00D83240">
        <w:rPr>
          <w:rFonts w:hint="cs"/>
          <w:rtl/>
        </w:rPr>
        <w:t>עורך המכרז</w:t>
      </w:r>
      <w:r w:rsidR="00344EA4">
        <w:rPr>
          <w:rFonts w:hint="cs"/>
          <w:rtl/>
        </w:rPr>
        <w:t xml:space="preserve"> אחת  ל</w:t>
      </w:r>
      <w:r>
        <w:rPr>
          <w:rFonts w:hint="cs"/>
          <w:rtl/>
        </w:rPr>
        <w:t xml:space="preserve">שנה בחודש ינואר, דוח </w:t>
      </w:r>
      <w:proofErr w:type="spellStart"/>
      <w:r>
        <w:rPr>
          <w:rFonts w:hint="cs"/>
          <w:rtl/>
        </w:rPr>
        <w:t>המנטר</w:t>
      </w:r>
      <w:proofErr w:type="spellEnd"/>
      <w:r>
        <w:rPr>
          <w:rFonts w:hint="cs"/>
          <w:rtl/>
        </w:rPr>
        <w:t xml:space="preserve"> את עבודת המומחים ולפי פורמט שיפורסם על ידי </w:t>
      </w:r>
      <w:r w:rsidR="00D83240">
        <w:rPr>
          <w:rFonts w:hint="cs"/>
          <w:rtl/>
        </w:rPr>
        <w:t>עורך המכרז</w:t>
      </w:r>
      <w:r>
        <w:rPr>
          <w:rFonts w:hint="cs"/>
          <w:rtl/>
        </w:rPr>
        <w:t>.</w:t>
      </w:r>
    </w:p>
    <w:p w14:paraId="0CA85E0A" w14:textId="77777777" w:rsidR="00F577C4" w:rsidRDefault="00F577C4" w:rsidP="00DA197C">
      <w:pPr>
        <w:spacing w:line="360" w:lineRule="auto"/>
        <w:jc w:val="both"/>
        <w:rPr>
          <w:rtl/>
        </w:rPr>
      </w:pPr>
    </w:p>
    <w:p w14:paraId="7C8667BA" w14:textId="4F299FF9" w:rsidR="00F577C4" w:rsidRPr="00B61640" w:rsidRDefault="004414AA" w:rsidP="00CF3B78">
      <w:pPr>
        <w:pStyle w:val="30"/>
        <w:numPr>
          <w:ilvl w:val="2"/>
          <w:numId w:val="54"/>
        </w:numPr>
        <w:ind w:left="793"/>
        <w:rPr>
          <w:rFonts w:ascii="David" w:hAnsi="David"/>
        </w:rPr>
      </w:pPr>
      <w:bookmarkStart w:id="84" w:name="_Toc437352654"/>
      <w:bookmarkStart w:id="85" w:name="_Toc438137655"/>
      <w:r>
        <w:rPr>
          <w:rFonts w:ascii="David" w:hAnsi="David" w:hint="cs"/>
          <w:rtl/>
        </w:rPr>
        <w:t xml:space="preserve">שמירה על איכות </w:t>
      </w:r>
      <w:r w:rsidR="00CF3B78">
        <w:rPr>
          <w:rFonts w:ascii="David" w:hAnsi="David" w:hint="cs"/>
          <w:rtl/>
        </w:rPr>
        <w:t xml:space="preserve">המערך </w:t>
      </w:r>
      <w:proofErr w:type="spellStart"/>
      <w:r w:rsidR="00CF3B78">
        <w:rPr>
          <w:rFonts w:ascii="David" w:hAnsi="David" w:hint="cs"/>
          <w:rtl/>
        </w:rPr>
        <w:t>ה</w:t>
      </w:r>
      <w:r>
        <w:rPr>
          <w:rFonts w:ascii="David" w:hAnsi="David" w:hint="cs"/>
          <w:rtl/>
        </w:rPr>
        <w:t>צוות</w:t>
      </w:r>
      <w:r w:rsidR="00CF3B78">
        <w:rPr>
          <w:rFonts w:ascii="David" w:hAnsi="David" w:hint="cs"/>
          <w:rtl/>
        </w:rPr>
        <w:t>י</w:t>
      </w:r>
      <w:bookmarkEnd w:id="84"/>
      <w:bookmarkEnd w:id="85"/>
      <w:proofErr w:type="spellEnd"/>
    </w:p>
    <w:p w14:paraId="4B464A8C" w14:textId="0AD7A0C8" w:rsidR="00F577C4" w:rsidRDefault="00F577C4" w:rsidP="00D9342A">
      <w:pPr>
        <w:pStyle w:val="a0"/>
        <w:numPr>
          <w:ilvl w:val="0"/>
          <w:numId w:val="55"/>
        </w:numPr>
        <w:spacing w:line="360" w:lineRule="auto"/>
        <w:jc w:val="both"/>
      </w:pPr>
      <w:r w:rsidRPr="00B61640">
        <w:rPr>
          <w:rtl/>
        </w:rPr>
        <w:t>המציע מתחייב</w:t>
      </w:r>
      <w:r w:rsidR="00154F1C">
        <w:rPr>
          <w:rFonts w:hint="cs"/>
          <w:rtl/>
        </w:rPr>
        <w:t>, באמצעות</w:t>
      </w:r>
      <w:r w:rsidR="00EB3E83">
        <w:rPr>
          <w:rFonts w:hint="cs"/>
          <w:rtl/>
        </w:rPr>
        <w:t xml:space="preserve"> הנוסח המחייב המופיע</w:t>
      </w:r>
      <w:r w:rsidR="00154F1C">
        <w:rPr>
          <w:rFonts w:hint="cs"/>
          <w:rtl/>
        </w:rPr>
        <w:t xml:space="preserve"> </w:t>
      </w:r>
      <w:r w:rsidR="00EB3E83">
        <w:rPr>
          <w:rFonts w:hint="cs"/>
          <w:rtl/>
        </w:rPr>
        <w:t>ב</w:t>
      </w:r>
      <w:r w:rsidR="00154F1C" w:rsidRPr="00154F1C">
        <w:rPr>
          <w:rtl/>
        </w:rPr>
        <w:t>'</w:t>
      </w:r>
      <w:r w:rsidR="00154F1C" w:rsidRPr="00154F1C">
        <w:rPr>
          <w:rFonts w:hint="cs"/>
          <w:rtl/>
        </w:rPr>
        <w:t>נספחים</w:t>
      </w:r>
      <w:r w:rsidR="00154F1C" w:rsidRPr="00154F1C">
        <w:rPr>
          <w:rtl/>
        </w:rPr>
        <w:t>'</w:t>
      </w:r>
      <w:r w:rsidR="00154F1C" w:rsidRPr="00154F1C">
        <w:rPr>
          <w:rFonts w:hint="cs"/>
          <w:rtl/>
        </w:rPr>
        <w:t xml:space="preserve"> </w:t>
      </w:r>
      <w:r w:rsidR="00EB3E83">
        <w:rPr>
          <w:rFonts w:hint="cs"/>
          <w:rtl/>
        </w:rPr>
        <w:t>מספר</w:t>
      </w:r>
      <w:r w:rsidR="00154F1C" w:rsidRPr="00154F1C">
        <w:rPr>
          <w:rtl/>
        </w:rPr>
        <w:t xml:space="preserve"> </w:t>
      </w:r>
      <w:r w:rsidR="00154F1C" w:rsidRPr="00154F1C">
        <w:rPr>
          <w:rFonts w:hint="cs"/>
          <w:rtl/>
        </w:rPr>
        <w:t>5</w:t>
      </w:r>
      <w:r w:rsidR="00154F1C" w:rsidRPr="00154F1C">
        <w:rPr>
          <w:rtl/>
        </w:rPr>
        <w:t xml:space="preserve"> </w:t>
      </w:r>
      <w:r>
        <w:rPr>
          <w:rFonts w:hint="cs"/>
          <w:rtl/>
        </w:rPr>
        <w:t>המופיע בחוברת ההצעה</w:t>
      </w:r>
      <w:r w:rsidR="00154F1C">
        <w:rPr>
          <w:rFonts w:hint="cs"/>
          <w:rtl/>
        </w:rPr>
        <w:t>,</w:t>
      </w:r>
      <w:r>
        <w:rPr>
          <w:rFonts w:hint="cs"/>
          <w:rtl/>
        </w:rPr>
        <w:t xml:space="preserve"> </w:t>
      </w:r>
      <w:r w:rsidRPr="00B61640">
        <w:rPr>
          <w:rtl/>
        </w:rPr>
        <w:t xml:space="preserve">להעמיד לרשות </w:t>
      </w:r>
      <w:r w:rsidR="00D83240">
        <w:rPr>
          <w:rtl/>
        </w:rPr>
        <w:t>עורך המכרז</w:t>
      </w:r>
      <w:r w:rsidRPr="00B61640">
        <w:rPr>
          <w:rtl/>
        </w:rPr>
        <w:t xml:space="preserve"> והמשרדים</w:t>
      </w:r>
      <w:r w:rsidR="00181F5E">
        <w:rPr>
          <w:rFonts w:hint="cs"/>
          <w:rtl/>
        </w:rPr>
        <w:t xml:space="preserve"> לכל אורך תקופת ההתקשרות</w:t>
      </w:r>
      <w:r w:rsidRPr="00B61640">
        <w:rPr>
          <w:rtl/>
        </w:rPr>
        <w:t xml:space="preserve">, </w:t>
      </w:r>
      <w:r w:rsidR="00CF3B78">
        <w:rPr>
          <w:rFonts w:hint="cs"/>
          <w:rtl/>
        </w:rPr>
        <w:t xml:space="preserve">מערך </w:t>
      </w:r>
      <w:r w:rsidRPr="00B61640">
        <w:rPr>
          <w:rtl/>
        </w:rPr>
        <w:t>צוות</w:t>
      </w:r>
      <w:r w:rsidR="00AF1B1B">
        <w:rPr>
          <w:rFonts w:hint="cs"/>
          <w:rtl/>
        </w:rPr>
        <w:t>י</w:t>
      </w:r>
      <w:r w:rsidRPr="00B61640">
        <w:rPr>
          <w:rtl/>
        </w:rPr>
        <w:t xml:space="preserve"> </w:t>
      </w:r>
      <w:r w:rsidR="006B082B">
        <w:rPr>
          <w:rFonts w:hint="cs"/>
          <w:rtl/>
        </w:rPr>
        <w:t>העומד בתנאי הסף במסגרת מכרז זה</w:t>
      </w:r>
      <w:r w:rsidR="00D9342A">
        <w:rPr>
          <w:rFonts w:hint="cs"/>
          <w:rtl/>
        </w:rPr>
        <w:t xml:space="preserve"> כמפורט </w:t>
      </w:r>
      <w:r w:rsidR="00D9342A" w:rsidRPr="00D9342A">
        <w:rPr>
          <w:rFonts w:hint="cs"/>
          <w:rtl/>
        </w:rPr>
        <w:t>בסעיף 2.6.1</w:t>
      </w:r>
      <w:r w:rsidR="006B082B">
        <w:rPr>
          <w:rFonts w:hint="cs"/>
          <w:rtl/>
        </w:rPr>
        <w:t>, ו</w:t>
      </w:r>
      <w:r w:rsidRPr="00B61640">
        <w:rPr>
          <w:rtl/>
        </w:rPr>
        <w:t>ברמת כישורים, איכויות וניסיון לכל הפחות זהים</w:t>
      </w:r>
      <w:r>
        <w:rPr>
          <w:rFonts w:hint="cs"/>
          <w:rtl/>
        </w:rPr>
        <w:t xml:space="preserve"> וכפי שבאו לידי ביטוי בניקוד האיכות בפרק </w:t>
      </w:r>
      <w:r w:rsidR="003A5797">
        <w:rPr>
          <w:rFonts w:hint="cs"/>
          <w:rtl/>
        </w:rPr>
        <w:t>5</w:t>
      </w:r>
      <w:r w:rsidR="006B082B">
        <w:rPr>
          <w:rFonts w:hint="cs"/>
          <w:rtl/>
        </w:rPr>
        <w:t xml:space="preserve">, ובהתאם לאמור </w:t>
      </w:r>
      <w:r w:rsidR="006B082B" w:rsidRPr="00951066">
        <w:rPr>
          <w:rFonts w:hint="cs"/>
          <w:rtl/>
        </w:rPr>
        <w:t>בסעיף</w:t>
      </w:r>
      <w:r w:rsidR="006B082B" w:rsidRPr="00951066">
        <w:rPr>
          <w:rtl/>
        </w:rPr>
        <w:t xml:space="preserve"> </w:t>
      </w:r>
      <w:r w:rsidR="003A5797" w:rsidRPr="00951066">
        <w:rPr>
          <w:rtl/>
        </w:rPr>
        <w:t>7</w:t>
      </w:r>
      <w:r w:rsidR="006B082B" w:rsidRPr="00951066">
        <w:rPr>
          <w:rtl/>
        </w:rPr>
        <w:t>.2</w:t>
      </w:r>
      <w:r w:rsidR="00181F5E" w:rsidRPr="00951066">
        <w:rPr>
          <w:rtl/>
        </w:rPr>
        <w:t>.</w:t>
      </w:r>
      <w:r w:rsidR="00181F5E">
        <w:rPr>
          <w:rFonts w:hint="cs"/>
          <w:rtl/>
        </w:rPr>
        <w:t xml:space="preserve"> </w:t>
      </w:r>
    </w:p>
    <w:p w14:paraId="37F04D98" w14:textId="19684545" w:rsidR="00342F56" w:rsidRPr="004414AA" w:rsidRDefault="00342F56" w:rsidP="00E0684A">
      <w:pPr>
        <w:pStyle w:val="a0"/>
        <w:numPr>
          <w:ilvl w:val="0"/>
          <w:numId w:val="55"/>
        </w:numPr>
        <w:spacing w:line="360" w:lineRule="auto"/>
        <w:jc w:val="both"/>
        <w:rPr>
          <w:rtl/>
        </w:rPr>
      </w:pPr>
      <w:r w:rsidRPr="004414AA">
        <w:rPr>
          <w:rFonts w:hint="cs"/>
          <w:rtl/>
          <w:lang w:eastAsia="he-IL"/>
        </w:rPr>
        <w:t xml:space="preserve">המציע מתחייב לעמוד בכל התנאים המפורטים בתנאי הסף בפרק זה, באם המציע לא יעמוד בתנאים הכתובים בפרק זה, עורך המכרז רשאי לזמנו לשימוע ואף להכריז על </w:t>
      </w:r>
      <w:r w:rsidR="00AF1B1B">
        <w:rPr>
          <w:rFonts w:hint="cs"/>
          <w:rtl/>
          <w:lang w:eastAsia="he-IL"/>
        </w:rPr>
        <w:t>ביטול ההתקשרות מול</w:t>
      </w:r>
      <w:r w:rsidRPr="004414AA">
        <w:rPr>
          <w:rFonts w:hint="cs"/>
          <w:rtl/>
          <w:lang w:eastAsia="he-IL"/>
        </w:rPr>
        <w:t xml:space="preserve"> הספק, </w:t>
      </w:r>
      <w:r w:rsidR="00E877E7">
        <w:rPr>
          <w:rFonts w:hint="cs"/>
          <w:rtl/>
          <w:lang w:eastAsia="he-IL"/>
        </w:rPr>
        <w:t>ו</w:t>
      </w:r>
      <w:r w:rsidRPr="004414AA">
        <w:rPr>
          <w:rFonts w:hint="cs"/>
          <w:rtl/>
          <w:lang w:eastAsia="he-IL"/>
        </w:rPr>
        <w:t xml:space="preserve">הכל לפי האמור </w:t>
      </w:r>
      <w:r w:rsidR="00E0684A" w:rsidRPr="004414AA">
        <w:rPr>
          <w:rFonts w:hint="cs"/>
          <w:rtl/>
          <w:lang w:eastAsia="he-IL"/>
        </w:rPr>
        <w:t>ב</w:t>
      </w:r>
      <w:r w:rsidR="00E0684A">
        <w:rPr>
          <w:rFonts w:hint="cs"/>
          <w:rtl/>
          <w:lang w:eastAsia="he-IL"/>
        </w:rPr>
        <w:t>סעיף9.5</w:t>
      </w:r>
    </w:p>
    <w:p w14:paraId="74DB9AD9" w14:textId="77777777" w:rsidR="00A8592A" w:rsidRDefault="00A8592A" w:rsidP="00F32DCA">
      <w:pPr>
        <w:widowControl w:val="0"/>
        <w:adjustRightInd w:val="0"/>
        <w:spacing w:before="120" w:line="360" w:lineRule="auto"/>
        <w:jc w:val="both"/>
        <w:textAlignment w:val="baseline"/>
        <w:rPr>
          <w:rFonts w:eastAsia="Times New Roman"/>
          <w:rtl/>
        </w:rPr>
      </w:pPr>
    </w:p>
    <w:p w14:paraId="69DDCBE2" w14:textId="77777777" w:rsidR="003C715E" w:rsidRPr="00FC57D3" w:rsidRDefault="003C715E" w:rsidP="0048687D">
      <w:pPr>
        <w:pStyle w:val="20"/>
        <w:numPr>
          <w:ilvl w:val="1"/>
          <w:numId w:val="54"/>
        </w:numPr>
        <w:rPr>
          <w:rFonts w:ascii="David" w:hAnsi="David"/>
          <w:rtl/>
        </w:rPr>
      </w:pPr>
      <w:bookmarkStart w:id="86" w:name="_Toc425075673"/>
      <w:bookmarkStart w:id="87" w:name="_Toc438137656"/>
      <w:r w:rsidRPr="00AE0FC4">
        <w:rPr>
          <w:rFonts w:ascii="David" w:hAnsi="David"/>
          <w:rtl/>
        </w:rPr>
        <w:t>מיומנות המציע</w:t>
      </w:r>
      <w:bookmarkEnd w:id="86"/>
      <w:bookmarkEnd w:id="87"/>
    </w:p>
    <w:p w14:paraId="7CE39728" w14:textId="72E88FFD" w:rsidR="003C715E" w:rsidRDefault="003C715E" w:rsidP="000F4111">
      <w:pPr>
        <w:spacing w:line="360" w:lineRule="auto"/>
        <w:jc w:val="both"/>
        <w:rPr>
          <w:rtl/>
          <w:lang w:eastAsia="he-IL"/>
        </w:rPr>
      </w:pPr>
      <w:r w:rsidRPr="00B61640">
        <w:rPr>
          <w:rtl/>
          <w:lang w:eastAsia="he-IL"/>
        </w:rPr>
        <w:t xml:space="preserve">על המציע </w:t>
      </w:r>
      <w:r>
        <w:rPr>
          <w:rFonts w:hint="cs"/>
          <w:rtl/>
          <w:lang w:eastAsia="he-IL"/>
        </w:rPr>
        <w:t xml:space="preserve">חובה </w:t>
      </w:r>
      <w:r w:rsidRPr="00B61640">
        <w:rPr>
          <w:rtl/>
          <w:lang w:eastAsia="he-IL"/>
        </w:rPr>
        <w:t>להראות</w:t>
      </w:r>
      <w:r w:rsidR="00BE2A7C">
        <w:rPr>
          <w:rFonts w:hint="cs"/>
          <w:rtl/>
          <w:lang w:eastAsia="he-IL"/>
        </w:rPr>
        <w:t xml:space="preserve"> ניסיון ב</w:t>
      </w:r>
      <w:r w:rsidRPr="00B61640">
        <w:rPr>
          <w:rtl/>
          <w:lang w:eastAsia="he-IL"/>
        </w:rPr>
        <w:t>מיומנו</w:t>
      </w:r>
      <w:r>
        <w:rPr>
          <w:rFonts w:hint="cs"/>
          <w:rtl/>
          <w:lang w:eastAsia="he-IL"/>
        </w:rPr>
        <w:t>יו</w:t>
      </w:r>
      <w:r w:rsidRPr="00B61640">
        <w:rPr>
          <w:rtl/>
          <w:lang w:eastAsia="he-IL"/>
        </w:rPr>
        <w:t>ת</w:t>
      </w:r>
      <w:r w:rsidR="000F4111">
        <w:rPr>
          <w:rFonts w:hint="cs"/>
          <w:rtl/>
          <w:lang w:eastAsia="he-IL"/>
        </w:rPr>
        <w:t xml:space="preserve"> הבאות:</w:t>
      </w:r>
    </w:p>
    <w:p w14:paraId="75F5BC08" w14:textId="77777777" w:rsidR="00951066" w:rsidRDefault="00361364" w:rsidP="00951066">
      <w:pPr>
        <w:pStyle w:val="a0"/>
        <w:numPr>
          <w:ilvl w:val="0"/>
          <w:numId w:val="79"/>
        </w:numPr>
        <w:spacing w:line="360" w:lineRule="auto"/>
        <w:jc w:val="both"/>
      </w:pPr>
      <w:r>
        <w:rPr>
          <w:rFonts w:hint="cs"/>
          <w:rtl/>
        </w:rPr>
        <w:t xml:space="preserve">פירוק, </w:t>
      </w:r>
      <w:r w:rsidR="005825DC">
        <w:rPr>
          <w:rFonts w:hint="cs"/>
          <w:rtl/>
        </w:rPr>
        <w:t xml:space="preserve">ניתוח </w:t>
      </w:r>
      <w:r w:rsidR="00FE7C2E">
        <w:rPr>
          <w:rFonts w:hint="cs"/>
          <w:rtl/>
        </w:rPr>
        <w:t xml:space="preserve">וייעול אפקטיבי של </w:t>
      </w:r>
      <w:r w:rsidR="005825DC">
        <w:rPr>
          <w:rFonts w:hint="cs"/>
          <w:rtl/>
        </w:rPr>
        <w:t>תהליכים ארגוניים ותהליכי עבודה, היינו, בחינת כל השלבים הנדרשים לתהליך לשם קיצור, פישוט וייעול התהליך</w:t>
      </w:r>
      <w:r w:rsidR="00951066">
        <w:rPr>
          <w:rFonts w:hint="cs"/>
          <w:rtl/>
        </w:rPr>
        <w:t>.</w:t>
      </w:r>
    </w:p>
    <w:p w14:paraId="2E2A9EE0" w14:textId="77777777" w:rsidR="008E4144" w:rsidRDefault="008E4144" w:rsidP="00C710DE">
      <w:pPr>
        <w:pStyle w:val="a0"/>
        <w:numPr>
          <w:ilvl w:val="0"/>
          <w:numId w:val="79"/>
        </w:numPr>
        <w:spacing w:line="360" w:lineRule="auto"/>
        <w:jc w:val="both"/>
      </w:pPr>
      <w:r>
        <w:rPr>
          <w:rFonts w:hint="cs"/>
          <w:rtl/>
        </w:rPr>
        <w:t>איסוף מידע, ארגונו ניתוחו והצגתו, באמצעות:</w:t>
      </w:r>
    </w:p>
    <w:p w14:paraId="341DB09F" w14:textId="77777777" w:rsidR="008E4144" w:rsidRDefault="008E4144" w:rsidP="0041271E">
      <w:pPr>
        <w:pStyle w:val="a0"/>
        <w:numPr>
          <w:ilvl w:val="0"/>
          <w:numId w:val="87"/>
        </w:numPr>
        <w:spacing w:line="360" w:lineRule="auto"/>
        <w:jc w:val="both"/>
      </w:pPr>
      <w:r>
        <w:rPr>
          <w:rFonts w:hint="cs"/>
          <w:rtl/>
        </w:rPr>
        <w:t>מפגשים וראיונות, תוך כדי יצירת דיאלוג יעיל וניהול קונפליקטים.</w:t>
      </w:r>
    </w:p>
    <w:p w14:paraId="50B2DB41" w14:textId="6576F14E" w:rsidR="00951066" w:rsidRDefault="008E4144" w:rsidP="00C710DE">
      <w:pPr>
        <w:pStyle w:val="a0"/>
        <w:spacing w:line="360" w:lineRule="auto"/>
        <w:ind w:left="1800"/>
        <w:jc w:val="both"/>
      </w:pPr>
      <w:r>
        <w:rPr>
          <w:rFonts w:hint="cs"/>
          <w:rtl/>
        </w:rPr>
        <w:t>חומרים כתובים, כגון: מסמכי השוואה בינלאומיים, מחקרים, גישה למאגרי מידע וכדומה.</w:t>
      </w:r>
    </w:p>
    <w:p w14:paraId="36F7A9A7" w14:textId="283E4B89" w:rsidR="008E4144" w:rsidRPr="008E4144" w:rsidRDefault="00951066" w:rsidP="00C710DE">
      <w:pPr>
        <w:spacing w:line="360" w:lineRule="auto"/>
        <w:ind w:left="352"/>
        <w:jc w:val="both"/>
      </w:pPr>
      <w:r>
        <w:rPr>
          <w:rFonts w:hint="cs"/>
          <w:rtl/>
        </w:rPr>
        <w:t xml:space="preserve">3. </w:t>
      </w:r>
      <w:r w:rsidR="008E4144">
        <w:rPr>
          <w:rFonts w:hint="cs"/>
          <w:rtl/>
        </w:rPr>
        <w:t>חישובים כמותיים מתוך נתונים טכניים, כגון: הערכת השפעות (עלות-תועלת), מדידה כמותית של עלויות רגולציה, כימות עלויות של תהליכים שונים וכדומה.</w:t>
      </w:r>
    </w:p>
    <w:p w14:paraId="44E51F5E" w14:textId="757C0E24" w:rsidR="003C715E" w:rsidRPr="00B61640" w:rsidRDefault="00EA7676" w:rsidP="00DA5A4C">
      <w:pPr>
        <w:spacing w:line="360" w:lineRule="auto"/>
        <w:ind w:left="-58"/>
        <w:jc w:val="both"/>
        <w:rPr>
          <w:rtl/>
          <w:lang w:eastAsia="he-IL"/>
        </w:rPr>
      </w:pPr>
      <w:r>
        <w:rPr>
          <w:rFonts w:hint="cs"/>
          <w:rtl/>
          <w:lang w:eastAsia="he-IL"/>
        </w:rPr>
        <w:t xml:space="preserve">יודגש כי </w:t>
      </w:r>
      <w:proofErr w:type="spellStart"/>
      <w:r>
        <w:rPr>
          <w:rFonts w:hint="cs"/>
          <w:rtl/>
          <w:lang w:eastAsia="he-IL"/>
        </w:rPr>
        <w:t>המיומנוית</w:t>
      </w:r>
      <w:proofErr w:type="spellEnd"/>
      <w:r>
        <w:rPr>
          <w:rFonts w:hint="cs"/>
          <w:rtl/>
          <w:lang w:eastAsia="he-IL"/>
        </w:rPr>
        <w:t xml:space="preserve"> </w:t>
      </w:r>
      <w:r w:rsidR="00605A47">
        <w:rPr>
          <w:rFonts w:hint="cs"/>
          <w:rtl/>
          <w:lang w:eastAsia="he-IL"/>
        </w:rPr>
        <w:t xml:space="preserve">הנזכרות לעיל </w:t>
      </w:r>
      <w:r>
        <w:rPr>
          <w:rFonts w:hint="cs"/>
          <w:rtl/>
          <w:lang w:eastAsia="he-IL"/>
        </w:rPr>
        <w:t xml:space="preserve">ינוקדו בשלב בדיקת האיכות, ולפי האמור להלן בסעיף 5.3.3, ובשלב זה </w:t>
      </w:r>
      <w:proofErr w:type="spellStart"/>
      <w:r>
        <w:rPr>
          <w:rFonts w:hint="cs"/>
          <w:rtl/>
          <w:lang w:eastAsia="he-IL"/>
        </w:rPr>
        <w:t>תבדק</w:t>
      </w:r>
      <w:proofErr w:type="spellEnd"/>
      <w:r>
        <w:rPr>
          <w:rFonts w:hint="cs"/>
          <w:rtl/>
          <w:lang w:eastAsia="he-IL"/>
        </w:rPr>
        <w:t xml:space="preserve"> רק העמידה בתנאי הסף.</w:t>
      </w:r>
    </w:p>
    <w:p w14:paraId="24F12E1E" w14:textId="77777777" w:rsidR="003C715E" w:rsidRPr="00B61640" w:rsidRDefault="003C715E" w:rsidP="003C715E">
      <w:pPr>
        <w:spacing w:line="360" w:lineRule="auto"/>
        <w:jc w:val="both"/>
        <w:rPr>
          <w:b/>
          <w:bCs/>
          <w:u w:val="single"/>
          <w:rtl/>
        </w:rPr>
      </w:pPr>
      <w:r w:rsidRPr="00B61640">
        <w:rPr>
          <w:rtl/>
          <w:lang w:eastAsia="he-IL"/>
        </w:rPr>
        <w:t>עורך המכרז, רשאי שלא לקבל כהוכחת מיומנות את המסמך באם הוא לא ישקף מיומנות ברמת איכות סבירה, ובהתאם לשיקול דעתו.</w:t>
      </w:r>
    </w:p>
    <w:p w14:paraId="2E26E322" w14:textId="77777777" w:rsidR="003C715E" w:rsidRDefault="003C715E" w:rsidP="00F32DCA">
      <w:pPr>
        <w:widowControl w:val="0"/>
        <w:adjustRightInd w:val="0"/>
        <w:spacing w:before="120" w:line="360" w:lineRule="auto"/>
        <w:jc w:val="both"/>
        <w:textAlignment w:val="baseline"/>
        <w:rPr>
          <w:rFonts w:eastAsia="Times New Roman"/>
          <w:rtl/>
        </w:rPr>
      </w:pPr>
    </w:p>
    <w:p w14:paraId="24E46AB1" w14:textId="77777777" w:rsidR="003C715E" w:rsidRPr="00B61640" w:rsidRDefault="003C715E" w:rsidP="00F32DCA">
      <w:pPr>
        <w:widowControl w:val="0"/>
        <w:adjustRightInd w:val="0"/>
        <w:spacing w:before="120" w:line="360" w:lineRule="auto"/>
        <w:jc w:val="both"/>
        <w:textAlignment w:val="baseline"/>
        <w:rPr>
          <w:rFonts w:eastAsia="Times New Roman"/>
          <w:rtl/>
        </w:rPr>
      </w:pPr>
    </w:p>
    <w:p w14:paraId="27D073F7" w14:textId="66B12429" w:rsidR="00A8592A" w:rsidRPr="00B61640" w:rsidRDefault="00A8592A" w:rsidP="0048687D">
      <w:pPr>
        <w:pStyle w:val="20"/>
        <w:numPr>
          <w:ilvl w:val="1"/>
          <w:numId w:val="54"/>
        </w:numPr>
        <w:rPr>
          <w:rFonts w:ascii="David" w:hAnsi="David"/>
          <w:rtl/>
        </w:rPr>
      </w:pPr>
      <w:bookmarkStart w:id="88" w:name="_Toc425075678"/>
      <w:bookmarkStart w:id="89" w:name="_Toc438137657"/>
      <w:r w:rsidRPr="00B61640">
        <w:rPr>
          <w:rFonts w:ascii="David" w:hAnsi="David"/>
          <w:rtl/>
        </w:rPr>
        <w:t xml:space="preserve">מחויבות </w:t>
      </w:r>
      <w:r w:rsidR="001537F5">
        <w:rPr>
          <w:rFonts w:ascii="David" w:hAnsi="David" w:hint="cs"/>
          <w:rtl/>
        </w:rPr>
        <w:t xml:space="preserve">כלליות של </w:t>
      </w:r>
      <w:r w:rsidRPr="00B61640">
        <w:rPr>
          <w:rFonts w:ascii="David" w:hAnsi="David"/>
          <w:rtl/>
        </w:rPr>
        <w:t>המציע</w:t>
      </w:r>
      <w:bookmarkEnd w:id="88"/>
      <w:bookmarkEnd w:id="89"/>
    </w:p>
    <w:p w14:paraId="02FD8B66" w14:textId="2C2FF899" w:rsidR="00A8592A" w:rsidRPr="00B61640" w:rsidRDefault="00DB64E2" w:rsidP="00DB64E2">
      <w:pPr>
        <w:widowControl w:val="0"/>
        <w:adjustRightInd w:val="0"/>
        <w:spacing w:before="120" w:line="360" w:lineRule="auto"/>
        <w:jc w:val="both"/>
        <w:textAlignment w:val="baseline"/>
        <w:rPr>
          <w:rFonts w:eastAsia="Times New Roman"/>
          <w:rtl/>
        </w:rPr>
      </w:pPr>
      <w:r>
        <w:rPr>
          <w:rFonts w:eastAsia="Times New Roman" w:hint="cs"/>
          <w:rtl/>
        </w:rPr>
        <w:t>המציע מצהיר כי הוא עומד בדרישות הבאות:</w:t>
      </w:r>
    </w:p>
    <w:p w14:paraId="53D9722A" w14:textId="197A7C97" w:rsidR="00A8592A" w:rsidRPr="00B61640" w:rsidRDefault="00A8592A" w:rsidP="003810D7">
      <w:pPr>
        <w:pStyle w:val="a0"/>
        <w:widowControl w:val="0"/>
        <w:numPr>
          <w:ilvl w:val="0"/>
          <w:numId w:val="26"/>
        </w:numPr>
        <w:adjustRightInd w:val="0"/>
        <w:spacing w:before="120" w:line="360" w:lineRule="auto"/>
        <w:jc w:val="both"/>
        <w:textAlignment w:val="baseline"/>
        <w:rPr>
          <w:rFonts w:eastAsia="Times New Roman"/>
        </w:rPr>
      </w:pPr>
      <w:r w:rsidRPr="00B61640">
        <w:rPr>
          <w:rFonts w:eastAsia="Times New Roman"/>
          <w:rtl/>
        </w:rPr>
        <w:t xml:space="preserve">קיומו של נוהל עבודה כתוב המבוצע בפועל לבדיקת ניגוד עניינים </w:t>
      </w:r>
      <w:r w:rsidR="00FC57D3" w:rsidRPr="00B61640">
        <w:rPr>
          <w:rFonts w:eastAsia="Times New Roman"/>
          <w:rtl/>
        </w:rPr>
        <w:t>ב</w:t>
      </w:r>
      <w:r w:rsidR="00FC57D3">
        <w:rPr>
          <w:rFonts w:eastAsia="Times New Roman" w:hint="cs"/>
          <w:rtl/>
        </w:rPr>
        <w:t>התקשרות של המציע עם</w:t>
      </w:r>
      <w:r w:rsidR="00FC57D3" w:rsidRPr="00B61640">
        <w:rPr>
          <w:rFonts w:eastAsia="Times New Roman"/>
          <w:rtl/>
        </w:rPr>
        <w:t xml:space="preserve"> </w:t>
      </w:r>
      <w:r w:rsidRPr="00B61640">
        <w:rPr>
          <w:rFonts w:eastAsia="Times New Roman"/>
          <w:rtl/>
        </w:rPr>
        <w:t>לקוח או פרויקט חדש</w:t>
      </w:r>
      <w:r w:rsidR="003B5D22">
        <w:rPr>
          <w:rFonts w:eastAsia="Times New Roman"/>
          <w:rtl/>
        </w:rPr>
        <w:t xml:space="preserve">, בהתאם </w:t>
      </w:r>
      <w:r w:rsidR="000777CF">
        <w:rPr>
          <w:rFonts w:eastAsia="Times New Roman" w:hint="cs"/>
          <w:rtl/>
        </w:rPr>
        <w:t>לדרישה ה</w:t>
      </w:r>
      <w:r w:rsidR="003B5D22">
        <w:rPr>
          <w:rFonts w:eastAsia="Times New Roman"/>
          <w:rtl/>
        </w:rPr>
        <w:t>מופיע</w:t>
      </w:r>
      <w:r w:rsidR="000777CF">
        <w:rPr>
          <w:rFonts w:eastAsia="Times New Roman" w:hint="cs"/>
          <w:rtl/>
        </w:rPr>
        <w:t>ה</w:t>
      </w:r>
      <w:r w:rsidR="003B5D22">
        <w:rPr>
          <w:rFonts w:eastAsia="Times New Roman"/>
          <w:rtl/>
        </w:rPr>
        <w:t xml:space="preserve"> ב</w:t>
      </w:r>
      <w:r w:rsidR="00344BA4" w:rsidRPr="00344BA4">
        <w:rPr>
          <w:rFonts w:eastAsia="Times New Roman"/>
          <w:rtl/>
        </w:rPr>
        <w:t>'אישו</w:t>
      </w:r>
      <w:r w:rsidR="00344BA4">
        <w:rPr>
          <w:rFonts w:eastAsia="Times New Roman"/>
          <w:rtl/>
        </w:rPr>
        <w:t xml:space="preserve">רים ומסמכים' </w:t>
      </w:r>
      <w:r w:rsidR="00EB3E83">
        <w:rPr>
          <w:rFonts w:eastAsia="Times New Roman"/>
          <w:rtl/>
        </w:rPr>
        <w:t>מספר</w:t>
      </w:r>
      <w:r w:rsidR="00344BA4">
        <w:rPr>
          <w:rFonts w:eastAsia="Times New Roman"/>
          <w:rtl/>
        </w:rPr>
        <w:t xml:space="preserve"> </w:t>
      </w:r>
      <w:r w:rsidR="003810D7">
        <w:rPr>
          <w:rFonts w:eastAsia="Times New Roman" w:hint="cs"/>
          <w:rtl/>
        </w:rPr>
        <w:t>8</w:t>
      </w:r>
      <w:r w:rsidR="003810D7">
        <w:rPr>
          <w:rFonts w:eastAsia="Times New Roman"/>
          <w:rtl/>
        </w:rPr>
        <w:t xml:space="preserve"> </w:t>
      </w:r>
      <w:r w:rsidR="00344BA4">
        <w:rPr>
          <w:rFonts w:eastAsia="Times New Roman"/>
          <w:rtl/>
        </w:rPr>
        <w:t>בחוברת ההצעה</w:t>
      </w:r>
      <w:r w:rsidR="003B5D22">
        <w:rPr>
          <w:rFonts w:eastAsia="Times New Roman" w:hint="cs"/>
          <w:rtl/>
        </w:rPr>
        <w:t>.</w:t>
      </w:r>
    </w:p>
    <w:p w14:paraId="35E05553" w14:textId="21800FBC" w:rsidR="00A8592A" w:rsidRPr="00B61640" w:rsidRDefault="00A8592A" w:rsidP="0048687D">
      <w:pPr>
        <w:pStyle w:val="a0"/>
        <w:widowControl w:val="0"/>
        <w:numPr>
          <w:ilvl w:val="0"/>
          <w:numId w:val="26"/>
        </w:numPr>
        <w:adjustRightInd w:val="0"/>
        <w:spacing w:before="120" w:line="360" w:lineRule="auto"/>
        <w:jc w:val="both"/>
        <w:textAlignment w:val="baseline"/>
        <w:rPr>
          <w:rFonts w:eastAsia="Times New Roman"/>
          <w:rtl/>
        </w:rPr>
      </w:pPr>
      <w:r w:rsidRPr="00B61640">
        <w:rPr>
          <w:rFonts w:eastAsia="Times New Roman"/>
          <w:rtl/>
        </w:rPr>
        <w:t>כי הוא בעל זכויות הקניין, זכויות הפטנטים, זכויות היוצרים והזכויות האחרות הגלומות בהצעתו</w:t>
      </w:r>
      <w:r w:rsidR="003B5D22">
        <w:rPr>
          <w:rFonts w:eastAsia="Times New Roman"/>
          <w:rtl/>
        </w:rPr>
        <w:t>, בהתאם לנוסח המחייב המופיע ב</w:t>
      </w:r>
      <w:r w:rsidR="00344BA4" w:rsidRPr="00344BA4">
        <w:rPr>
          <w:rFonts w:eastAsia="Times New Roman"/>
          <w:rtl/>
        </w:rPr>
        <w:t xml:space="preserve">'נספחים' </w:t>
      </w:r>
      <w:r w:rsidR="00EB3E83">
        <w:rPr>
          <w:rFonts w:eastAsia="Times New Roman"/>
          <w:rtl/>
        </w:rPr>
        <w:t>מספר</w:t>
      </w:r>
      <w:r w:rsidR="00344BA4" w:rsidRPr="00344BA4">
        <w:rPr>
          <w:rFonts w:eastAsia="Times New Roman"/>
          <w:rtl/>
        </w:rPr>
        <w:t xml:space="preserve"> 13 בחוברת ההצעה</w:t>
      </w:r>
      <w:r w:rsidR="003B5D22">
        <w:rPr>
          <w:rFonts w:eastAsia="Times New Roman" w:hint="cs"/>
          <w:rtl/>
        </w:rPr>
        <w:t>.</w:t>
      </w:r>
      <w:r w:rsidRPr="00B61640">
        <w:rPr>
          <w:rFonts w:eastAsia="Times New Roman"/>
          <w:rtl/>
        </w:rPr>
        <w:t xml:space="preserve"> </w:t>
      </w:r>
    </w:p>
    <w:p w14:paraId="7A363434" w14:textId="57C8C1A6" w:rsidR="00A8592A" w:rsidRPr="00B61640" w:rsidRDefault="00A8592A" w:rsidP="0033066A">
      <w:pPr>
        <w:pStyle w:val="a0"/>
        <w:widowControl w:val="0"/>
        <w:numPr>
          <w:ilvl w:val="0"/>
          <w:numId w:val="26"/>
        </w:numPr>
        <w:adjustRightInd w:val="0"/>
        <w:spacing w:before="120" w:line="360" w:lineRule="auto"/>
        <w:jc w:val="both"/>
        <w:textAlignment w:val="baseline"/>
        <w:rPr>
          <w:rFonts w:eastAsia="Times New Roman"/>
        </w:rPr>
      </w:pPr>
      <w:r w:rsidRPr="00B61640">
        <w:rPr>
          <w:rFonts w:eastAsia="Times New Roman"/>
          <w:rtl/>
        </w:rPr>
        <w:t>התחייבות לשמירת סודיות</w:t>
      </w:r>
      <w:r w:rsidR="003B5D22">
        <w:rPr>
          <w:rFonts w:eastAsia="Times New Roman"/>
          <w:rtl/>
        </w:rPr>
        <w:t>, בהתאם לנוסח המחייב המופיע ב</w:t>
      </w:r>
      <w:r w:rsidR="00344BA4" w:rsidRPr="00344BA4">
        <w:rPr>
          <w:rFonts w:eastAsia="Times New Roman"/>
          <w:rtl/>
        </w:rPr>
        <w:t xml:space="preserve">'נספחים' </w:t>
      </w:r>
      <w:r w:rsidR="00EB3E83">
        <w:rPr>
          <w:rFonts w:eastAsia="Times New Roman"/>
          <w:rtl/>
        </w:rPr>
        <w:t>מספר</w:t>
      </w:r>
      <w:r w:rsidR="00344BA4" w:rsidRPr="00344BA4">
        <w:rPr>
          <w:rFonts w:eastAsia="Times New Roman"/>
          <w:rtl/>
        </w:rPr>
        <w:t xml:space="preserve"> 1</w:t>
      </w:r>
      <w:r w:rsidR="0033066A">
        <w:rPr>
          <w:rFonts w:eastAsia="Times New Roman" w:hint="cs"/>
          <w:rtl/>
        </w:rPr>
        <w:t>4</w:t>
      </w:r>
      <w:r w:rsidR="00344BA4" w:rsidRPr="00344BA4">
        <w:rPr>
          <w:rFonts w:eastAsia="Times New Roman"/>
          <w:rtl/>
        </w:rPr>
        <w:t xml:space="preserve"> בחוברת ההצעה</w:t>
      </w:r>
      <w:r w:rsidR="003B5D22">
        <w:rPr>
          <w:rFonts w:eastAsia="Times New Roman" w:hint="cs"/>
          <w:rtl/>
        </w:rPr>
        <w:t>.</w:t>
      </w:r>
    </w:p>
    <w:p w14:paraId="734C761A" w14:textId="0D226DEE" w:rsidR="00EC45EA" w:rsidRPr="00EC45EA" w:rsidRDefault="00A8592A" w:rsidP="0048687D">
      <w:pPr>
        <w:pStyle w:val="a0"/>
        <w:widowControl w:val="0"/>
        <w:numPr>
          <w:ilvl w:val="0"/>
          <w:numId w:val="26"/>
        </w:numPr>
        <w:adjustRightInd w:val="0"/>
        <w:spacing w:before="120" w:line="360" w:lineRule="auto"/>
        <w:jc w:val="both"/>
        <w:textAlignment w:val="baseline"/>
        <w:rPr>
          <w:rFonts w:eastAsia="Times New Roman"/>
          <w:rtl/>
        </w:rPr>
      </w:pPr>
      <w:r w:rsidRPr="001537F5">
        <w:rPr>
          <w:rFonts w:eastAsia="Times New Roman"/>
          <w:rtl/>
        </w:rPr>
        <w:t>חתימה על הסכם התקשרות</w:t>
      </w:r>
      <w:r w:rsidR="003B5D22">
        <w:rPr>
          <w:rFonts w:eastAsia="Times New Roman"/>
          <w:rtl/>
        </w:rPr>
        <w:t>, בהתאם לנוסח המחייב המופיע ב</w:t>
      </w:r>
      <w:r w:rsidR="00344BA4">
        <w:rPr>
          <w:rFonts w:eastAsia="Times New Roman"/>
          <w:rtl/>
        </w:rPr>
        <w:t xml:space="preserve">'נספחים' </w:t>
      </w:r>
      <w:r w:rsidR="00EB3E83">
        <w:rPr>
          <w:rFonts w:eastAsia="Times New Roman"/>
          <w:rtl/>
        </w:rPr>
        <w:t>מספר</w:t>
      </w:r>
      <w:r w:rsidR="00344BA4">
        <w:rPr>
          <w:rFonts w:eastAsia="Times New Roman"/>
          <w:rtl/>
        </w:rPr>
        <w:t xml:space="preserve"> 10 בחוברת ההצעה</w:t>
      </w:r>
      <w:r w:rsidR="003B5D22">
        <w:rPr>
          <w:rFonts w:eastAsia="Times New Roman" w:hint="cs"/>
          <w:rtl/>
        </w:rPr>
        <w:t>.</w:t>
      </w:r>
    </w:p>
    <w:p w14:paraId="5540CA35" w14:textId="7C8A1FC0" w:rsidR="00DB64E2" w:rsidRPr="00DB64E2" w:rsidRDefault="00DB64E2" w:rsidP="00DB64E2">
      <w:pPr>
        <w:pStyle w:val="a0"/>
        <w:widowControl w:val="0"/>
        <w:numPr>
          <w:ilvl w:val="0"/>
          <w:numId w:val="26"/>
        </w:numPr>
        <w:adjustRightInd w:val="0"/>
        <w:spacing w:before="120" w:line="360" w:lineRule="auto"/>
        <w:jc w:val="both"/>
        <w:textAlignment w:val="baseline"/>
        <w:rPr>
          <w:rFonts w:eastAsia="Times New Roman"/>
          <w:strike/>
        </w:rPr>
      </w:pPr>
      <w:r w:rsidRPr="00AF78E6">
        <w:rPr>
          <w:rFonts w:eastAsia="Times New Roman"/>
          <w:rtl/>
        </w:rPr>
        <w:t>כי הוא מתחייב ל</w:t>
      </w:r>
      <w:r>
        <w:rPr>
          <w:rFonts w:eastAsia="Times New Roman"/>
          <w:rtl/>
        </w:rPr>
        <w:t xml:space="preserve">רכוש זכויות שימוש ממאגרי מידע </w:t>
      </w:r>
      <w:r w:rsidRPr="00AF78E6">
        <w:rPr>
          <w:rFonts w:eastAsia="Times New Roman"/>
          <w:rtl/>
        </w:rPr>
        <w:t xml:space="preserve">מהארץ ומהעולם, הקשורים לעולם התוכן של </w:t>
      </w:r>
      <w:r>
        <w:rPr>
          <w:rFonts w:eastAsia="Times New Roman" w:hint="cs"/>
          <w:rtl/>
        </w:rPr>
        <w:t>השירותים המבוקשים</w:t>
      </w:r>
      <w:r w:rsidRPr="00AF78E6">
        <w:rPr>
          <w:rFonts w:eastAsia="Times New Roman"/>
          <w:rtl/>
        </w:rPr>
        <w:t>, לטובת מזמין השירות, באם יידרש לספק שירותים מתוקף מכרז זה</w:t>
      </w:r>
      <w:r>
        <w:rPr>
          <w:rFonts w:eastAsia="Times New Roman" w:hint="cs"/>
          <w:rtl/>
        </w:rPr>
        <w:t>.</w:t>
      </w:r>
      <w:r>
        <w:rPr>
          <w:rStyle w:val="ac"/>
          <w:rFonts w:eastAsia="Times New Roman"/>
          <w:rtl/>
        </w:rPr>
        <w:t xml:space="preserve"> </w:t>
      </w:r>
    </w:p>
    <w:p w14:paraId="24D5AD50" w14:textId="32D64F38" w:rsidR="00EC45EA" w:rsidRPr="00C13F36" w:rsidRDefault="00EC45EA" w:rsidP="003A5797">
      <w:pPr>
        <w:spacing w:line="360" w:lineRule="auto"/>
        <w:jc w:val="both"/>
        <w:rPr>
          <w:rtl/>
        </w:rPr>
      </w:pPr>
      <w:r w:rsidRPr="00C13F36">
        <w:rPr>
          <w:rFonts w:hint="cs"/>
          <w:rtl/>
        </w:rPr>
        <w:t xml:space="preserve">מבלי לגרוע מכלליות האמור, החברות הזוכות במכרז תהיינה מחויבות להחלטות מתודולוגיות של </w:t>
      </w:r>
      <w:r w:rsidR="003A5797">
        <w:rPr>
          <w:rFonts w:hint="cs"/>
          <w:rtl/>
        </w:rPr>
        <w:t>אגף רגולציה</w:t>
      </w:r>
      <w:r w:rsidRPr="00C13F36">
        <w:rPr>
          <w:rFonts w:hint="cs"/>
          <w:rtl/>
        </w:rPr>
        <w:t xml:space="preserve"> ולעבור תהליך הכשרה לצורך יישום ההחלטות האמורות</w:t>
      </w:r>
      <w:r w:rsidRPr="00C13F36">
        <w:rPr>
          <w:rtl/>
        </w:rPr>
        <w:t xml:space="preserve">. </w:t>
      </w:r>
      <w:r w:rsidRPr="00C13F36">
        <w:rPr>
          <w:rFonts w:hint="cs"/>
          <w:rtl/>
        </w:rPr>
        <w:t>בנוסף</w:t>
      </w:r>
      <w:r w:rsidRPr="00C13F36">
        <w:rPr>
          <w:rtl/>
        </w:rPr>
        <w:t xml:space="preserve">, </w:t>
      </w:r>
      <w:r w:rsidRPr="00C13F36">
        <w:rPr>
          <w:rFonts w:hint="cs"/>
          <w:rtl/>
        </w:rPr>
        <w:t>החברות הזוכות תהיינה</w:t>
      </w:r>
      <w:r w:rsidRPr="00C13F36">
        <w:rPr>
          <w:rtl/>
        </w:rPr>
        <w:t xml:space="preserve"> </w:t>
      </w:r>
      <w:r w:rsidRPr="00C13F36">
        <w:rPr>
          <w:rFonts w:hint="cs"/>
          <w:rtl/>
        </w:rPr>
        <w:t>מחויבות</w:t>
      </w:r>
      <w:r w:rsidRPr="00C13F36">
        <w:rPr>
          <w:rtl/>
        </w:rPr>
        <w:t xml:space="preserve"> </w:t>
      </w:r>
      <w:r w:rsidRPr="00C13F36">
        <w:rPr>
          <w:rFonts w:hint="cs"/>
          <w:rtl/>
        </w:rPr>
        <w:t>להשתתף</w:t>
      </w:r>
      <w:r w:rsidRPr="00C13F36">
        <w:rPr>
          <w:rtl/>
        </w:rPr>
        <w:t xml:space="preserve"> </w:t>
      </w:r>
      <w:r w:rsidRPr="00C13F36">
        <w:rPr>
          <w:rFonts w:hint="cs"/>
          <w:rtl/>
        </w:rPr>
        <w:t>בדיונים</w:t>
      </w:r>
      <w:r w:rsidRPr="00C13F36">
        <w:rPr>
          <w:rtl/>
        </w:rPr>
        <w:t xml:space="preserve"> </w:t>
      </w:r>
      <w:r w:rsidRPr="00C13F36">
        <w:rPr>
          <w:rFonts w:hint="cs"/>
          <w:rtl/>
        </w:rPr>
        <w:t>של משרד ראש הממשלה למתן</w:t>
      </w:r>
      <w:r w:rsidRPr="00C13F36">
        <w:rPr>
          <w:rtl/>
        </w:rPr>
        <w:t xml:space="preserve"> </w:t>
      </w:r>
      <w:r w:rsidRPr="00C13F36">
        <w:rPr>
          <w:rFonts w:hint="cs"/>
          <w:rtl/>
        </w:rPr>
        <w:t>משוב</w:t>
      </w:r>
      <w:r w:rsidRPr="00C13F36">
        <w:rPr>
          <w:rtl/>
        </w:rPr>
        <w:t xml:space="preserve">, </w:t>
      </w:r>
      <w:r w:rsidRPr="00C13F36">
        <w:rPr>
          <w:rFonts w:hint="cs"/>
          <w:rtl/>
        </w:rPr>
        <w:t>פיתוח</w:t>
      </w:r>
      <w:r w:rsidRPr="00C13F36">
        <w:rPr>
          <w:rtl/>
        </w:rPr>
        <w:t xml:space="preserve">, </w:t>
      </w:r>
      <w:r w:rsidRPr="00C13F36">
        <w:rPr>
          <w:rFonts w:hint="cs"/>
          <w:rtl/>
        </w:rPr>
        <w:t>וטיוב</w:t>
      </w:r>
      <w:r w:rsidRPr="00C13F36">
        <w:rPr>
          <w:rtl/>
        </w:rPr>
        <w:t xml:space="preserve"> </w:t>
      </w:r>
      <w:r w:rsidRPr="00C13F36">
        <w:rPr>
          <w:rFonts w:hint="cs"/>
          <w:rtl/>
        </w:rPr>
        <w:t>התהליכים והכלים הנדרשים לביצועם</w:t>
      </w:r>
      <w:r w:rsidRPr="00C13F36">
        <w:rPr>
          <w:rtl/>
        </w:rPr>
        <w:t>.</w:t>
      </w:r>
    </w:p>
    <w:p w14:paraId="70666FA3" w14:textId="77777777" w:rsidR="00EC45EA" w:rsidRDefault="00EC45EA" w:rsidP="00EC45EA">
      <w:pPr>
        <w:widowControl w:val="0"/>
        <w:adjustRightInd w:val="0"/>
        <w:spacing w:before="120" w:line="360" w:lineRule="auto"/>
        <w:jc w:val="both"/>
        <w:textAlignment w:val="baseline"/>
        <w:rPr>
          <w:rFonts w:eastAsia="Times New Roman"/>
          <w:rtl/>
        </w:rPr>
      </w:pPr>
    </w:p>
    <w:p w14:paraId="0A06F39B" w14:textId="47BC48CA" w:rsidR="004914AA" w:rsidRPr="002C261D" w:rsidRDefault="004914AA" w:rsidP="004914AA">
      <w:pPr>
        <w:bidi w:val="0"/>
        <w:rPr>
          <w:rFonts w:asciiTheme="minorHAnsi" w:eastAsia="Times New Roman" w:hAnsiTheme="minorHAnsi"/>
        </w:rPr>
      </w:pPr>
      <w:r>
        <w:rPr>
          <w:rFonts w:eastAsia="Times New Roman"/>
          <w:rtl/>
        </w:rPr>
        <w:br w:type="page"/>
      </w:r>
    </w:p>
    <w:p w14:paraId="24AA3CBD" w14:textId="2BB80692" w:rsidR="00731648" w:rsidRDefault="003810D7" w:rsidP="00DB64E2">
      <w:pPr>
        <w:pStyle w:val="10"/>
        <w:numPr>
          <w:ilvl w:val="0"/>
          <w:numId w:val="0"/>
        </w:numPr>
        <w:spacing w:line="360" w:lineRule="auto"/>
        <w:ind w:left="360"/>
        <w:jc w:val="both"/>
        <w:rPr>
          <w:rtl/>
        </w:rPr>
      </w:pPr>
      <w:bookmarkStart w:id="90" w:name="_Toc425075724"/>
      <w:bookmarkStart w:id="91" w:name="_Toc438137658"/>
      <w:bookmarkStart w:id="92" w:name="_Toc425075679"/>
      <w:r>
        <w:rPr>
          <w:rFonts w:hint="cs"/>
          <w:rtl/>
        </w:rPr>
        <w:lastRenderedPageBreak/>
        <w:t xml:space="preserve">3. </w:t>
      </w:r>
      <w:r w:rsidR="00731648">
        <w:rPr>
          <w:rFonts w:hint="cs"/>
          <w:rtl/>
        </w:rPr>
        <w:t>השירותים המבוקשים</w:t>
      </w:r>
      <w:bookmarkEnd w:id="90"/>
      <w:bookmarkEnd w:id="91"/>
    </w:p>
    <w:p w14:paraId="59791D96" w14:textId="7697E491" w:rsidR="00D349AB" w:rsidRPr="00A952A4" w:rsidRDefault="005A48EC" w:rsidP="00D349AB">
      <w:pPr>
        <w:spacing w:line="360" w:lineRule="auto"/>
        <w:jc w:val="both"/>
        <w:rPr>
          <w:rtl/>
        </w:rPr>
      </w:pPr>
      <w:r>
        <w:rPr>
          <w:rFonts w:hint="cs"/>
          <w:rtl/>
        </w:rPr>
        <w:t xml:space="preserve">להלן </w:t>
      </w:r>
      <w:r w:rsidR="00D349AB" w:rsidRPr="00A952A4">
        <w:rPr>
          <w:rFonts w:hint="cs"/>
          <w:rtl/>
        </w:rPr>
        <w:t>מונחים מתודולוגיים הנדרשים לצורך הבנת השירותים, ובהתאם למתודולוגיות המופיעות במדריך 'הפחתת הנטל הרגולטורי' ומדריך 'הערכת השפעות רגולציה'.</w:t>
      </w:r>
    </w:p>
    <w:tbl>
      <w:tblPr>
        <w:bidiVisual/>
        <w:tblW w:w="9586" w:type="dxa"/>
        <w:tblInd w:w="-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5"/>
        <w:gridCol w:w="7571"/>
      </w:tblGrid>
      <w:tr w:rsidR="00D349AB" w:rsidRPr="00A952A4" w14:paraId="40554AF6" w14:textId="77777777" w:rsidTr="00D349AB">
        <w:trPr>
          <w:trHeight w:val="263"/>
        </w:trPr>
        <w:tc>
          <w:tcPr>
            <w:tcW w:w="2015" w:type="dxa"/>
            <w:shd w:val="clear" w:color="auto" w:fill="4F81BD"/>
          </w:tcPr>
          <w:p w14:paraId="7D6FFAFE" w14:textId="77777777" w:rsidR="00D349AB" w:rsidRPr="00A952A4" w:rsidRDefault="00D349AB" w:rsidP="00533150">
            <w:pPr>
              <w:keepLines/>
              <w:widowControl w:val="0"/>
              <w:adjustRightInd w:val="0"/>
              <w:spacing w:after="0" w:line="360" w:lineRule="auto"/>
              <w:ind w:right="101"/>
              <w:jc w:val="center"/>
              <w:textAlignment w:val="baseline"/>
              <w:rPr>
                <w:rFonts w:ascii="Arial" w:hAnsi="Arial"/>
                <w:b/>
                <w:bCs/>
                <w:color w:val="FFFFFF"/>
                <w:rtl/>
              </w:rPr>
            </w:pPr>
            <w:r w:rsidRPr="00A952A4">
              <w:rPr>
                <w:rFonts w:ascii="Arial" w:hAnsi="Arial"/>
                <w:b/>
                <w:bCs/>
                <w:color w:val="FFFFFF"/>
                <w:rtl/>
              </w:rPr>
              <w:t>המונח</w:t>
            </w:r>
          </w:p>
        </w:tc>
        <w:tc>
          <w:tcPr>
            <w:tcW w:w="7571" w:type="dxa"/>
            <w:shd w:val="clear" w:color="auto" w:fill="4F81BD"/>
          </w:tcPr>
          <w:p w14:paraId="4BFCE7CC" w14:textId="77777777" w:rsidR="00D349AB" w:rsidRPr="00A952A4" w:rsidRDefault="00D349AB" w:rsidP="00533150">
            <w:pPr>
              <w:keepLines/>
              <w:widowControl w:val="0"/>
              <w:adjustRightInd w:val="0"/>
              <w:spacing w:after="0" w:line="360" w:lineRule="auto"/>
              <w:jc w:val="center"/>
              <w:textAlignment w:val="baseline"/>
              <w:rPr>
                <w:rFonts w:ascii="Arial" w:hAnsi="Arial"/>
                <w:b/>
                <w:bCs/>
                <w:color w:val="FFFFFF"/>
                <w:rtl/>
              </w:rPr>
            </w:pPr>
            <w:r w:rsidRPr="00A952A4">
              <w:rPr>
                <w:rFonts w:ascii="Arial" w:hAnsi="Arial"/>
                <w:b/>
                <w:bCs/>
                <w:color w:val="FFFFFF"/>
                <w:rtl/>
              </w:rPr>
              <w:t>הגדרה</w:t>
            </w:r>
          </w:p>
        </w:tc>
      </w:tr>
      <w:tr w:rsidR="00D349AB" w:rsidRPr="00A952A4" w14:paraId="425CA5E7" w14:textId="77777777" w:rsidTr="00D349AB">
        <w:trPr>
          <w:trHeight w:val="672"/>
        </w:trPr>
        <w:tc>
          <w:tcPr>
            <w:tcW w:w="2015" w:type="dxa"/>
            <w:shd w:val="clear" w:color="auto" w:fill="4F81BD"/>
          </w:tcPr>
          <w:p w14:paraId="23298EA5" w14:textId="77777777" w:rsidR="00D349AB" w:rsidRPr="00A952A4" w:rsidRDefault="00D349AB" w:rsidP="00533150">
            <w:pPr>
              <w:keepLines/>
              <w:widowControl w:val="0"/>
              <w:adjustRightInd w:val="0"/>
              <w:spacing w:after="0" w:line="360" w:lineRule="auto"/>
              <w:ind w:right="101"/>
              <w:jc w:val="center"/>
              <w:textAlignment w:val="baseline"/>
              <w:rPr>
                <w:rFonts w:asciiTheme="majorBidi" w:eastAsia="Calibri" w:hAnsiTheme="majorBidi" w:cstheme="majorBidi"/>
                <w:b/>
                <w:bCs/>
                <w:color w:val="FFFFFF" w:themeColor="background1"/>
                <w:sz w:val="20"/>
                <w:szCs w:val="20"/>
              </w:rPr>
            </w:pPr>
            <w:r w:rsidRPr="00A952A4">
              <w:rPr>
                <w:rFonts w:asciiTheme="majorBidi" w:eastAsia="Calibri" w:hAnsiTheme="majorBidi" w:cstheme="majorBidi"/>
                <w:b/>
                <w:bCs/>
                <w:color w:val="FFFFFF" w:themeColor="background1"/>
                <w:sz w:val="20"/>
                <w:szCs w:val="20"/>
              </w:rPr>
              <w:t>RIA</w:t>
            </w:r>
          </w:p>
        </w:tc>
        <w:tc>
          <w:tcPr>
            <w:tcW w:w="7571" w:type="dxa"/>
            <w:shd w:val="clear" w:color="auto" w:fill="A7BFDE"/>
          </w:tcPr>
          <w:p w14:paraId="0C520A2A" w14:textId="0D00DFD2" w:rsidR="00D349AB" w:rsidRPr="00A952A4" w:rsidRDefault="00D349AB" w:rsidP="00533150">
            <w:pPr>
              <w:pStyle w:val="a0"/>
              <w:spacing w:after="0"/>
              <w:ind w:left="0"/>
              <w:jc w:val="both"/>
              <w:rPr>
                <w:sz w:val="20"/>
                <w:szCs w:val="20"/>
                <w:rtl/>
              </w:rPr>
            </w:pPr>
            <w:r w:rsidRPr="00A952A4">
              <w:rPr>
                <w:rFonts w:hint="cs"/>
                <w:sz w:val="20"/>
                <w:szCs w:val="20"/>
                <w:rtl/>
              </w:rPr>
              <w:t>תורת הערכת השפעות רגולציה (</w:t>
            </w:r>
            <w:r w:rsidRPr="00A952A4">
              <w:rPr>
                <w:sz w:val="20"/>
                <w:szCs w:val="20"/>
              </w:rPr>
              <w:t>Regulatory Impact Assessment</w:t>
            </w:r>
            <w:r w:rsidRPr="00A952A4">
              <w:rPr>
                <w:rFonts w:hint="cs"/>
                <w:sz w:val="20"/>
                <w:szCs w:val="20"/>
                <w:rtl/>
              </w:rPr>
              <w:t xml:space="preserve">) היא כלי מסייע לקבלת החלטות, המביא לידי ביטוי שיקולים שונים לצורך יצירת רגולציה מיטבית, ולפי המדריך להערכת השפעות רגולציה המופיע ב'פורמטים </w:t>
            </w:r>
            <w:proofErr w:type="spellStart"/>
            <w:r w:rsidRPr="00A952A4">
              <w:rPr>
                <w:rFonts w:hint="cs"/>
                <w:sz w:val="20"/>
                <w:szCs w:val="20"/>
                <w:rtl/>
              </w:rPr>
              <w:t>ומידעים</w:t>
            </w:r>
            <w:proofErr w:type="spellEnd"/>
            <w:r w:rsidRPr="00A952A4">
              <w:rPr>
                <w:rFonts w:hint="cs"/>
                <w:sz w:val="20"/>
                <w:szCs w:val="20"/>
                <w:rtl/>
              </w:rPr>
              <w:t xml:space="preserve">' מס' 6 בחוברת ההצעה. </w:t>
            </w:r>
          </w:p>
        </w:tc>
      </w:tr>
      <w:tr w:rsidR="00D349AB" w:rsidRPr="00A952A4" w14:paraId="2E14DD6A" w14:textId="77777777" w:rsidTr="00D349AB">
        <w:trPr>
          <w:trHeight w:val="514"/>
        </w:trPr>
        <w:tc>
          <w:tcPr>
            <w:tcW w:w="2015" w:type="dxa"/>
            <w:shd w:val="clear" w:color="auto" w:fill="4F81BD"/>
          </w:tcPr>
          <w:p w14:paraId="7755750B" w14:textId="77777777" w:rsidR="00D349AB" w:rsidRPr="00A952A4" w:rsidRDefault="00D349AB" w:rsidP="00533150">
            <w:pPr>
              <w:keepLines/>
              <w:widowControl w:val="0"/>
              <w:adjustRightInd w:val="0"/>
              <w:spacing w:after="0" w:line="360" w:lineRule="auto"/>
              <w:ind w:right="101"/>
              <w:jc w:val="center"/>
              <w:textAlignment w:val="baseline"/>
              <w:rPr>
                <w:rFonts w:eastAsia="Calibri"/>
                <w:b/>
                <w:bCs/>
                <w:color w:val="FFFFFF" w:themeColor="background1"/>
                <w:sz w:val="20"/>
                <w:szCs w:val="20"/>
                <w:rtl/>
              </w:rPr>
            </w:pPr>
            <w:r w:rsidRPr="00A952A4">
              <w:rPr>
                <w:rFonts w:eastAsia="Calibri" w:hint="cs"/>
                <w:b/>
                <w:bCs/>
                <w:color w:val="FFFFFF" w:themeColor="background1"/>
                <w:sz w:val="20"/>
                <w:szCs w:val="20"/>
                <w:rtl/>
              </w:rPr>
              <w:t>אינטרסים ציבוריים נוספים</w:t>
            </w:r>
          </w:p>
        </w:tc>
        <w:tc>
          <w:tcPr>
            <w:tcW w:w="7571" w:type="dxa"/>
            <w:shd w:val="clear" w:color="auto" w:fill="A7BFDE"/>
          </w:tcPr>
          <w:p w14:paraId="247816F1" w14:textId="77777777" w:rsidR="00D349AB" w:rsidRPr="00A952A4" w:rsidRDefault="00D349AB" w:rsidP="00533150">
            <w:pPr>
              <w:pStyle w:val="a0"/>
              <w:spacing w:after="0"/>
              <w:ind w:left="0"/>
              <w:jc w:val="both"/>
              <w:rPr>
                <w:sz w:val="20"/>
                <w:szCs w:val="20"/>
                <w:rtl/>
              </w:rPr>
            </w:pPr>
            <w:r w:rsidRPr="00A952A4">
              <w:rPr>
                <w:rFonts w:hint="cs"/>
                <w:sz w:val="20"/>
                <w:szCs w:val="20"/>
                <w:rtl/>
              </w:rPr>
              <w:t>מכלול ההשפעות הנוגעות בחיי היום-יום האזרחיים, אך אינן בתחום אחריות הישיר של הרגולטור יוזם הרגולציה. לדוגמה: הגנת הסביבה, זכויות הפרט, הגנה על שכבות חלשות, תחרות וכדו'.</w:t>
            </w:r>
          </w:p>
        </w:tc>
      </w:tr>
      <w:tr w:rsidR="00D349AB" w:rsidRPr="00A952A4" w14:paraId="6E53E5BE" w14:textId="77777777" w:rsidTr="00D349AB">
        <w:trPr>
          <w:trHeight w:val="672"/>
        </w:trPr>
        <w:tc>
          <w:tcPr>
            <w:tcW w:w="2015" w:type="dxa"/>
            <w:shd w:val="clear" w:color="auto" w:fill="4F81BD"/>
          </w:tcPr>
          <w:p w14:paraId="717EF862" w14:textId="77777777" w:rsidR="00D349AB" w:rsidRPr="00A952A4" w:rsidRDefault="00D349AB" w:rsidP="00533150">
            <w:pPr>
              <w:keepLines/>
              <w:widowControl w:val="0"/>
              <w:adjustRightInd w:val="0"/>
              <w:spacing w:after="0" w:line="360" w:lineRule="auto"/>
              <w:ind w:right="101"/>
              <w:jc w:val="center"/>
              <w:textAlignment w:val="baseline"/>
              <w:rPr>
                <w:rFonts w:asciiTheme="majorBidi" w:eastAsia="Calibri" w:hAnsiTheme="majorBidi" w:cstheme="majorBidi"/>
                <w:b/>
                <w:bCs/>
                <w:color w:val="FFFFFF" w:themeColor="background1"/>
                <w:sz w:val="20"/>
                <w:szCs w:val="20"/>
              </w:rPr>
            </w:pPr>
            <w:r w:rsidRPr="00A952A4">
              <w:rPr>
                <w:rFonts w:eastAsia="Calibri" w:hint="cs"/>
                <w:b/>
                <w:bCs/>
                <w:color w:val="FFFFFF" w:themeColor="background1"/>
                <w:sz w:val="20"/>
                <w:szCs w:val="20"/>
                <w:rtl/>
              </w:rPr>
              <w:t>ארגונים מייצגים</w:t>
            </w:r>
          </w:p>
        </w:tc>
        <w:tc>
          <w:tcPr>
            <w:tcW w:w="7571" w:type="dxa"/>
            <w:shd w:val="clear" w:color="auto" w:fill="A7BFDE"/>
          </w:tcPr>
          <w:p w14:paraId="2F0BAF61" w14:textId="77777777" w:rsidR="00D349AB" w:rsidRPr="00A952A4" w:rsidRDefault="00D349AB" w:rsidP="00533150">
            <w:pPr>
              <w:pStyle w:val="a0"/>
              <w:spacing w:after="0"/>
              <w:ind w:left="0"/>
              <w:jc w:val="both"/>
              <w:rPr>
                <w:sz w:val="20"/>
                <w:szCs w:val="20"/>
                <w:rtl/>
              </w:rPr>
            </w:pPr>
            <w:r w:rsidRPr="00A952A4">
              <w:rPr>
                <w:rFonts w:eastAsia="Calibri" w:hint="cs"/>
                <w:sz w:val="20"/>
                <w:szCs w:val="20"/>
                <w:rtl/>
              </w:rPr>
              <w:t>ארגונים מייצגים של הסקטור השלישי והעסקי בישראל. הארגונים המייצגים מהווים גורם משמעותי, אך לא בלעדי, בתהליך השיח במהלכים השונים לטיוב הרגולציה.</w:t>
            </w:r>
          </w:p>
        </w:tc>
      </w:tr>
      <w:tr w:rsidR="00D349AB" w:rsidRPr="00A952A4" w14:paraId="09905DCB" w14:textId="77777777" w:rsidTr="00D349AB">
        <w:trPr>
          <w:trHeight w:val="672"/>
        </w:trPr>
        <w:tc>
          <w:tcPr>
            <w:tcW w:w="2015" w:type="dxa"/>
            <w:shd w:val="clear" w:color="auto" w:fill="4F81BD"/>
          </w:tcPr>
          <w:p w14:paraId="23A18B22" w14:textId="77777777" w:rsidR="00D349AB" w:rsidRPr="00A952A4" w:rsidRDefault="00D349AB" w:rsidP="00533150">
            <w:pPr>
              <w:keepLines/>
              <w:widowControl w:val="0"/>
              <w:adjustRightInd w:val="0"/>
              <w:spacing w:after="0" w:line="360" w:lineRule="auto"/>
              <w:ind w:right="101"/>
              <w:jc w:val="center"/>
              <w:textAlignment w:val="baseline"/>
              <w:rPr>
                <w:rFonts w:asciiTheme="majorBidi" w:eastAsia="Calibri" w:hAnsiTheme="majorBidi" w:cstheme="majorBidi"/>
                <w:b/>
                <w:bCs/>
                <w:color w:val="FFFFFF" w:themeColor="background1"/>
                <w:sz w:val="20"/>
                <w:szCs w:val="20"/>
              </w:rPr>
            </w:pPr>
            <w:r w:rsidRPr="00A952A4">
              <w:rPr>
                <w:rFonts w:eastAsia="Calibri"/>
                <w:b/>
                <w:bCs/>
                <w:color w:val="FFFFFF" w:themeColor="background1"/>
                <w:sz w:val="20"/>
                <w:szCs w:val="20"/>
                <w:rtl/>
              </w:rPr>
              <w:t>בעלי עניין</w:t>
            </w:r>
          </w:p>
        </w:tc>
        <w:tc>
          <w:tcPr>
            <w:tcW w:w="7571" w:type="dxa"/>
            <w:shd w:val="clear" w:color="auto" w:fill="A7BFDE"/>
          </w:tcPr>
          <w:p w14:paraId="07635A6B" w14:textId="77777777" w:rsidR="00D349AB" w:rsidRPr="00A952A4" w:rsidRDefault="00D349AB" w:rsidP="00533150">
            <w:pPr>
              <w:pStyle w:val="a0"/>
              <w:spacing w:after="0"/>
              <w:ind w:left="0"/>
              <w:jc w:val="both"/>
              <w:rPr>
                <w:sz w:val="20"/>
                <w:szCs w:val="20"/>
                <w:rtl/>
              </w:rPr>
            </w:pPr>
            <w:r w:rsidRPr="00A952A4">
              <w:rPr>
                <w:sz w:val="20"/>
                <w:szCs w:val="20"/>
                <w:rtl/>
              </w:rPr>
              <w:t>מי שהרגולציה משפיעה עליהם או עלולה להשפיע עליהם</w:t>
            </w:r>
            <w:r w:rsidRPr="00A952A4">
              <w:rPr>
                <w:rFonts w:hint="cs"/>
                <w:sz w:val="20"/>
                <w:szCs w:val="20"/>
                <w:rtl/>
              </w:rPr>
              <w:t xml:space="preserve"> וגורמים נוספים רלוונטיים ליישום הרגולציה.</w:t>
            </w:r>
          </w:p>
        </w:tc>
      </w:tr>
      <w:tr w:rsidR="00D349AB" w:rsidRPr="00A952A4" w14:paraId="22AEAE88" w14:textId="77777777" w:rsidTr="00D349AB">
        <w:tc>
          <w:tcPr>
            <w:tcW w:w="2015" w:type="dxa"/>
            <w:shd w:val="clear" w:color="auto" w:fill="4F81BD"/>
          </w:tcPr>
          <w:p w14:paraId="026ADA97" w14:textId="77777777" w:rsidR="00D349AB" w:rsidRPr="00A952A4" w:rsidRDefault="00D349AB" w:rsidP="00533150">
            <w:pPr>
              <w:keepLines/>
              <w:widowControl w:val="0"/>
              <w:adjustRightInd w:val="0"/>
              <w:spacing w:after="0" w:line="360" w:lineRule="auto"/>
              <w:ind w:right="101"/>
              <w:jc w:val="center"/>
              <w:textAlignment w:val="baseline"/>
              <w:rPr>
                <w:rFonts w:ascii="Arial" w:hAnsi="Arial"/>
                <w:b/>
                <w:bCs/>
                <w:color w:val="FFFFFF" w:themeColor="background1"/>
                <w:sz w:val="20"/>
                <w:szCs w:val="20"/>
                <w:rtl/>
              </w:rPr>
            </w:pPr>
            <w:r w:rsidRPr="00A952A4">
              <w:rPr>
                <w:rFonts w:eastAsia="Calibri"/>
                <w:b/>
                <w:bCs/>
                <w:color w:val="FFFFFF" w:themeColor="background1"/>
                <w:sz w:val="20"/>
                <w:szCs w:val="20"/>
                <w:rtl/>
              </w:rPr>
              <w:t>מדידה כמותית של הרגולציה</w:t>
            </w:r>
          </w:p>
        </w:tc>
        <w:tc>
          <w:tcPr>
            <w:tcW w:w="7571" w:type="dxa"/>
            <w:shd w:val="clear" w:color="auto" w:fill="A7BFDE"/>
          </w:tcPr>
          <w:p w14:paraId="58507BEA" w14:textId="77777777" w:rsidR="00D349AB" w:rsidRPr="00A952A4" w:rsidRDefault="00D349AB" w:rsidP="00533150">
            <w:pPr>
              <w:keepLines/>
              <w:widowControl w:val="0"/>
              <w:adjustRightInd w:val="0"/>
              <w:spacing w:after="0" w:line="360" w:lineRule="auto"/>
              <w:jc w:val="both"/>
              <w:textAlignment w:val="baseline"/>
              <w:rPr>
                <w:rFonts w:ascii="Arial" w:hAnsi="Arial"/>
                <w:sz w:val="20"/>
                <w:szCs w:val="20"/>
                <w:rtl/>
              </w:rPr>
            </w:pPr>
            <w:r w:rsidRPr="00A952A4">
              <w:rPr>
                <w:sz w:val="20"/>
                <w:szCs w:val="20"/>
                <w:rtl/>
              </w:rPr>
              <w:t>מדידה כמותית של עלויות הרגולציה</w:t>
            </w:r>
            <w:r w:rsidRPr="00A952A4">
              <w:rPr>
                <w:rFonts w:hint="cs"/>
                <w:sz w:val="20"/>
                <w:szCs w:val="20"/>
                <w:rtl/>
              </w:rPr>
              <w:t xml:space="preserve"> השירות</w:t>
            </w:r>
            <w:r w:rsidRPr="00A952A4">
              <w:rPr>
                <w:sz w:val="20"/>
                <w:szCs w:val="20"/>
                <w:rtl/>
              </w:rPr>
              <w:t>, באמצעות מתודולוגיה המעריכה את עלות הפעולות הנדרשות מן המפוקח במסגרת העמידה בחובות הרגולציה</w:t>
            </w:r>
            <w:r w:rsidRPr="00A952A4">
              <w:rPr>
                <w:rFonts w:hint="cs"/>
                <w:sz w:val="20"/>
                <w:szCs w:val="20"/>
                <w:rtl/>
              </w:rPr>
              <w:t xml:space="preserve"> ובהתאם לטבלת המדידה המופיעה במדריכים המצורפים לחוברת ההצעה.</w:t>
            </w:r>
          </w:p>
        </w:tc>
      </w:tr>
      <w:tr w:rsidR="00D349AB" w:rsidRPr="00A952A4" w14:paraId="325A393D" w14:textId="77777777" w:rsidTr="00D349AB">
        <w:tc>
          <w:tcPr>
            <w:tcW w:w="2015" w:type="dxa"/>
            <w:shd w:val="clear" w:color="auto" w:fill="4F81BD"/>
          </w:tcPr>
          <w:p w14:paraId="226A5ED1" w14:textId="77777777" w:rsidR="00D349AB" w:rsidRPr="00A952A4" w:rsidRDefault="00D349AB" w:rsidP="00533150">
            <w:pPr>
              <w:keepLines/>
              <w:widowControl w:val="0"/>
              <w:adjustRightInd w:val="0"/>
              <w:spacing w:after="0" w:line="360" w:lineRule="auto"/>
              <w:ind w:right="101"/>
              <w:jc w:val="center"/>
              <w:textAlignment w:val="baseline"/>
              <w:rPr>
                <w:rFonts w:ascii="Arial" w:hAnsi="Arial"/>
                <w:b/>
                <w:bCs/>
                <w:color w:val="FFFFFF" w:themeColor="background1"/>
                <w:sz w:val="20"/>
                <w:szCs w:val="20"/>
                <w:rtl/>
              </w:rPr>
            </w:pPr>
            <w:r w:rsidRPr="00A952A4">
              <w:rPr>
                <w:rFonts w:eastAsia="Calibri"/>
                <w:b/>
                <w:bCs/>
                <w:color w:val="FFFFFF" w:themeColor="background1"/>
                <w:sz w:val="20"/>
                <w:szCs w:val="20"/>
                <w:rtl/>
              </w:rPr>
              <w:t>נטל רגולטורי</w:t>
            </w:r>
          </w:p>
        </w:tc>
        <w:tc>
          <w:tcPr>
            <w:tcW w:w="7571" w:type="dxa"/>
            <w:shd w:val="clear" w:color="auto" w:fill="A7BFDE"/>
          </w:tcPr>
          <w:p w14:paraId="65C42F5F" w14:textId="77777777" w:rsidR="00D349AB" w:rsidRPr="00A952A4" w:rsidRDefault="00D349AB" w:rsidP="00533150">
            <w:pPr>
              <w:keepLines/>
              <w:widowControl w:val="0"/>
              <w:adjustRightInd w:val="0"/>
              <w:spacing w:after="0" w:line="360" w:lineRule="auto"/>
              <w:jc w:val="both"/>
              <w:textAlignment w:val="baseline"/>
              <w:rPr>
                <w:rFonts w:ascii="Arial" w:hAnsi="Arial"/>
                <w:sz w:val="20"/>
                <w:szCs w:val="20"/>
                <w:rtl/>
              </w:rPr>
            </w:pPr>
            <w:r w:rsidRPr="00A952A4">
              <w:rPr>
                <w:sz w:val="20"/>
                <w:szCs w:val="20"/>
                <w:rtl/>
              </w:rPr>
              <w:t>הנטל הרגולטורי הוא סך כל עלות העמידה בדרישות הרגולציה, עלות הבירוקרטיה והעלות הכרוכה באי התאמה של הדרישות הטכניות למקובל בעולם.</w:t>
            </w:r>
            <w:r w:rsidRPr="00A952A4">
              <w:rPr>
                <w:rFonts w:hint="cs"/>
                <w:sz w:val="20"/>
                <w:szCs w:val="20"/>
                <w:rtl/>
              </w:rPr>
              <w:t xml:space="preserve"> הנטל הרגולטורי כולל עלויות רגולציה שניתנות לכימות ועומסים רגולטוריים שאינם ניתנים לכימות.</w:t>
            </w:r>
          </w:p>
        </w:tc>
      </w:tr>
      <w:tr w:rsidR="00D349AB" w:rsidRPr="00A952A4" w14:paraId="4A9EC558" w14:textId="77777777" w:rsidTr="00D349AB">
        <w:trPr>
          <w:trHeight w:val="408"/>
        </w:trPr>
        <w:tc>
          <w:tcPr>
            <w:tcW w:w="2015" w:type="dxa"/>
            <w:shd w:val="clear" w:color="auto" w:fill="4F81BD"/>
          </w:tcPr>
          <w:p w14:paraId="4A5297F3" w14:textId="77777777" w:rsidR="00D349AB" w:rsidRPr="00A952A4" w:rsidRDefault="00D349AB" w:rsidP="00533150">
            <w:pPr>
              <w:keepLines/>
              <w:widowControl w:val="0"/>
              <w:adjustRightInd w:val="0"/>
              <w:spacing w:after="0" w:line="360" w:lineRule="auto"/>
              <w:ind w:right="101"/>
              <w:jc w:val="center"/>
              <w:textAlignment w:val="baseline"/>
              <w:rPr>
                <w:rFonts w:eastAsia="Calibri"/>
                <w:b/>
                <w:bCs/>
                <w:color w:val="FFFFFF" w:themeColor="background1"/>
                <w:sz w:val="20"/>
                <w:szCs w:val="20"/>
                <w:rtl/>
              </w:rPr>
            </w:pPr>
            <w:r w:rsidRPr="00A952A4">
              <w:rPr>
                <w:rFonts w:eastAsia="Calibri" w:hint="cs"/>
                <w:b/>
                <w:bCs/>
                <w:color w:val="FFFFFF" w:themeColor="background1"/>
                <w:sz w:val="20"/>
                <w:szCs w:val="20"/>
                <w:rtl/>
              </w:rPr>
              <w:t>ניתוח הרגולציה</w:t>
            </w:r>
          </w:p>
        </w:tc>
        <w:tc>
          <w:tcPr>
            <w:tcW w:w="7571" w:type="dxa"/>
            <w:shd w:val="clear" w:color="auto" w:fill="A7BFDE"/>
          </w:tcPr>
          <w:p w14:paraId="5D9C275B" w14:textId="77777777" w:rsidR="00D349AB" w:rsidRPr="00A952A4" w:rsidRDefault="00D349AB" w:rsidP="00533150">
            <w:pPr>
              <w:pStyle w:val="a0"/>
              <w:spacing w:after="0"/>
              <w:ind w:left="0"/>
              <w:jc w:val="both"/>
              <w:rPr>
                <w:sz w:val="20"/>
                <w:szCs w:val="20"/>
                <w:rtl/>
              </w:rPr>
            </w:pPr>
            <w:r w:rsidRPr="00A952A4">
              <w:rPr>
                <w:rFonts w:hint="cs"/>
                <w:sz w:val="20"/>
                <w:szCs w:val="20"/>
                <w:rtl/>
              </w:rPr>
              <w:t>מתודולוגיה בינלאומית לניתוח רגולציה ומותאמת לסביבה הרגולטורית בישראל. הניתוח ממפה את כלל החובות המוגדרות בחוק או בתקנות המוטלות על המפוקח, ומסתכם לטבלת ניתוח הרגולציה.</w:t>
            </w:r>
          </w:p>
        </w:tc>
      </w:tr>
      <w:tr w:rsidR="00D349AB" w:rsidRPr="00A952A4" w14:paraId="792B52C7" w14:textId="77777777" w:rsidTr="00D349AB">
        <w:trPr>
          <w:trHeight w:val="584"/>
        </w:trPr>
        <w:tc>
          <w:tcPr>
            <w:tcW w:w="2015" w:type="dxa"/>
            <w:shd w:val="clear" w:color="auto" w:fill="4F81BD"/>
          </w:tcPr>
          <w:p w14:paraId="4805A167" w14:textId="77777777" w:rsidR="00D349AB" w:rsidRPr="00A952A4" w:rsidRDefault="00D349AB" w:rsidP="00533150">
            <w:pPr>
              <w:keepLines/>
              <w:widowControl w:val="0"/>
              <w:adjustRightInd w:val="0"/>
              <w:spacing w:after="0" w:line="360" w:lineRule="auto"/>
              <w:ind w:right="101"/>
              <w:jc w:val="center"/>
              <w:textAlignment w:val="baseline"/>
              <w:rPr>
                <w:rFonts w:ascii="Arial" w:hAnsi="Arial"/>
                <w:b/>
                <w:bCs/>
                <w:color w:val="FFFFFF" w:themeColor="background1"/>
                <w:sz w:val="20"/>
                <w:szCs w:val="20"/>
                <w:rtl/>
              </w:rPr>
            </w:pPr>
            <w:r w:rsidRPr="00A952A4">
              <w:rPr>
                <w:rFonts w:eastAsia="Calibri" w:hint="cs"/>
                <w:b/>
                <w:bCs/>
                <w:color w:val="FFFFFF" w:themeColor="background1"/>
                <w:sz w:val="20"/>
                <w:szCs w:val="20"/>
                <w:rtl/>
              </w:rPr>
              <w:t>עומסים רגולטוריים</w:t>
            </w:r>
          </w:p>
        </w:tc>
        <w:tc>
          <w:tcPr>
            <w:tcW w:w="7571" w:type="dxa"/>
            <w:shd w:val="clear" w:color="auto" w:fill="A7BFDE"/>
          </w:tcPr>
          <w:p w14:paraId="1B0DBD7E" w14:textId="77777777" w:rsidR="00D349AB" w:rsidRPr="00A952A4" w:rsidRDefault="00D349AB" w:rsidP="00533150">
            <w:pPr>
              <w:pStyle w:val="a0"/>
              <w:spacing w:after="0"/>
              <w:ind w:left="0"/>
              <w:jc w:val="both"/>
              <w:rPr>
                <w:sz w:val="20"/>
                <w:szCs w:val="20"/>
                <w:rtl/>
              </w:rPr>
            </w:pPr>
            <w:r w:rsidRPr="00A952A4">
              <w:rPr>
                <w:rFonts w:hint="cs"/>
                <w:sz w:val="20"/>
                <w:szCs w:val="20"/>
                <w:rtl/>
              </w:rPr>
              <w:t>הנטל הרגולטורי עשוי לייצר ארבעה סוגים של עומסים על המפוקחים: עלות רגולציה, התמשכות תהליכים, אי ודאות ואי בהירות. עומסים אלה יכולים להיות בכל תהליך המתחייב מן הרגולציה.</w:t>
            </w:r>
          </w:p>
        </w:tc>
      </w:tr>
      <w:tr w:rsidR="00D349AB" w:rsidRPr="00A952A4" w14:paraId="53154A68" w14:textId="77777777" w:rsidTr="00D349AB">
        <w:trPr>
          <w:trHeight w:val="672"/>
        </w:trPr>
        <w:tc>
          <w:tcPr>
            <w:tcW w:w="2015" w:type="dxa"/>
            <w:shd w:val="clear" w:color="auto" w:fill="4F81BD"/>
          </w:tcPr>
          <w:p w14:paraId="0E138B7D" w14:textId="77777777" w:rsidR="00D349AB" w:rsidRPr="00A952A4" w:rsidRDefault="00D349AB" w:rsidP="00533150">
            <w:pPr>
              <w:keepLines/>
              <w:widowControl w:val="0"/>
              <w:adjustRightInd w:val="0"/>
              <w:spacing w:after="0" w:line="360" w:lineRule="auto"/>
              <w:ind w:right="101"/>
              <w:jc w:val="center"/>
              <w:textAlignment w:val="baseline"/>
              <w:rPr>
                <w:rFonts w:asciiTheme="majorBidi" w:eastAsia="Calibri" w:hAnsiTheme="majorBidi" w:cstheme="majorBidi"/>
                <w:b/>
                <w:bCs/>
                <w:color w:val="FFFFFF" w:themeColor="background1"/>
                <w:sz w:val="20"/>
                <w:szCs w:val="20"/>
              </w:rPr>
            </w:pPr>
            <w:r w:rsidRPr="00A952A4">
              <w:rPr>
                <w:rFonts w:eastAsia="Calibri"/>
                <w:b/>
                <w:bCs/>
                <w:color w:val="FFFFFF" w:themeColor="background1"/>
                <w:sz w:val="20"/>
                <w:szCs w:val="20"/>
                <w:rtl/>
              </w:rPr>
              <w:t>רגולציה</w:t>
            </w:r>
          </w:p>
        </w:tc>
        <w:tc>
          <w:tcPr>
            <w:tcW w:w="7571" w:type="dxa"/>
            <w:shd w:val="clear" w:color="auto" w:fill="A7BFDE"/>
          </w:tcPr>
          <w:p w14:paraId="1EDB032B" w14:textId="77777777" w:rsidR="00D349AB" w:rsidRPr="00A952A4" w:rsidRDefault="00D349AB" w:rsidP="00533150">
            <w:pPr>
              <w:pStyle w:val="a0"/>
              <w:spacing w:after="0"/>
              <w:ind w:left="0"/>
              <w:jc w:val="both"/>
              <w:rPr>
                <w:sz w:val="20"/>
                <w:szCs w:val="20"/>
                <w:rtl/>
              </w:rPr>
            </w:pPr>
            <w:r w:rsidRPr="00A952A4">
              <w:rPr>
                <w:sz w:val="20"/>
                <w:szCs w:val="20"/>
                <w:rtl/>
              </w:rPr>
              <w:t>חוק או תקנה בת פועל תחיקתי המהווה כלל התנהגות מחייב במסגרת פעילות כלכלית או חברתית, ושהוא בר אכיפה על ידי רשות מנהלית מוסמכת לפי דין</w:t>
            </w:r>
            <w:r w:rsidRPr="00A952A4">
              <w:rPr>
                <w:rFonts w:eastAsia="Calibri" w:hint="cs"/>
                <w:sz w:val="20"/>
                <w:szCs w:val="20"/>
                <w:rtl/>
              </w:rPr>
              <w:t>.</w:t>
            </w:r>
          </w:p>
        </w:tc>
      </w:tr>
      <w:tr w:rsidR="00D349AB" w:rsidRPr="00A952A4" w14:paraId="3715C6D1" w14:textId="77777777" w:rsidTr="00D349AB">
        <w:trPr>
          <w:trHeight w:val="672"/>
        </w:trPr>
        <w:tc>
          <w:tcPr>
            <w:tcW w:w="2015" w:type="dxa"/>
            <w:shd w:val="clear" w:color="auto" w:fill="4F81BD"/>
          </w:tcPr>
          <w:p w14:paraId="72D4640D" w14:textId="77777777" w:rsidR="00D349AB" w:rsidRPr="00A952A4" w:rsidRDefault="00D349AB" w:rsidP="00533150">
            <w:pPr>
              <w:keepLines/>
              <w:widowControl w:val="0"/>
              <w:adjustRightInd w:val="0"/>
              <w:spacing w:after="0" w:line="360" w:lineRule="auto"/>
              <w:ind w:right="101"/>
              <w:jc w:val="center"/>
              <w:textAlignment w:val="baseline"/>
              <w:rPr>
                <w:rFonts w:asciiTheme="majorBidi" w:eastAsia="Calibri" w:hAnsiTheme="majorBidi" w:cstheme="majorBidi"/>
                <w:b/>
                <w:bCs/>
                <w:color w:val="FFFFFF" w:themeColor="background1"/>
                <w:sz w:val="20"/>
                <w:szCs w:val="20"/>
              </w:rPr>
            </w:pPr>
            <w:r w:rsidRPr="00A952A4">
              <w:rPr>
                <w:rFonts w:eastAsia="Calibri"/>
                <w:b/>
                <w:bCs/>
                <w:color w:val="FFFFFF" w:themeColor="background1"/>
                <w:sz w:val="20"/>
                <w:szCs w:val="20"/>
                <w:rtl/>
              </w:rPr>
              <w:t>רגולטור</w:t>
            </w:r>
          </w:p>
        </w:tc>
        <w:tc>
          <w:tcPr>
            <w:tcW w:w="7571" w:type="dxa"/>
            <w:shd w:val="clear" w:color="auto" w:fill="A7BFDE"/>
          </w:tcPr>
          <w:p w14:paraId="590F329E" w14:textId="77777777" w:rsidR="00D349AB" w:rsidRPr="00A952A4" w:rsidRDefault="00D349AB" w:rsidP="00533150">
            <w:pPr>
              <w:pStyle w:val="a0"/>
              <w:spacing w:after="0"/>
              <w:ind w:left="0"/>
              <w:jc w:val="both"/>
              <w:rPr>
                <w:sz w:val="20"/>
                <w:szCs w:val="20"/>
                <w:rtl/>
              </w:rPr>
            </w:pPr>
            <w:r w:rsidRPr="00A952A4">
              <w:rPr>
                <w:rFonts w:eastAsia="Calibri"/>
                <w:sz w:val="20"/>
                <w:szCs w:val="20"/>
                <w:rtl/>
              </w:rPr>
              <w:t xml:space="preserve">כל רשות מִנהלית בממשלה המוסמכת ליזום או לקבוע רגולציה ו/או לתת היתרים, רישיונות וכיוצא בזה מכוחה ו/או להוציא הוראות מנהליות לשם יישומה, בין אם סמכות זו הוענקה לה מכוח חוק ובין אם הואצלה לה מבעל הסמכות על פי חוק. </w:t>
            </w:r>
          </w:p>
        </w:tc>
      </w:tr>
    </w:tbl>
    <w:p w14:paraId="1223AB51" w14:textId="77777777" w:rsidR="00D349AB" w:rsidRPr="00A952A4" w:rsidRDefault="00D349AB" w:rsidP="00D349AB">
      <w:pPr>
        <w:rPr>
          <w:rtl/>
        </w:rPr>
      </w:pPr>
    </w:p>
    <w:p w14:paraId="31E8E8C4" w14:textId="77777777" w:rsidR="00731648" w:rsidRPr="00A952A4" w:rsidRDefault="00731648" w:rsidP="00731648">
      <w:pPr>
        <w:spacing w:line="360" w:lineRule="auto"/>
        <w:jc w:val="both"/>
        <w:rPr>
          <w:rtl/>
        </w:rPr>
      </w:pPr>
      <w:r w:rsidRPr="00A952A4">
        <w:rPr>
          <w:rFonts w:hint="cs"/>
          <w:rtl/>
        </w:rPr>
        <w:t xml:space="preserve">כאמור </w:t>
      </w:r>
      <w:r w:rsidRPr="00951066">
        <w:rPr>
          <w:rFonts w:hint="cs"/>
          <w:rtl/>
        </w:rPr>
        <w:t>בסעיף</w:t>
      </w:r>
      <w:r w:rsidRPr="00951066">
        <w:rPr>
          <w:rtl/>
        </w:rPr>
        <w:t xml:space="preserve"> 1.3,</w:t>
      </w:r>
      <w:r w:rsidRPr="00A952A4">
        <w:rPr>
          <w:rFonts w:hint="cs"/>
          <w:rtl/>
        </w:rPr>
        <w:t xml:space="preserve"> תפקיד הספק במכרז הוא בסיוע</w:t>
      </w:r>
      <w:r w:rsidRPr="00A952A4">
        <w:rPr>
          <w:rtl/>
        </w:rPr>
        <w:t xml:space="preserve"> </w:t>
      </w:r>
      <w:r w:rsidRPr="00A952A4">
        <w:rPr>
          <w:rFonts w:hint="cs"/>
          <w:rtl/>
        </w:rPr>
        <w:t>לעבודת</w:t>
      </w:r>
      <w:r w:rsidRPr="00A952A4">
        <w:rPr>
          <w:rtl/>
        </w:rPr>
        <w:t xml:space="preserve"> </w:t>
      </w:r>
      <w:r w:rsidRPr="00A952A4">
        <w:rPr>
          <w:rFonts w:hint="cs"/>
          <w:rtl/>
        </w:rPr>
        <w:t>המשרד</w:t>
      </w:r>
      <w:r w:rsidRPr="00A952A4">
        <w:rPr>
          <w:rtl/>
        </w:rPr>
        <w:t xml:space="preserve">, </w:t>
      </w:r>
      <w:r w:rsidRPr="00A952A4">
        <w:rPr>
          <w:rFonts w:hint="cs"/>
          <w:rtl/>
        </w:rPr>
        <w:t>ויהיה</w:t>
      </w:r>
      <w:r w:rsidRPr="00A952A4">
        <w:rPr>
          <w:rtl/>
        </w:rPr>
        <w:t xml:space="preserve"> </w:t>
      </w:r>
      <w:r w:rsidRPr="00A952A4">
        <w:rPr>
          <w:rFonts w:hint="cs"/>
          <w:rtl/>
        </w:rPr>
        <w:t>זה</w:t>
      </w:r>
      <w:r w:rsidRPr="00A952A4">
        <w:rPr>
          <w:rtl/>
        </w:rPr>
        <w:t xml:space="preserve"> </w:t>
      </w:r>
      <w:r w:rsidRPr="00A952A4">
        <w:rPr>
          <w:rFonts w:hint="cs"/>
          <w:rtl/>
        </w:rPr>
        <w:t>סיוע</w:t>
      </w:r>
      <w:r w:rsidRPr="00A952A4">
        <w:rPr>
          <w:rtl/>
        </w:rPr>
        <w:t xml:space="preserve"> </w:t>
      </w:r>
      <w:r w:rsidRPr="00A952A4">
        <w:rPr>
          <w:rFonts w:hint="cs"/>
          <w:rtl/>
        </w:rPr>
        <w:t>מקצועי</w:t>
      </w:r>
      <w:r w:rsidRPr="00A952A4">
        <w:rPr>
          <w:rtl/>
        </w:rPr>
        <w:t xml:space="preserve"> </w:t>
      </w:r>
      <w:r w:rsidRPr="00A952A4">
        <w:rPr>
          <w:rFonts w:hint="cs"/>
          <w:rtl/>
        </w:rPr>
        <w:t>או</w:t>
      </w:r>
      <w:r w:rsidRPr="00A952A4">
        <w:rPr>
          <w:rtl/>
        </w:rPr>
        <w:t xml:space="preserve"> </w:t>
      </w:r>
      <w:r w:rsidRPr="00A952A4">
        <w:rPr>
          <w:rFonts w:hint="cs"/>
          <w:rtl/>
        </w:rPr>
        <w:t>טכני</w:t>
      </w:r>
      <w:r w:rsidRPr="00A952A4">
        <w:rPr>
          <w:rtl/>
        </w:rPr>
        <w:t xml:space="preserve">, </w:t>
      </w:r>
      <w:r w:rsidRPr="00A952A4">
        <w:rPr>
          <w:rFonts w:hint="cs"/>
          <w:rtl/>
        </w:rPr>
        <w:t>איסוף</w:t>
      </w:r>
      <w:r w:rsidRPr="00A952A4">
        <w:rPr>
          <w:rtl/>
        </w:rPr>
        <w:t xml:space="preserve"> </w:t>
      </w:r>
      <w:r w:rsidRPr="00A952A4">
        <w:rPr>
          <w:rFonts w:hint="cs"/>
          <w:rtl/>
        </w:rPr>
        <w:t>מידע</w:t>
      </w:r>
      <w:r w:rsidRPr="00A952A4">
        <w:rPr>
          <w:rtl/>
        </w:rPr>
        <w:t xml:space="preserve"> </w:t>
      </w:r>
      <w:r w:rsidRPr="00A952A4">
        <w:rPr>
          <w:rFonts w:hint="cs"/>
          <w:rtl/>
        </w:rPr>
        <w:t>או</w:t>
      </w:r>
      <w:r w:rsidRPr="00A952A4">
        <w:rPr>
          <w:rtl/>
        </w:rPr>
        <w:t xml:space="preserve"> </w:t>
      </w:r>
      <w:r w:rsidRPr="00A952A4">
        <w:rPr>
          <w:rFonts w:hint="cs"/>
          <w:rtl/>
        </w:rPr>
        <w:t>עזרה בארגון</w:t>
      </w:r>
      <w:r w:rsidRPr="00A952A4">
        <w:rPr>
          <w:rtl/>
        </w:rPr>
        <w:t xml:space="preserve"> </w:t>
      </w:r>
      <w:r w:rsidRPr="00A952A4">
        <w:rPr>
          <w:rFonts w:hint="cs"/>
          <w:rtl/>
        </w:rPr>
        <w:t xml:space="preserve">תהליכים, </w:t>
      </w:r>
      <w:r w:rsidRPr="00A952A4">
        <w:rPr>
          <w:rFonts w:hint="cs"/>
          <w:b/>
          <w:bCs/>
          <w:rtl/>
        </w:rPr>
        <w:t>המשרד</w:t>
      </w:r>
      <w:r w:rsidRPr="00A952A4">
        <w:rPr>
          <w:b/>
          <w:bCs/>
          <w:rtl/>
        </w:rPr>
        <w:t xml:space="preserve"> </w:t>
      </w:r>
      <w:r w:rsidRPr="00A952A4">
        <w:rPr>
          <w:rFonts w:hint="cs"/>
          <w:b/>
          <w:bCs/>
          <w:rtl/>
        </w:rPr>
        <w:t>הוא</w:t>
      </w:r>
      <w:r w:rsidRPr="00A952A4">
        <w:rPr>
          <w:b/>
          <w:bCs/>
          <w:rtl/>
        </w:rPr>
        <w:t xml:space="preserve"> </w:t>
      </w:r>
      <w:r w:rsidRPr="00A952A4">
        <w:rPr>
          <w:rFonts w:hint="cs"/>
          <w:b/>
          <w:bCs/>
          <w:rtl/>
        </w:rPr>
        <w:t>האחראי</w:t>
      </w:r>
      <w:r w:rsidRPr="00A952A4">
        <w:rPr>
          <w:b/>
          <w:bCs/>
          <w:rtl/>
        </w:rPr>
        <w:t xml:space="preserve"> </w:t>
      </w:r>
      <w:r w:rsidRPr="00A952A4">
        <w:rPr>
          <w:rFonts w:hint="cs"/>
          <w:b/>
          <w:bCs/>
          <w:rtl/>
        </w:rPr>
        <w:t>הבלעדי</w:t>
      </w:r>
      <w:r w:rsidRPr="00A952A4">
        <w:rPr>
          <w:b/>
          <w:bCs/>
          <w:rtl/>
        </w:rPr>
        <w:t xml:space="preserve"> </w:t>
      </w:r>
      <w:r w:rsidRPr="00A952A4">
        <w:rPr>
          <w:rFonts w:hint="cs"/>
          <w:b/>
          <w:bCs/>
          <w:rtl/>
        </w:rPr>
        <w:t>על</w:t>
      </w:r>
      <w:r w:rsidRPr="00A952A4">
        <w:rPr>
          <w:b/>
          <w:bCs/>
          <w:rtl/>
        </w:rPr>
        <w:t xml:space="preserve"> </w:t>
      </w:r>
      <w:r w:rsidRPr="00A952A4">
        <w:rPr>
          <w:rFonts w:hint="cs"/>
          <w:b/>
          <w:bCs/>
          <w:rtl/>
        </w:rPr>
        <w:t>ניהול</w:t>
      </w:r>
      <w:r w:rsidRPr="00A952A4">
        <w:rPr>
          <w:b/>
          <w:bCs/>
          <w:rtl/>
        </w:rPr>
        <w:t xml:space="preserve"> </w:t>
      </w:r>
      <w:r w:rsidRPr="00A952A4">
        <w:rPr>
          <w:rFonts w:hint="cs"/>
          <w:b/>
          <w:bCs/>
          <w:rtl/>
        </w:rPr>
        <w:t>התהליכים הרלוונטיים בהחלטת הממשלה, כמו כן המשרד הוא האחראי הבלעדי</w:t>
      </w:r>
      <w:r w:rsidRPr="00A952A4">
        <w:rPr>
          <w:b/>
          <w:bCs/>
          <w:rtl/>
        </w:rPr>
        <w:t xml:space="preserve"> </w:t>
      </w:r>
      <w:r w:rsidRPr="00A952A4">
        <w:rPr>
          <w:rFonts w:hint="cs"/>
          <w:b/>
          <w:bCs/>
          <w:rtl/>
        </w:rPr>
        <w:t>לתחום קבלת</w:t>
      </w:r>
      <w:r w:rsidRPr="00A952A4">
        <w:rPr>
          <w:b/>
          <w:bCs/>
          <w:rtl/>
        </w:rPr>
        <w:t xml:space="preserve"> </w:t>
      </w:r>
      <w:r w:rsidRPr="00A952A4">
        <w:rPr>
          <w:rFonts w:hint="cs"/>
          <w:b/>
          <w:bCs/>
          <w:rtl/>
        </w:rPr>
        <w:t>ההחלטות בכל הנוגע לתהליכים הנ"ל.</w:t>
      </w:r>
      <w:r w:rsidRPr="00A952A4">
        <w:rPr>
          <w:rFonts w:hint="cs"/>
          <w:rtl/>
        </w:rPr>
        <w:t xml:space="preserve"> כל זאת לאור מדריך הפחתת הנטל ומדריך הערכת השפעות רגולציה חדשה (</w:t>
      </w:r>
      <w:r w:rsidRPr="00A952A4">
        <w:t>RIA</w:t>
      </w:r>
      <w:r w:rsidRPr="00A952A4">
        <w:rPr>
          <w:rFonts w:hint="cs"/>
          <w:rtl/>
        </w:rPr>
        <w:t>).</w:t>
      </w:r>
    </w:p>
    <w:p w14:paraId="4F367354" w14:textId="77777777" w:rsidR="00731648" w:rsidRPr="00A952A4" w:rsidRDefault="00731648" w:rsidP="00731648">
      <w:pPr>
        <w:spacing w:line="360" w:lineRule="auto"/>
        <w:jc w:val="both"/>
        <w:rPr>
          <w:rtl/>
        </w:rPr>
      </w:pPr>
      <w:r w:rsidRPr="00A952A4">
        <w:rPr>
          <w:rFonts w:hint="cs"/>
          <w:rtl/>
        </w:rPr>
        <w:t>לאור האמור, תפקיד הספק במכרז הוא לספק רק את השירותים המפורטים במכרז זה, לאור תהליך העבודה והמתודולוגיה המפורטים במדריכים. מרכיבים בתהליך העבודה המופיעים במדריכים ושאינם מופיעים כשירות במכרז זה, אינם חלק משירותי הספק והם, כאמור, באחריות הבלעדית של המשרד. עם זאת, מכרז זה מוסיף מרכיבים נוספים שאינם מופיעים במדריכים, אך משלימים את סל השירותים האפשרי שהמשרד עשוי לבקש מן הספק.</w:t>
      </w:r>
    </w:p>
    <w:p w14:paraId="22272E81" w14:textId="77777777" w:rsidR="00731648" w:rsidRPr="00A952A4" w:rsidRDefault="00731648" w:rsidP="00731648">
      <w:pPr>
        <w:spacing w:line="360" w:lineRule="auto"/>
        <w:jc w:val="both"/>
        <w:rPr>
          <w:rtl/>
        </w:rPr>
      </w:pPr>
    </w:p>
    <w:p w14:paraId="494C42C2" w14:textId="65E7FD6A" w:rsidR="00731648" w:rsidRPr="00A952A4" w:rsidRDefault="00731648" w:rsidP="0041271E">
      <w:pPr>
        <w:pStyle w:val="20"/>
        <w:numPr>
          <w:ilvl w:val="1"/>
          <w:numId w:val="103"/>
        </w:numPr>
      </w:pPr>
      <w:bookmarkStart w:id="93" w:name="_Toc425075725"/>
      <w:bookmarkStart w:id="94" w:name="_Toc438137659"/>
      <w:r w:rsidRPr="00A952A4">
        <w:rPr>
          <w:rFonts w:hint="cs"/>
          <w:rtl/>
        </w:rPr>
        <w:lastRenderedPageBreak/>
        <w:t>הפחתת</w:t>
      </w:r>
      <w:r w:rsidRPr="00A952A4">
        <w:rPr>
          <w:rtl/>
        </w:rPr>
        <w:t xml:space="preserve"> </w:t>
      </w:r>
      <w:r w:rsidRPr="00A952A4">
        <w:rPr>
          <w:rFonts w:hint="cs"/>
          <w:rtl/>
        </w:rPr>
        <w:t>נטל</w:t>
      </w:r>
      <w:r w:rsidRPr="00A952A4">
        <w:rPr>
          <w:rtl/>
        </w:rPr>
        <w:t xml:space="preserve"> </w:t>
      </w:r>
      <w:r w:rsidRPr="00A952A4">
        <w:rPr>
          <w:rFonts w:hint="cs"/>
          <w:rtl/>
        </w:rPr>
        <w:t>רגולטורי</w:t>
      </w:r>
      <w:r w:rsidRPr="00A952A4">
        <w:rPr>
          <w:rtl/>
        </w:rPr>
        <w:t xml:space="preserve"> </w:t>
      </w:r>
      <w:r w:rsidRPr="00A952A4">
        <w:rPr>
          <w:rFonts w:hint="cs"/>
          <w:rtl/>
        </w:rPr>
        <w:t>קיים</w:t>
      </w:r>
      <w:r w:rsidRPr="00A952A4">
        <w:rPr>
          <w:rtl/>
        </w:rPr>
        <w:t xml:space="preserve"> (</w:t>
      </w:r>
      <w:r w:rsidRPr="00A952A4">
        <w:rPr>
          <w:rFonts w:hint="cs"/>
          <w:rtl/>
        </w:rPr>
        <w:t>סל</w:t>
      </w:r>
      <w:r w:rsidRPr="00A952A4">
        <w:rPr>
          <w:rtl/>
        </w:rPr>
        <w:t xml:space="preserve"> </w:t>
      </w:r>
      <w:r w:rsidRPr="00A952A4">
        <w:rPr>
          <w:rFonts w:hint="cs"/>
          <w:rtl/>
        </w:rPr>
        <w:t>שירותים</w:t>
      </w:r>
      <w:r w:rsidRPr="00A952A4">
        <w:rPr>
          <w:rtl/>
        </w:rPr>
        <w:t xml:space="preserve"> </w:t>
      </w:r>
      <w:r w:rsidRPr="00A952A4">
        <w:rPr>
          <w:rFonts w:hint="cs"/>
          <w:rtl/>
        </w:rPr>
        <w:t>א</w:t>
      </w:r>
      <w:r w:rsidRPr="00A952A4">
        <w:rPr>
          <w:rtl/>
        </w:rPr>
        <w:t>')</w:t>
      </w:r>
      <w:bookmarkEnd w:id="93"/>
      <w:bookmarkEnd w:id="94"/>
      <w:r w:rsidRPr="00A952A4">
        <w:rPr>
          <w:rFonts w:hint="cs"/>
          <w:rtl/>
        </w:rPr>
        <w:t xml:space="preserve"> </w:t>
      </w:r>
    </w:p>
    <w:p w14:paraId="0DA9D862" w14:textId="51E9810D" w:rsidR="00731648" w:rsidRPr="00A952A4" w:rsidRDefault="00731648" w:rsidP="008C6275">
      <w:pPr>
        <w:spacing w:line="360" w:lineRule="auto"/>
        <w:jc w:val="both"/>
        <w:rPr>
          <w:rtl/>
        </w:rPr>
      </w:pPr>
      <w:r w:rsidRPr="00A952A4">
        <w:rPr>
          <w:rFonts w:hint="cs"/>
          <w:rtl/>
        </w:rPr>
        <w:t xml:space="preserve">כאמור לעיל </w:t>
      </w:r>
      <w:r w:rsidRPr="00223538">
        <w:rPr>
          <w:rFonts w:hint="cs"/>
          <w:rtl/>
        </w:rPr>
        <w:t>בסעיף</w:t>
      </w:r>
      <w:r w:rsidRPr="00223538">
        <w:rPr>
          <w:rtl/>
        </w:rPr>
        <w:t xml:space="preserve"> 1.2.1,</w:t>
      </w:r>
      <w:r w:rsidRPr="00A952A4">
        <w:rPr>
          <w:rFonts w:hint="cs"/>
          <w:rtl/>
        </w:rPr>
        <w:t xml:space="preserve"> השירותים המבוקשים באמצעות מכרז זה </w:t>
      </w:r>
      <w:r w:rsidR="004B5650">
        <w:rPr>
          <w:rFonts w:hint="cs"/>
          <w:rtl/>
        </w:rPr>
        <w:t>נדרשים גם</w:t>
      </w:r>
      <w:r w:rsidR="004B5650" w:rsidRPr="00A952A4">
        <w:rPr>
          <w:rFonts w:hint="cs"/>
          <w:rtl/>
        </w:rPr>
        <w:t xml:space="preserve"> </w:t>
      </w:r>
      <w:r w:rsidRPr="00A952A4">
        <w:rPr>
          <w:rFonts w:hint="cs"/>
          <w:rtl/>
        </w:rPr>
        <w:t>עבור גיבוש</w:t>
      </w:r>
      <w:r w:rsidRPr="00A952A4">
        <w:rPr>
          <w:rtl/>
        </w:rPr>
        <w:t xml:space="preserve"> </w:t>
      </w:r>
      <w:r w:rsidRPr="00A952A4">
        <w:rPr>
          <w:rFonts w:hint="cs"/>
          <w:b/>
          <w:bCs/>
          <w:rtl/>
        </w:rPr>
        <w:t>התכנית</w:t>
      </w:r>
      <w:r w:rsidRPr="00A952A4">
        <w:rPr>
          <w:b/>
          <w:bCs/>
          <w:rtl/>
        </w:rPr>
        <w:t xml:space="preserve"> </w:t>
      </w:r>
      <w:r w:rsidRPr="00A952A4">
        <w:rPr>
          <w:rFonts w:hint="cs"/>
          <w:b/>
          <w:bCs/>
          <w:rtl/>
        </w:rPr>
        <w:t>להפחתת</w:t>
      </w:r>
      <w:r w:rsidRPr="00A952A4">
        <w:rPr>
          <w:b/>
          <w:bCs/>
          <w:rtl/>
        </w:rPr>
        <w:t xml:space="preserve"> </w:t>
      </w:r>
      <w:r w:rsidRPr="00A952A4">
        <w:rPr>
          <w:rFonts w:hint="cs"/>
          <w:b/>
          <w:bCs/>
          <w:rtl/>
        </w:rPr>
        <w:t>נטל</w:t>
      </w:r>
      <w:r w:rsidRPr="00A952A4">
        <w:rPr>
          <w:b/>
          <w:bCs/>
          <w:rtl/>
        </w:rPr>
        <w:t xml:space="preserve"> </w:t>
      </w:r>
      <w:r w:rsidRPr="00A952A4">
        <w:rPr>
          <w:rFonts w:hint="cs"/>
          <w:b/>
          <w:bCs/>
          <w:rtl/>
        </w:rPr>
        <w:t>רגולטורי</w:t>
      </w:r>
      <w:r w:rsidRPr="00A952A4">
        <w:rPr>
          <w:rtl/>
        </w:rPr>
        <w:t xml:space="preserve"> </w:t>
      </w:r>
      <w:r w:rsidRPr="00A952A4">
        <w:rPr>
          <w:rFonts w:hint="cs"/>
          <w:rtl/>
        </w:rPr>
        <w:t>בתחום</w:t>
      </w:r>
      <w:r w:rsidRPr="00A952A4">
        <w:rPr>
          <w:rtl/>
        </w:rPr>
        <w:t xml:space="preserve"> </w:t>
      </w:r>
      <w:r w:rsidRPr="00A952A4">
        <w:rPr>
          <w:rFonts w:hint="cs"/>
          <w:rtl/>
        </w:rPr>
        <w:t>הספציפי</w:t>
      </w:r>
      <w:r w:rsidRPr="00A952A4">
        <w:rPr>
          <w:rtl/>
        </w:rPr>
        <w:t>.</w:t>
      </w:r>
      <w:r w:rsidRPr="00A952A4">
        <w:rPr>
          <w:rFonts w:hint="cs"/>
          <w:rtl/>
        </w:rPr>
        <w:t xml:space="preserve"> המתודולוגיה הקבועה במדריך </w:t>
      </w:r>
      <w:r w:rsidR="00A952A4">
        <w:rPr>
          <w:rFonts w:hint="cs"/>
          <w:rtl/>
        </w:rPr>
        <w:t xml:space="preserve">הפחתת הנטל הרגולטורי </w:t>
      </w:r>
      <w:r w:rsidRPr="00A952A4">
        <w:rPr>
          <w:rFonts w:hint="cs"/>
          <w:rtl/>
        </w:rPr>
        <w:t>בנויה כך שגיבוש התכנית מבוסס על שלושה מקורות מידע:</w:t>
      </w:r>
    </w:p>
    <w:p w14:paraId="47DEDB27" w14:textId="77777777" w:rsidR="00731648" w:rsidRPr="00A952A4" w:rsidRDefault="00731648" w:rsidP="00731648">
      <w:pPr>
        <w:pStyle w:val="a0"/>
        <w:numPr>
          <w:ilvl w:val="0"/>
          <w:numId w:val="39"/>
        </w:numPr>
        <w:spacing w:line="360" w:lineRule="auto"/>
        <w:jc w:val="both"/>
      </w:pPr>
      <w:r w:rsidRPr="00A952A4">
        <w:rPr>
          <w:rFonts w:hint="cs"/>
          <w:rtl/>
        </w:rPr>
        <w:t>מיפוי של עומסים</w:t>
      </w:r>
      <w:r w:rsidRPr="00A952A4">
        <w:rPr>
          <w:rtl/>
        </w:rPr>
        <w:t xml:space="preserve"> </w:t>
      </w:r>
      <w:r w:rsidRPr="00A952A4">
        <w:rPr>
          <w:rFonts w:hint="cs"/>
          <w:rtl/>
        </w:rPr>
        <w:t>רגולטוריים מנקודת המבט של המשרד ('ציר העבודה המשרדי').</w:t>
      </w:r>
    </w:p>
    <w:p w14:paraId="4B8A3FCF" w14:textId="77777777" w:rsidR="00731648" w:rsidRPr="00A952A4" w:rsidRDefault="00731648" w:rsidP="00731648">
      <w:pPr>
        <w:pStyle w:val="a0"/>
        <w:numPr>
          <w:ilvl w:val="0"/>
          <w:numId w:val="39"/>
        </w:numPr>
        <w:spacing w:line="360" w:lineRule="auto"/>
        <w:jc w:val="both"/>
      </w:pPr>
      <w:r w:rsidRPr="00A952A4">
        <w:rPr>
          <w:rFonts w:hint="cs"/>
          <w:rtl/>
        </w:rPr>
        <w:t>מיפוי של עומסים</w:t>
      </w:r>
      <w:r w:rsidRPr="00A952A4">
        <w:rPr>
          <w:rtl/>
        </w:rPr>
        <w:t xml:space="preserve"> </w:t>
      </w:r>
      <w:r w:rsidRPr="00A952A4">
        <w:rPr>
          <w:rFonts w:hint="cs"/>
          <w:rtl/>
        </w:rPr>
        <w:t xml:space="preserve">רגולטוריים מנקודת המבט של בעלי </w:t>
      </w:r>
      <w:proofErr w:type="spellStart"/>
      <w:r w:rsidRPr="00A952A4">
        <w:rPr>
          <w:rFonts w:hint="cs"/>
          <w:rtl/>
        </w:rPr>
        <w:t>הענין</w:t>
      </w:r>
      <w:proofErr w:type="spellEnd"/>
      <w:r w:rsidRPr="00A952A4">
        <w:rPr>
          <w:rFonts w:hint="cs"/>
          <w:rtl/>
        </w:rPr>
        <w:t xml:space="preserve"> ('ציר השיח מול בעלי ענין').</w:t>
      </w:r>
    </w:p>
    <w:p w14:paraId="11BEBD79" w14:textId="77777777" w:rsidR="00731648" w:rsidRPr="00A952A4" w:rsidRDefault="00731648" w:rsidP="00731648">
      <w:pPr>
        <w:pStyle w:val="a0"/>
        <w:numPr>
          <w:ilvl w:val="0"/>
          <w:numId w:val="39"/>
        </w:numPr>
        <w:spacing w:line="360" w:lineRule="auto"/>
        <w:jc w:val="both"/>
      </w:pPr>
      <w:r w:rsidRPr="00A952A4">
        <w:rPr>
          <w:rFonts w:hint="cs"/>
          <w:rtl/>
        </w:rPr>
        <w:t>מדידה</w:t>
      </w:r>
      <w:r w:rsidRPr="00A952A4">
        <w:rPr>
          <w:rtl/>
        </w:rPr>
        <w:t xml:space="preserve"> </w:t>
      </w:r>
      <w:r w:rsidRPr="00A952A4">
        <w:rPr>
          <w:rFonts w:hint="cs"/>
          <w:rtl/>
        </w:rPr>
        <w:t>כמותית</w:t>
      </w:r>
      <w:r w:rsidRPr="00A952A4">
        <w:rPr>
          <w:rtl/>
        </w:rPr>
        <w:t xml:space="preserve"> </w:t>
      </w:r>
      <w:r w:rsidRPr="00A952A4">
        <w:rPr>
          <w:rFonts w:hint="cs"/>
          <w:rtl/>
        </w:rPr>
        <w:t>של</w:t>
      </w:r>
      <w:r w:rsidRPr="00A952A4">
        <w:rPr>
          <w:rtl/>
        </w:rPr>
        <w:t xml:space="preserve"> </w:t>
      </w:r>
      <w:r w:rsidRPr="00A952A4">
        <w:rPr>
          <w:rFonts w:hint="cs"/>
          <w:rtl/>
        </w:rPr>
        <w:t>העלויות</w:t>
      </w:r>
      <w:r w:rsidRPr="00A952A4">
        <w:rPr>
          <w:rtl/>
        </w:rPr>
        <w:t xml:space="preserve"> </w:t>
      </w:r>
      <w:r w:rsidRPr="00A952A4">
        <w:rPr>
          <w:rFonts w:hint="cs"/>
          <w:rtl/>
        </w:rPr>
        <w:t>הישירות</w:t>
      </w:r>
      <w:r w:rsidRPr="00A952A4">
        <w:rPr>
          <w:rtl/>
        </w:rPr>
        <w:t xml:space="preserve"> </w:t>
      </w:r>
      <w:r w:rsidRPr="00A952A4">
        <w:rPr>
          <w:rFonts w:hint="cs"/>
          <w:rtl/>
        </w:rPr>
        <w:t>של</w:t>
      </w:r>
      <w:r w:rsidRPr="00A952A4">
        <w:rPr>
          <w:rtl/>
        </w:rPr>
        <w:t xml:space="preserve"> </w:t>
      </w:r>
      <w:r w:rsidRPr="00A952A4">
        <w:rPr>
          <w:rFonts w:hint="cs"/>
          <w:rtl/>
        </w:rPr>
        <w:t>הרגולציה, באמצעות שיטת מדידה קבועה. לאורך התהליך, מבוצעת המדידה בשני צירי העבודה.</w:t>
      </w:r>
    </w:p>
    <w:p w14:paraId="5D777331" w14:textId="77777777" w:rsidR="00731648" w:rsidRPr="00A952A4" w:rsidRDefault="00731648" w:rsidP="00731648">
      <w:pPr>
        <w:spacing w:line="360" w:lineRule="auto"/>
        <w:jc w:val="both"/>
        <w:rPr>
          <w:rFonts w:ascii="Calibri" w:eastAsia="Calibri" w:hAnsi="Calibri"/>
          <w:rtl/>
        </w:rPr>
      </w:pPr>
      <w:r w:rsidRPr="00A952A4">
        <w:rPr>
          <w:rFonts w:hint="cs"/>
          <w:rtl/>
        </w:rPr>
        <w:t>לאורך</w:t>
      </w:r>
      <w:r w:rsidRPr="00A952A4">
        <w:rPr>
          <w:rtl/>
        </w:rPr>
        <w:t xml:space="preserve"> </w:t>
      </w:r>
      <w:r w:rsidRPr="00A952A4">
        <w:rPr>
          <w:rFonts w:hint="cs"/>
          <w:rtl/>
        </w:rPr>
        <w:t>התהליך</w:t>
      </w:r>
      <w:r w:rsidRPr="00A952A4">
        <w:rPr>
          <w:rtl/>
        </w:rPr>
        <w:t xml:space="preserve"> </w:t>
      </w:r>
      <w:r w:rsidRPr="00A952A4">
        <w:rPr>
          <w:rFonts w:hint="cs"/>
          <w:rtl/>
        </w:rPr>
        <w:t>יידרש</w:t>
      </w:r>
      <w:r w:rsidRPr="00A952A4">
        <w:rPr>
          <w:rtl/>
        </w:rPr>
        <w:t xml:space="preserve"> </w:t>
      </w:r>
      <w:r w:rsidRPr="00A952A4">
        <w:rPr>
          <w:rFonts w:hint="cs"/>
          <w:rtl/>
        </w:rPr>
        <w:t>הספק לסייע</w:t>
      </w:r>
      <w:r w:rsidRPr="00A952A4">
        <w:rPr>
          <w:rtl/>
        </w:rPr>
        <w:t xml:space="preserve"> </w:t>
      </w:r>
      <w:r w:rsidRPr="00A952A4">
        <w:rPr>
          <w:rFonts w:hint="cs"/>
          <w:rtl/>
        </w:rPr>
        <w:t>למשרד</w:t>
      </w:r>
      <w:r w:rsidRPr="00A952A4">
        <w:rPr>
          <w:rtl/>
        </w:rPr>
        <w:t xml:space="preserve"> </w:t>
      </w:r>
      <w:r w:rsidRPr="00A952A4">
        <w:rPr>
          <w:rFonts w:hint="cs"/>
          <w:rtl/>
        </w:rPr>
        <w:t>ולהשתתף</w:t>
      </w:r>
      <w:r w:rsidRPr="00A952A4">
        <w:rPr>
          <w:rtl/>
        </w:rPr>
        <w:t xml:space="preserve"> </w:t>
      </w:r>
      <w:r w:rsidRPr="00A952A4">
        <w:rPr>
          <w:rFonts w:hint="cs"/>
          <w:rtl/>
        </w:rPr>
        <w:t>בשורה</w:t>
      </w:r>
      <w:r w:rsidRPr="00A952A4">
        <w:rPr>
          <w:rtl/>
        </w:rPr>
        <w:t xml:space="preserve"> </w:t>
      </w:r>
      <w:r w:rsidRPr="00A952A4">
        <w:rPr>
          <w:rFonts w:hint="cs"/>
          <w:rtl/>
        </w:rPr>
        <w:t>ארוכה</w:t>
      </w:r>
      <w:r w:rsidRPr="00A952A4">
        <w:rPr>
          <w:rtl/>
        </w:rPr>
        <w:t xml:space="preserve"> </w:t>
      </w:r>
      <w:r w:rsidRPr="00A952A4">
        <w:rPr>
          <w:rFonts w:hint="cs"/>
          <w:rtl/>
        </w:rPr>
        <w:t>של</w:t>
      </w:r>
      <w:r w:rsidRPr="00A952A4">
        <w:rPr>
          <w:rtl/>
        </w:rPr>
        <w:t xml:space="preserve"> </w:t>
      </w:r>
      <w:r w:rsidRPr="00A952A4">
        <w:rPr>
          <w:rFonts w:hint="cs"/>
          <w:rtl/>
        </w:rPr>
        <w:t>דיונים</w:t>
      </w:r>
      <w:r w:rsidRPr="00A952A4">
        <w:rPr>
          <w:rtl/>
        </w:rPr>
        <w:t xml:space="preserve">, </w:t>
      </w:r>
      <w:r w:rsidRPr="00A952A4">
        <w:rPr>
          <w:rFonts w:hint="cs"/>
          <w:rtl/>
        </w:rPr>
        <w:t>עם</w:t>
      </w:r>
      <w:r w:rsidRPr="00A952A4">
        <w:rPr>
          <w:rtl/>
        </w:rPr>
        <w:t xml:space="preserve"> </w:t>
      </w:r>
      <w:r w:rsidRPr="00A952A4">
        <w:rPr>
          <w:rFonts w:hint="cs"/>
          <w:rtl/>
        </w:rPr>
        <w:t>גורמי</w:t>
      </w:r>
      <w:r w:rsidRPr="00A952A4">
        <w:rPr>
          <w:rtl/>
        </w:rPr>
        <w:t xml:space="preserve"> </w:t>
      </w:r>
      <w:r w:rsidRPr="00A952A4">
        <w:rPr>
          <w:rFonts w:hint="cs"/>
          <w:rtl/>
        </w:rPr>
        <w:t>מקצוע</w:t>
      </w:r>
      <w:r w:rsidRPr="00A952A4">
        <w:rPr>
          <w:rtl/>
        </w:rPr>
        <w:t xml:space="preserve"> </w:t>
      </w:r>
      <w:r w:rsidRPr="00A952A4">
        <w:rPr>
          <w:rFonts w:hint="cs"/>
          <w:rtl/>
        </w:rPr>
        <w:t>בתוך</w:t>
      </w:r>
      <w:r w:rsidRPr="00A952A4">
        <w:rPr>
          <w:rtl/>
        </w:rPr>
        <w:t xml:space="preserve"> </w:t>
      </w:r>
      <w:r w:rsidRPr="00A952A4">
        <w:rPr>
          <w:rFonts w:hint="cs"/>
          <w:rtl/>
        </w:rPr>
        <w:t>המשרד</w:t>
      </w:r>
      <w:r w:rsidRPr="00A952A4">
        <w:rPr>
          <w:rtl/>
        </w:rPr>
        <w:t xml:space="preserve"> </w:t>
      </w:r>
      <w:r w:rsidRPr="00A952A4">
        <w:rPr>
          <w:rFonts w:hint="cs"/>
          <w:rtl/>
        </w:rPr>
        <w:t>ועם</w:t>
      </w:r>
      <w:r w:rsidRPr="00A952A4">
        <w:rPr>
          <w:rtl/>
        </w:rPr>
        <w:t xml:space="preserve"> </w:t>
      </w:r>
      <w:r w:rsidRPr="00A952A4">
        <w:rPr>
          <w:rFonts w:hint="cs"/>
          <w:rtl/>
        </w:rPr>
        <w:t>גורמים שונים</w:t>
      </w:r>
      <w:r w:rsidRPr="00A952A4">
        <w:rPr>
          <w:rtl/>
        </w:rPr>
        <w:t xml:space="preserve"> </w:t>
      </w:r>
      <w:r w:rsidRPr="00A952A4">
        <w:rPr>
          <w:rFonts w:hint="cs"/>
          <w:rtl/>
        </w:rPr>
        <w:t>מחוץ</w:t>
      </w:r>
      <w:r w:rsidRPr="00A952A4">
        <w:rPr>
          <w:rtl/>
        </w:rPr>
        <w:t xml:space="preserve"> </w:t>
      </w:r>
      <w:r w:rsidRPr="00A952A4">
        <w:rPr>
          <w:rFonts w:hint="cs"/>
          <w:rtl/>
        </w:rPr>
        <w:t>למשרד (מתוך הממשלה או מחוץ לה)</w:t>
      </w:r>
      <w:r w:rsidRPr="00A952A4">
        <w:rPr>
          <w:rtl/>
        </w:rPr>
        <w:t xml:space="preserve">, </w:t>
      </w:r>
      <w:r w:rsidRPr="00A952A4">
        <w:rPr>
          <w:rFonts w:hint="cs"/>
          <w:rtl/>
        </w:rPr>
        <w:t>לאסוף</w:t>
      </w:r>
      <w:r w:rsidRPr="00A952A4">
        <w:rPr>
          <w:rtl/>
        </w:rPr>
        <w:t xml:space="preserve">, </w:t>
      </w:r>
      <w:r w:rsidRPr="00A952A4">
        <w:rPr>
          <w:rFonts w:hint="cs"/>
          <w:rtl/>
        </w:rPr>
        <w:t>לסכם</w:t>
      </w:r>
      <w:r w:rsidRPr="00A952A4">
        <w:rPr>
          <w:rtl/>
        </w:rPr>
        <w:t xml:space="preserve"> </w:t>
      </w:r>
      <w:r w:rsidRPr="00A952A4">
        <w:rPr>
          <w:rFonts w:hint="cs"/>
          <w:rtl/>
        </w:rPr>
        <w:t>ולארגן</w:t>
      </w:r>
      <w:r w:rsidRPr="00A952A4">
        <w:rPr>
          <w:rtl/>
        </w:rPr>
        <w:t xml:space="preserve"> </w:t>
      </w:r>
      <w:r w:rsidRPr="00A952A4">
        <w:rPr>
          <w:rFonts w:hint="cs"/>
          <w:rtl/>
        </w:rPr>
        <w:t>מידע</w:t>
      </w:r>
      <w:r w:rsidRPr="00A952A4">
        <w:rPr>
          <w:rtl/>
        </w:rPr>
        <w:t xml:space="preserve"> </w:t>
      </w:r>
      <w:r w:rsidRPr="00A952A4">
        <w:rPr>
          <w:rFonts w:hint="cs"/>
          <w:rtl/>
        </w:rPr>
        <w:t>עבור</w:t>
      </w:r>
      <w:r w:rsidRPr="00A952A4">
        <w:rPr>
          <w:rtl/>
        </w:rPr>
        <w:t xml:space="preserve"> </w:t>
      </w:r>
      <w:r w:rsidRPr="00A952A4">
        <w:rPr>
          <w:rFonts w:hint="cs"/>
          <w:rtl/>
        </w:rPr>
        <w:t>המשרד</w:t>
      </w:r>
      <w:r w:rsidRPr="00A952A4">
        <w:rPr>
          <w:rtl/>
        </w:rPr>
        <w:t xml:space="preserve"> </w:t>
      </w:r>
      <w:r w:rsidRPr="00A952A4">
        <w:rPr>
          <w:rFonts w:hint="cs"/>
          <w:rtl/>
        </w:rPr>
        <w:t>ולבצע</w:t>
      </w:r>
      <w:r w:rsidRPr="00A952A4">
        <w:rPr>
          <w:rtl/>
        </w:rPr>
        <w:t xml:space="preserve"> </w:t>
      </w:r>
      <w:r w:rsidRPr="00A952A4">
        <w:rPr>
          <w:rFonts w:hint="cs"/>
          <w:rtl/>
        </w:rPr>
        <w:t>בדיקות</w:t>
      </w:r>
      <w:r w:rsidRPr="00A952A4">
        <w:rPr>
          <w:rtl/>
        </w:rPr>
        <w:t xml:space="preserve"> </w:t>
      </w:r>
      <w:r w:rsidRPr="00A952A4">
        <w:rPr>
          <w:rFonts w:hint="cs"/>
          <w:rtl/>
        </w:rPr>
        <w:t>נוספות</w:t>
      </w:r>
      <w:r w:rsidRPr="00A952A4">
        <w:rPr>
          <w:rtl/>
        </w:rPr>
        <w:t xml:space="preserve">, </w:t>
      </w:r>
      <w:r w:rsidRPr="00A952A4">
        <w:rPr>
          <w:rFonts w:hint="cs"/>
          <w:rtl/>
        </w:rPr>
        <w:t>כל</w:t>
      </w:r>
      <w:r w:rsidRPr="00A952A4">
        <w:rPr>
          <w:rtl/>
        </w:rPr>
        <w:t xml:space="preserve"> </w:t>
      </w:r>
      <w:r w:rsidRPr="00A952A4">
        <w:rPr>
          <w:rFonts w:hint="cs"/>
          <w:rtl/>
        </w:rPr>
        <w:t>זאת</w:t>
      </w:r>
      <w:r w:rsidRPr="00A952A4">
        <w:rPr>
          <w:rtl/>
        </w:rPr>
        <w:t xml:space="preserve"> </w:t>
      </w:r>
      <w:r w:rsidRPr="00A952A4">
        <w:rPr>
          <w:rFonts w:hint="cs"/>
          <w:rtl/>
        </w:rPr>
        <w:t>בהתאם</w:t>
      </w:r>
      <w:r w:rsidRPr="00A952A4">
        <w:rPr>
          <w:rtl/>
        </w:rPr>
        <w:t xml:space="preserve"> </w:t>
      </w:r>
      <w:r w:rsidRPr="00A952A4">
        <w:rPr>
          <w:rFonts w:hint="cs"/>
          <w:rtl/>
        </w:rPr>
        <w:t>לדרישות</w:t>
      </w:r>
      <w:r w:rsidRPr="00A952A4">
        <w:rPr>
          <w:rtl/>
        </w:rPr>
        <w:t xml:space="preserve"> </w:t>
      </w:r>
      <w:r w:rsidRPr="00A952A4">
        <w:rPr>
          <w:rFonts w:hint="cs"/>
          <w:rtl/>
        </w:rPr>
        <w:t>המשרד ולמפורט בדרישות מכרז זה</w:t>
      </w:r>
      <w:r w:rsidRPr="00A952A4">
        <w:rPr>
          <w:rtl/>
        </w:rPr>
        <w:t xml:space="preserve">. </w:t>
      </w:r>
    </w:p>
    <w:p w14:paraId="4A8B0D65" w14:textId="77777777" w:rsidR="00731648" w:rsidRPr="00A952A4" w:rsidRDefault="00731648" w:rsidP="00731648">
      <w:pPr>
        <w:tabs>
          <w:tab w:val="left" w:pos="-58"/>
          <w:tab w:val="left" w:pos="368"/>
        </w:tabs>
        <w:spacing w:after="0" w:line="360" w:lineRule="auto"/>
        <w:jc w:val="both"/>
        <w:rPr>
          <w:rtl/>
        </w:rPr>
      </w:pPr>
      <w:r w:rsidRPr="00A952A4">
        <w:rPr>
          <w:noProof/>
          <w:rtl/>
        </w:rPr>
        <mc:AlternateContent>
          <mc:Choice Requires="wps">
            <w:drawing>
              <wp:anchor distT="0" distB="0" distL="114300" distR="114300" simplePos="0" relativeHeight="251660288" behindDoc="0" locked="0" layoutInCell="1" allowOverlap="1" wp14:anchorId="0E687422" wp14:editId="240B753F">
                <wp:simplePos x="0" y="0"/>
                <wp:positionH relativeFrom="column">
                  <wp:posOffset>117475</wp:posOffset>
                </wp:positionH>
                <wp:positionV relativeFrom="paragraph">
                  <wp:posOffset>1195705</wp:posOffset>
                </wp:positionV>
                <wp:extent cx="5181600" cy="1228725"/>
                <wp:effectExtent l="0" t="0" r="19050" b="28575"/>
                <wp:wrapTopAndBottom/>
                <wp:docPr id="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181600" cy="1228725"/>
                        </a:xfrm>
                        <a:prstGeom prst="rect">
                          <a:avLst/>
                        </a:prstGeom>
                        <a:solidFill>
                          <a:srgbClr val="FFFFFF"/>
                        </a:solidFill>
                        <a:ln w="9525">
                          <a:solidFill>
                            <a:srgbClr val="000000"/>
                          </a:solidFill>
                          <a:miter lim="800000"/>
                          <a:headEnd/>
                          <a:tailEnd/>
                        </a:ln>
                      </wps:spPr>
                      <wps:txbx>
                        <w:txbxContent>
                          <w:p w14:paraId="27F182FD" w14:textId="44D65B68" w:rsidR="005908CE" w:rsidRPr="00223538" w:rsidRDefault="005908CE" w:rsidP="00731648">
                            <w:pPr>
                              <w:spacing w:line="360" w:lineRule="auto"/>
                              <w:jc w:val="both"/>
                              <w:rPr>
                                <w:b/>
                                <w:bCs/>
                                <w:rtl/>
                              </w:rPr>
                            </w:pPr>
                            <w:r w:rsidRPr="00223538">
                              <w:rPr>
                                <w:rFonts w:hint="cs"/>
                                <w:b/>
                                <w:bCs/>
                                <w:rtl/>
                              </w:rPr>
                              <w:t>יודגש</w:t>
                            </w:r>
                            <w:r w:rsidRPr="00223538">
                              <w:rPr>
                                <w:b/>
                                <w:bCs/>
                                <w:rtl/>
                              </w:rPr>
                              <w:t xml:space="preserve"> </w:t>
                            </w:r>
                            <w:r w:rsidRPr="00223538">
                              <w:rPr>
                                <w:rFonts w:hint="cs"/>
                                <w:b/>
                                <w:bCs/>
                                <w:rtl/>
                              </w:rPr>
                              <w:t>כי</w:t>
                            </w:r>
                            <w:r w:rsidRPr="00223538">
                              <w:rPr>
                                <w:b/>
                                <w:bCs/>
                                <w:rtl/>
                              </w:rPr>
                              <w:t xml:space="preserve"> </w:t>
                            </w:r>
                            <w:r w:rsidRPr="00223538">
                              <w:rPr>
                                <w:rFonts w:hint="cs"/>
                                <w:b/>
                                <w:bCs/>
                                <w:rtl/>
                              </w:rPr>
                              <w:t>תפקיד</w:t>
                            </w:r>
                            <w:r w:rsidRPr="00223538">
                              <w:rPr>
                                <w:b/>
                                <w:bCs/>
                                <w:rtl/>
                              </w:rPr>
                              <w:t xml:space="preserve"> </w:t>
                            </w:r>
                            <w:r w:rsidRPr="00223538">
                              <w:rPr>
                                <w:rFonts w:hint="cs"/>
                                <w:b/>
                                <w:bCs/>
                                <w:rtl/>
                              </w:rPr>
                              <w:t>הזוכה</w:t>
                            </w:r>
                            <w:r w:rsidRPr="00223538">
                              <w:rPr>
                                <w:b/>
                                <w:bCs/>
                                <w:rtl/>
                              </w:rPr>
                              <w:t xml:space="preserve"> </w:t>
                            </w:r>
                            <w:r w:rsidRPr="00223538">
                              <w:rPr>
                                <w:rFonts w:hint="cs"/>
                                <w:b/>
                                <w:bCs/>
                                <w:rtl/>
                              </w:rPr>
                              <w:t>הוא</w:t>
                            </w:r>
                            <w:r w:rsidRPr="00223538">
                              <w:rPr>
                                <w:b/>
                                <w:bCs/>
                                <w:rtl/>
                              </w:rPr>
                              <w:t xml:space="preserve"> </w:t>
                            </w:r>
                            <w:r w:rsidRPr="00223538">
                              <w:rPr>
                                <w:rFonts w:hint="cs"/>
                                <w:b/>
                                <w:bCs/>
                                <w:rtl/>
                              </w:rPr>
                              <w:t>בסיוע</w:t>
                            </w:r>
                            <w:r w:rsidRPr="00223538">
                              <w:rPr>
                                <w:b/>
                                <w:bCs/>
                                <w:rtl/>
                              </w:rPr>
                              <w:t xml:space="preserve"> </w:t>
                            </w:r>
                            <w:r w:rsidRPr="00223538">
                              <w:rPr>
                                <w:rFonts w:hint="cs"/>
                                <w:b/>
                                <w:bCs/>
                                <w:rtl/>
                              </w:rPr>
                              <w:t>למשרד</w:t>
                            </w:r>
                            <w:r w:rsidRPr="00223538">
                              <w:rPr>
                                <w:b/>
                                <w:bCs/>
                                <w:rtl/>
                              </w:rPr>
                              <w:t xml:space="preserve"> </w:t>
                            </w:r>
                            <w:r w:rsidRPr="00223538">
                              <w:rPr>
                                <w:rFonts w:hint="cs"/>
                                <w:b/>
                                <w:bCs/>
                                <w:rtl/>
                              </w:rPr>
                              <w:t>בתהליכי</w:t>
                            </w:r>
                            <w:r w:rsidRPr="00223538">
                              <w:rPr>
                                <w:b/>
                                <w:bCs/>
                                <w:rtl/>
                              </w:rPr>
                              <w:t xml:space="preserve"> </w:t>
                            </w:r>
                            <w:r w:rsidRPr="00223538">
                              <w:rPr>
                                <w:rFonts w:hint="cs"/>
                                <w:b/>
                                <w:bCs/>
                                <w:rtl/>
                              </w:rPr>
                              <w:t>איסוף</w:t>
                            </w:r>
                            <w:r w:rsidRPr="00223538">
                              <w:rPr>
                                <w:b/>
                                <w:bCs/>
                                <w:rtl/>
                              </w:rPr>
                              <w:t xml:space="preserve"> </w:t>
                            </w:r>
                            <w:r w:rsidRPr="00223538">
                              <w:rPr>
                                <w:rFonts w:hint="cs"/>
                                <w:b/>
                                <w:bCs/>
                                <w:rtl/>
                              </w:rPr>
                              <w:t>מידע</w:t>
                            </w:r>
                            <w:r w:rsidRPr="00223538">
                              <w:rPr>
                                <w:b/>
                                <w:bCs/>
                                <w:rtl/>
                              </w:rPr>
                              <w:t xml:space="preserve">, </w:t>
                            </w:r>
                            <w:r w:rsidRPr="00223538">
                              <w:rPr>
                                <w:rFonts w:hint="cs"/>
                                <w:b/>
                                <w:bCs/>
                                <w:rtl/>
                              </w:rPr>
                              <w:t>ניתוח</w:t>
                            </w:r>
                            <w:r w:rsidRPr="00223538">
                              <w:rPr>
                                <w:b/>
                                <w:bCs/>
                                <w:rtl/>
                              </w:rPr>
                              <w:t xml:space="preserve"> </w:t>
                            </w:r>
                            <w:r w:rsidRPr="00223538">
                              <w:rPr>
                                <w:rFonts w:hint="cs"/>
                                <w:b/>
                                <w:bCs/>
                                <w:rtl/>
                              </w:rPr>
                              <w:t>והערכה</w:t>
                            </w:r>
                            <w:r w:rsidRPr="00223538">
                              <w:rPr>
                                <w:b/>
                                <w:bCs/>
                                <w:rtl/>
                              </w:rPr>
                              <w:t xml:space="preserve">. </w:t>
                            </w:r>
                            <w:r w:rsidRPr="00223538">
                              <w:rPr>
                                <w:rFonts w:hint="cs"/>
                                <w:b/>
                                <w:bCs/>
                                <w:rtl/>
                              </w:rPr>
                              <w:t>כל</w:t>
                            </w:r>
                            <w:r w:rsidRPr="00223538">
                              <w:rPr>
                                <w:b/>
                                <w:bCs/>
                                <w:rtl/>
                              </w:rPr>
                              <w:t xml:space="preserve"> </w:t>
                            </w:r>
                            <w:r w:rsidRPr="00223538">
                              <w:rPr>
                                <w:rFonts w:hint="cs"/>
                                <w:b/>
                                <w:bCs/>
                                <w:rtl/>
                              </w:rPr>
                              <w:t>הכרעת</w:t>
                            </w:r>
                            <w:r w:rsidRPr="00223538">
                              <w:rPr>
                                <w:b/>
                                <w:bCs/>
                                <w:rtl/>
                              </w:rPr>
                              <w:t xml:space="preserve"> </w:t>
                            </w:r>
                            <w:r w:rsidRPr="00223538">
                              <w:rPr>
                                <w:rFonts w:hint="cs"/>
                                <w:b/>
                                <w:bCs/>
                                <w:rtl/>
                              </w:rPr>
                              <w:t>מדיניות</w:t>
                            </w:r>
                            <w:r w:rsidRPr="00223538">
                              <w:rPr>
                                <w:b/>
                                <w:bCs/>
                                <w:rtl/>
                              </w:rPr>
                              <w:t xml:space="preserve"> </w:t>
                            </w:r>
                            <w:r w:rsidRPr="00223538">
                              <w:rPr>
                                <w:rFonts w:hint="cs"/>
                                <w:b/>
                                <w:bCs/>
                                <w:rtl/>
                              </w:rPr>
                              <w:t>או</w:t>
                            </w:r>
                            <w:r w:rsidRPr="00223538">
                              <w:rPr>
                                <w:b/>
                                <w:bCs/>
                                <w:rtl/>
                              </w:rPr>
                              <w:t xml:space="preserve"> </w:t>
                            </w:r>
                            <w:r w:rsidRPr="00223538">
                              <w:rPr>
                                <w:rFonts w:hint="cs"/>
                                <w:b/>
                                <w:bCs/>
                                <w:rtl/>
                              </w:rPr>
                              <w:t>קבלת</w:t>
                            </w:r>
                            <w:r w:rsidRPr="00223538">
                              <w:rPr>
                                <w:b/>
                                <w:bCs/>
                                <w:rtl/>
                              </w:rPr>
                              <w:t xml:space="preserve"> </w:t>
                            </w:r>
                            <w:r w:rsidRPr="00223538">
                              <w:rPr>
                                <w:rFonts w:hint="cs"/>
                                <w:b/>
                                <w:bCs/>
                                <w:rtl/>
                              </w:rPr>
                              <w:t>החלטה</w:t>
                            </w:r>
                            <w:r w:rsidRPr="00223538">
                              <w:rPr>
                                <w:b/>
                                <w:bCs/>
                                <w:rtl/>
                              </w:rPr>
                              <w:t xml:space="preserve">, </w:t>
                            </w:r>
                            <w:r w:rsidRPr="00223538">
                              <w:rPr>
                                <w:rFonts w:hint="cs"/>
                                <w:b/>
                                <w:bCs/>
                                <w:rtl/>
                              </w:rPr>
                              <w:t>היא</w:t>
                            </w:r>
                            <w:r w:rsidRPr="00223538">
                              <w:rPr>
                                <w:b/>
                                <w:bCs/>
                                <w:rtl/>
                              </w:rPr>
                              <w:t xml:space="preserve"> </w:t>
                            </w:r>
                            <w:r w:rsidRPr="00223538">
                              <w:rPr>
                                <w:rFonts w:hint="cs"/>
                                <w:b/>
                                <w:bCs/>
                                <w:rtl/>
                              </w:rPr>
                              <w:t>בתחום</w:t>
                            </w:r>
                            <w:r w:rsidRPr="00223538">
                              <w:rPr>
                                <w:b/>
                                <w:bCs/>
                                <w:rtl/>
                              </w:rPr>
                              <w:t xml:space="preserve"> </w:t>
                            </w:r>
                            <w:r w:rsidRPr="00223538">
                              <w:rPr>
                                <w:rFonts w:hint="cs"/>
                                <w:b/>
                                <w:bCs/>
                                <w:rtl/>
                              </w:rPr>
                              <w:t>אחריותו</w:t>
                            </w:r>
                            <w:r w:rsidRPr="00223538">
                              <w:rPr>
                                <w:b/>
                                <w:bCs/>
                                <w:rtl/>
                              </w:rPr>
                              <w:t xml:space="preserve"> </w:t>
                            </w:r>
                            <w:r w:rsidRPr="00223538">
                              <w:rPr>
                                <w:rFonts w:hint="cs"/>
                                <w:b/>
                                <w:bCs/>
                                <w:rtl/>
                              </w:rPr>
                              <w:t>של</w:t>
                            </w:r>
                            <w:r w:rsidRPr="00223538">
                              <w:rPr>
                                <w:b/>
                                <w:bCs/>
                                <w:rtl/>
                              </w:rPr>
                              <w:t xml:space="preserve"> </w:t>
                            </w:r>
                            <w:r w:rsidRPr="00223538">
                              <w:rPr>
                                <w:rFonts w:hint="cs"/>
                                <w:b/>
                                <w:bCs/>
                                <w:rtl/>
                              </w:rPr>
                              <w:t>המשרד</w:t>
                            </w:r>
                            <w:r w:rsidRPr="00223538">
                              <w:rPr>
                                <w:b/>
                                <w:bCs/>
                                <w:rtl/>
                              </w:rPr>
                              <w:t xml:space="preserve"> </w:t>
                            </w:r>
                            <w:r w:rsidRPr="00223538">
                              <w:rPr>
                                <w:rFonts w:hint="cs"/>
                                <w:b/>
                                <w:bCs/>
                                <w:rtl/>
                              </w:rPr>
                              <w:t>בלבד</w:t>
                            </w:r>
                            <w:r w:rsidRPr="00223538">
                              <w:rPr>
                                <w:b/>
                                <w:bCs/>
                                <w:rtl/>
                              </w:rPr>
                              <w:t xml:space="preserve"> </w:t>
                            </w:r>
                            <w:r w:rsidRPr="00223538">
                              <w:rPr>
                                <w:rFonts w:hint="cs"/>
                                <w:b/>
                                <w:bCs/>
                                <w:rtl/>
                              </w:rPr>
                              <w:t>ובהתאם</w:t>
                            </w:r>
                            <w:r w:rsidRPr="00223538">
                              <w:rPr>
                                <w:b/>
                                <w:bCs/>
                                <w:rtl/>
                              </w:rPr>
                              <w:t xml:space="preserve">, </w:t>
                            </w:r>
                            <w:r w:rsidRPr="00223538">
                              <w:rPr>
                                <w:rFonts w:hint="cs"/>
                                <w:b/>
                                <w:bCs/>
                                <w:rtl/>
                              </w:rPr>
                              <w:t>הזוכה</w:t>
                            </w:r>
                            <w:r w:rsidRPr="00223538">
                              <w:rPr>
                                <w:b/>
                                <w:bCs/>
                                <w:rtl/>
                              </w:rPr>
                              <w:t xml:space="preserve"> </w:t>
                            </w:r>
                            <w:r w:rsidRPr="00223538">
                              <w:rPr>
                                <w:rFonts w:hint="cs"/>
                                <w:b/>
                                <w:bCs/>
                                <w:rtl/>
                              </w:rPr>
                              <w:t>לא</w:t>
                            </w:r>
                            <w:r w:rsidRPr="00223538">
                              <w:rPr>
                                <w:b/>
                                <w:bCs/>
                                <w:rtl/>
                              </w:rPr>
                              <w:t xml:space="preserve"> </w:t>
                            </w:r>
                            <w:r w:rsidRPr="00223538">
                              <w:rPr>
                                <w:rFonts w:hint="cs"/>
                                <w:b/>
                                <w:bCs/>
                                <w:rtl/>
                              </w:rPr>
                              <w:t>יספק</w:t>
                            </w:r>
                            <w:r w:rsidRPr="00223538">
                              <w:rPr>
                                <w:b/>
                                <w:bCs/>
                                <w:rtl/>
                              </w:rPr>
                              <w:t xml:space="preserve"> </w:t>
                            </w:r>
                            <w:r w:rsidRPr="00223538">
                              <w:rPr>
                                <w:rFonts w:hint="cs"/>
                                <w:b/>
                                <w:bCs/>
                                <w:rtl/>
                              </w:rPr>
                              <w:t>שירות</w:t>
                            </w:r>
                            <w:r w:rsidRPr="00223538">
                              <w:rPr>
                                <w:b/>
                                <w:bCs/>
                                <w:rtl/>
                              </w:rPr>
                              <w:t xml:space="preserve"> מעין זה ולא תהיה לו תביעה לקבלת שכר</w:t>
                            </w:r>
                            <w:r>
                              <w:rPr>
                                <w:rFonts w:hint="cs"/>
                                <w:b/>
                                <w:bCs/>
                                <w:rtl/>
                              </w:rPr>
                              <w:t xml:space="preserve"> בשל כך</w:t>
                            </w:r>
                            <w:r w:rsidRPr="00223538">
                              <w:rPr>
                                <w:b/>
                                <w:bCs/>
                                <w:rtl/>
                              </w:rPr>
                              <w:t xml:space="preserve">. משום כך, השירותים המפורטים להלן, מציגים רק את החלקים בתהליך הפחתת הנטל הרגולטורי הקיים, המהווים תהליכי איסוף מידע, ניתוח והערכה. </w:t>
                            </w:r>
                          </w:p>
                          <w:p w14:paraId="773AF0A2" w14:textId="77777777" w:rsidR="005908CE" w:rsidRDefault="005908CE" w:rsidP="00731648">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תיבת טקסט 2" o:spid="_x0000_s1027" type="#_x0000_t202" style="position:absolute;left:0;text-align:left;margin-left:9.25pt;margin-top:94.15pt;width:408pt;height:96.7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">
                <v:textbox>
                  <w:txbxContent>
                    <w:p w14:paraId="27F182FD" w14:textId="44D65B68" w:rsidR="005908CE" w:rsidRPr="00223538" w:rsidRDefault="005908CE" w:rsidP="00731648">
                      <w:pPr>
                        <w:spacing w:line="360" w:lineRule="auto"/>
                        <w:jc w:val="both"/>
                        <w:rPr>
                          <w:b/>
                          <w:bCs/>
                          <w:rtl/>
                        </w:rPr>
                      </w:pPr>
                      <w:r w:rsidRPr="00223538">
                        <w:rPr>
                          <w:rFonts w:hint="cs"/>
                          <w:b/>
                          <w:bCs/>
                          <w:rtl/>
                        </w:rPr>
                        <w:t>יודגש</w:t>
                      </w:r>
                      <w:r w:rsidRPr="00223538">
                        <w:rPr>
                          <w:b/>
                          <w:bCs/>
                          <w:rtl/>
                        </w:rPr>
                        <w:t xml:space="preserve"> </w:t>
                      </w:r>
                      <w:r w:rsidRPr="00223538">
                        <w:rPr>
                          <w:rFonts w:hint="cs"/>
                          <w:b/>
                          <w:bCs/>
                          <w:rtl/>
                        </w:rPr>
                        <w:t>כי</w:t>
                      </w:r>
                      <w:r w:rsidRPr="00223538">
                        <w:rPr>
                          <w:b/>
                          <w:bCs/>
                          <w:rtl/>
                        </w:rPr>
                        <w:t xml:space="preserve"> </w:t>
                      </w:r>
                      <w:r w:rsidRPr="00223538">
                        <w:rPr>
                          <w:rFonts w:hint="cs"/>
                          <w:b/>
                          <w:bCs/>
                          <w:rtl/>
                        </w:rPr>
                        <w:t>תפקיד</w:t>
                      </w:r>
                      <w:r w:rsidRPr="00223538">
                        <w:rPr>
                          <w:b/>
                          <w:bCs/>
                          <w:rtl/>
                        </w:rPr>
                        <w:t xml:space="preserve"> </w:t>
                      </w:r>
                      <w:r w:rsidRPr="00223538">
                        <w:rPr>
                          <w:rFonts w:hint="cs"/>
                          <w:b/>
                          <w:bCs/>
                          <w:rtl/>
                        </w:rPr>
                        <w:t>הזוכה</w:t>
                      </w:r>
                      <w:r w:rsidRPr="00223538">
                        <w:rPr>
                          <w:b/>
                          <w:bCs/>
                          <w:rtl/>
                        </w:rPr>
                        <w:t xml:space="preserve"> </w:t>
                      </w:r>
                      <w:r w:rsidRPr="00223538">
                        <w:rPr>
                          <w:rFonts w:hint="cs"/>
                          <w:b/>
                          <w:bCs/>
                          <w:rtl/>
                        </w:rPr>
                        <w:t>הוא</w:t>
                      </w:r>
                      <w:r w:rsidRPr="00223538">
                        <w:rPr>
                          <w:b/>
                          <w:bCs/>
                          <w:rtl/>
                        </w:rPr>
                        <w:t xml:space="preserve"> </w:t>
                      </w:r>
                      <w:r w:rsidRPr="00223538">
                        <w:rPr>
                          <w:rFonts w:hint="cs"/>
                          <w:b/>
                          <w:bCs/>
                          <w:rtl/>
                        </w:rPr>
                        <w:t>בסיוע</w:t>
                      </w:r>
                      <w:r w:rsidRPr="00223538">
                        <w:rPr>
                          <w:b/>
                          <w:bCs/>
                          <w:rtl/>
                        </w:rPr>
                        <w:t xml:space="preserve"> </w:t>
                      </w:r>
                      <w:r w:rsidRPr="00223538">
                        <w:rPr>
                          <w:rFonts w:hint="cs"/>
                          <w:b/>
                          <w:bCs/>
                          <w:rtl/>
                        </w:rPr>
                        <w:t>למשרד</w:t>
                      </w:r>
                      <w:r w:rsidRPr="00223538">
                        <w:rPr>
                          <w:b/>
                          <w:bCs/>
                          <w:rtl/>
                        </w:rPr>
                        <w:t xml:space="preserve"> </w:t>
                      </w:r>
                      <w:r w:rsidRPr="00223538">
                        <w:rPr>
                          <w:rFonts w:hint="cs"/>
                          <w:b/>
                          <w:bCs/>
                          <w:rtl/>
                        </w:rPr>
                        <w:t>בתהליכי</w:t>
                      </w:r>
                      <w:r w:rsidRPr="00223538">
                        <w:rPr>
                          <w:b/>
                          <w:bCs/>
                          <w:rtl/>
                        </w:rPr>
                        <w:t xml:space="preserve"> </w:t>
                      </w:r>
                      <w:r w:rsidRPr="00223538">
                        <w:rPr>
                          <w:rFonts w:hint="cs"/>
                          <w:b/>
                          <w:bCs/>
                          <w:rtl/>
                        </w:rPr>
                        <w:t>איסוף</w:t>
                      </w:r>
                      <w:r w:rsidRPr="00223538">
                        <w:rPr>
                          <w:b/>
                          <w:bCs/>
                          <w:rtl/>
                        </w:rPr>
                        <w:t xml:space="preserve"> </w:t>
                      </w:r>
                      <w:r w:rsidRPr="00223538">
                        <w:rPr>
                          <w:rFonts w:hint="cs"/>
                          <w:b/>
                          <w:bCs/>
                          <w:rtl/>
                        </w:rPr>
                        <w:t>מידע</w:t>
                      </w:r>
                      <w:r w:rsidRPr="00223538">
                        <w:rPr>
                          <w:b/>
                          <w:bCs/>
                          <w:rtl/>
                        </w:rPr>
                        <w:t xml:space="preserve">, </w:t>
                      </w:r>
                      <w:r w:rsidRPr="00223538">
                        <w:rPr>
                          <w:rFonts w:hint="cs"/>
                          <w:b/>
                          <w:bCs/>
                          <w:rtl/>
                        </w:rPr>
                        <w:t>ניתוח</w:t>
                      </w:r>
                      <w:r w:rsidRPr="00223538">
                        <w:rPr>
                          <w:b/>
                          <w:bCs/>
                          <w:rtl/>
                        </w:rPr>
                        <w:t xml:space="preserve"> </w:t>
                      </w:r>
                      <w:r w:rsidRPr="00223538">
                        <w:rPr>
                          <w:rFonts w:hint="cs"/>
                          <w:b/>
                          <w:bCs/>
                          <w:rtl/>
                        </w:rPr>
                        <w:t>והערכה</w:t>
                      </w:r>
                      <w:r w:rsidRPr="00223538">
                        <w:rPr>
                          <w:b/>
                          <w:bCs/>
                          <w:rtl/>
                        </w:rPr>
                        <w:t xml:space="preserve">. </w:t>
                      </w:r>
                      <w:r w:rsidRPr="00223538">
                        <w:rPr>
                          <w:rFonts w:hint="cs"/>
                          <w:b/>
                          <w:bCs/>
                          <w:rtl/>
                        </w:rPr>
                        <w:t>כל</w:t>
                      </w:r>
                      <w:r w:rsidRPr="00223538">
                        <w:rPr>
                          <w:b/>
                          <w:bCs/>
                          <w:rtl/>
                        </w:rPr>
                        <w:t xml:space="preserve"> </w:t>
                      </w:r>
                      <w:r w:rsidRPr="00223538">
                        <w:rPr>
                          <w:rFonts w:hint="cs"/>
                          <w:b/>
                          <w:bCs/>
                          <w:rtl/>
                        </w:rPr>
                        <w:t>הכרעת</w:t>
                      </w:r>
                      <w:r w:rsidRPr="00223538">
                        <w:rPr>
                          <w:b/>
                          <w:bCs/>
                          <w:rtl/>
                        </w:rPr>
                        <w:t xml:space="preserve"> </w:t>
                      </w:r>
                      <w:r w:rsidRPr="00223538">
                        <w:rPr>
                          <w:rFonts w:hint="cs"/>
                          <w:b/>
                          <w:bCs/>
                          <w:rtl/>
                        </w:rPr>
                        <w:t>מדיניות</w:t>
                      </w:r>
                      <w:r w:rsidRPr="00223538">
                        <w:rPr>
                          <w:b/>
                          <w:bCs/>
                          <w:rtl/>
                        </w:rPr>
                        <w:t xml:space="preserve"> </w:t>
                      </w:r>
                      <w:r w:rsidRPr="00223538">
                        <w:rPr>
                          <w:rFonts w:hint="cs"/>
                          <w:b/>
                          <w:bCs/>
                          <w:rtl/>
                        </w:rPr>
                        <w:t>או</w:t>
                      </w:r>
                      <w:r w:rsidRPr="00223538">
                        <w:rPr>
                          <w:b/>
                          <w:bCs/>
                          <w:rtl/>
                        </w:rPr>
                        <w:t xml:space="preserve"> </w:t>
                      </w:r>
                      <w:r w:rsidRPr="00223538">
                        <w:rPr>
                          <w:rFonts w:hint="cs"/>
                          <w:b/>
                          <w:bCs/>
                          <w:rtl/>
                        </w:rPr>
                        <w:t>קבלת</w:t>
                      </w:r>
                      <w:r w:rsidRPr="00223538">
                        <w:rPr>
                          <w:b/>
                          <w:bCs/>
                          <w:rtl/>
                        </w:rPr>
                        <w:t xml:space="preserve"> </w:t>
                      </w:r>
                      <w:r w:rsidRPr="00223538">
                        <w:rPr>
                          <w:rFonts w:hint="cs"/>
                          <w:b/>
                          <w:bCs/>
                          <w:rtl/>
                        </w:rPr>
                        <w:t>החלטה</w:t>
                      </w:r>
                      <w:r w:rsidRPr="00223538">
                        <w:rPr>
                          <w:b/>
                          <w:bCs/>
                          <w:rtl/>
                        </w:rPr>
                        <w:t xml:space="preserve">, </w:t>
                      </w:r>
                      <w:r w:rsidRPr="00223538">
                        <w:rPr>
                          <w:rFonts w:hint="cs"/>
                          <w:b/>
                          <w:bCs/>
                          <w:rtl/>
                        </w:rPr>
                        <w:t>היא</w:t>
                      </w:r>
                      <w:r w:rsidRPr="00223538">
                        <w:rPr>
                          <w:b/>
                          <w:bCs/>
                          <w:rtl/>
                        </w:rPr>
                        <w:t xml:space="preserve"> </w:t>
                      </w:r>
                      <w:r w:rsidRPr="00223538">
                        <w:rPr>
                          <w:rFonts w:hint="cs"/>
                          <w:b/>
                          <w:bCs/>
                          <w:rtl/>
                        </w:rPr>
                        <w:t>בתחום</w:t>
                      </w:r>
                      <w:r w:rsidRPr="00223538">
                        <w:rPr>
                          <w:b/>
                          <w:bCs/>
                          <w:rtl/>
                        </w:rPr>
                        <w:t xml:space="preserve"> </w:t>
                      </w:r>
                      <w:r w:rsidRPr="00223538">
                        <w:rPr>
                          <w:rFonts w:hint="cs"/>
                          <w:b/>
                          <w:bCs/>
                          <w:rtl/>
                        </w:rPr>
                        <w:t>אחריותו</w:t>
                      </w:r>
                      <w:r w:rsidRPr="00223538">
                        <w:rPr>
                          <w:b/>
                          <w:bCs/>
                          <w:rtl/>
                        </w:rPr>
                        <w:t xml:space="preserve"> </w:t>
                      </w:r>
                      <w:r w:rsidRPr="00223538">
                        <w:rPr>
                          <w:rFonts w:hint="cs"/>
                          <w:b/>
                          <w:bCs/>
                          <w:rtl/>
                        </w:rPr>
                        <w:t>של</w:t>
                      </w:r>
                      <w:r w:rsidRPr="00223538">
                        <w:rPr>
                          <w:b/>
                          <w:bCs/>
                          <w:rtl/>
                        </w:rPr>
                        <w:t xml:space="preserve"> </w:t>
                      </w:r>
                      <w:r w:rsidRPr="00223538">
                        <w:rPr>
                          <w:rFonts w:hint="cs"/>
                          <w:b/>
                          <w:bCs/>
                          <w:rtl/>
                        </w:rPr>
                        <w:t>המשרד</w:t>
                      </w:r>
                      <w:r w:rsidRPr="00223538">
                        <w:rPr>
                          <w:b/>
                          <w:bCs/>
                          <w:rtl/>
                        </w:rPr>
                        <w:t xml:space="preserve"> </w:t>
                      </w:r>
                      <w:r w:rsidRPr="00223538">
                        <w:rPr>
                          <w:rFonts w:hint="cs"/>
                          <w:b/>
                          <w:bCs/>
                          <w:rtl/>
                        </w:rPr>
                        <w:t>בלבד</w:t>
                      </w:r>
                      <w:r w:rsidRPr="00223538">
                        <w:rPr>
                          <w:b/>
                          <w:bCs/>
                          <w:rtl/>
                        </w:rPr>
                        <w:t xml:space="preserve"> </w:t>
                      </w:r>
                      <w:r w:rsidRPr="00223538">
                        <w:rPr>
                          <w:rFonts w:hint="cs"/>
                          <w:b/>
                          <w:bCs/>
                          <w:rtl/>
                        </w:rPr>
                        <w:t>ובהתאם</w:t>
                      </w:r>
                      <w:r w:rsidRPr="00223538">
                        <w:rPr>
                          <w:b/>
                          <w:bCs/>
                          <w:rtl/>
                        </w:rPr>
                        <w:t xml:space="preserve">, </w:t>
                      </w:r>
                      <w:r w:rsidRPr="00223538">
                        <w:rPr>
                          <w:rFonts w:hint="cs"/>
                          <w:b/>
                          <w:bCs/>
                          <w:rtl/>
                        </w:rPr>
                        <w:t>הזוכה</w:t>
                      </w:r>
                      <w:r w:rsidRPr="00223538">
                        <w:rPr>
                          <w:b/>
                          <w:bCs/>
                          <w:rtl/>
                        </w:rPr>
                        <w:t xml:space="preserve"> </w:t>
                      </w:r>
                      <w:r w:rsidRPr="00223538">
                        <w:rPr>
                          <w:rFonts w:hint="cs"/>
                          <w:b/>
                          <w:bCs/>
                          <w:rtl/>
                        </w:rPr>
                        <w:t>לא</w:t>
                      </w:r>
                      <w:r w:rsidRPr="00223538">
                        <w:rPr>
                          <w:b/>
                          <w:bCs/>
                          <w:rtl/>
                        </w:rPr>
                        <w:t xml:space="preserve"> </w:t>
                      </w:r>
                      <w:r w:rsidRPr="00223538">
                        <w:rPr>
                          <w:rFonts w:hint="cs"/>
                          <w:b/>
                          <w:bCs/>
                          <w:rtl/>
                        </w:rPr>
                        <w:t>יספק</w:t>
                      </w:r>
                      <w:r w:rsidRPr="00223538">
                        <w:rPr>
                          <w:b/>
                          <w:bCs/>
                          <w:rtl/>
                        </w:rPr>
                        <w:t xml:space="preserve"> </w:t>
                      </w:r>
                      <w:r w:rsidRPr="00223538">
                        <w:rPr>
                          <w:rFonts w:hint="cs"/>
                          <w:b/>
                          <w:bCs/>
                          <w:rtl/>
                        </w:rPr>
                        <w:t>שירות</w:t>
                      </w:r>
                      <w:r w:rsidRPr="00223538">
                        <w:rPr>
                          <w:b/>
                          <w:bCs/>
                          <w:rtl/>
                        </w:rPr>
                        <w:t xml:space="preserve"> מעין זה ולא תהיה לו תביעה לקבלת שכר</w:t>
                      </w:r>
                      <w:r>
                        <w:rPr>
                          <w:rFonts w:hint="cs"/>
                          <w:b/>
                          <w:bCs/>
                          <w:rtl/>
                        </w:rPr>
                        <w:t xml:space="preserve"> בשל כך</w:t>
                      </w:r>
                      <w:r w:rsidRPr="00223538">
                        <w:rPr>
                          <w:b/>
                          <w:bCs/>
                          <w:rtl/>
                        </w:rPr>
                        <w:t xml:space="preserve">. משום כך, השירותים המפורטים להלן, מציגים רק את החלקים בתהליך הפחתת הנטל הרגולטורי הקיים, המהווים תהליכי איסוף מידע, ניתוח והערכה. </w:t>
                      </w:r>
                    </w:p>
                    <w:p w14:paraId="773AF0A2" w14:textId="77777777" w:rsidR="005908CE" w:rsidRDefault="005908CE" w:rsidP="00731648">
                      <w:pPr>
                        <w:rPr>
                          <w:rtl/>
                          <w:cs/>
                        </w:rPr>
                      </w:pPr>
                    </w:p>
                  </w:txbxContent>
                </v:textbox>
                <w10:wrap type="topAndBottom"/>
              </v:shape>
            </w:pict>
          </mc:Fallback>
        </mc:AlternateContent>
      </w:r>
      <w:r w:rsidRPr="00A952A4">
        <w:rPr>
          <w:rFonts w:ascii="Calibri" w:eastAsia="Calibri" w:hAnsi="Calibri" w:hint="cs"/>
          <w:rtl/>
        </w:rPr>
        <w:t>בנוסף, כאמור, המדריך קובע את מתודולוגיית העבודה והכלים לביצוע, בשני צירי העבודה</w:t>
      </w:r>
      <w:r w:rsidRPr="00A952A4">
        <w:rPr>
          <w:rFonts w:hint="cs"/>
          <w:rtl/>
        </w:rPr>
        <w:t xml:space="preserve"> ובתהליך המדידה. החברה תהיה מחויבת לעבוד בהתאם למתודולוגיה ולשפה שנקבעה בה. עם זאת, יובהר כי בנוסף לשליטה במתודולוגיה הקבועה במדריך, יידרש הספק להעמיק בתחומים הספציפיים בהם יעסוק הספק בתהליך ההפחתה אל מול משרדי הממשלה השונים ולשלוט בהם ברמה המקצועית.</w:t>
      </w:r>
    </w:p>
    <w:p w14:paraId="538DB96D" w14:textId="77777777" w:rsidR="00731648" w:rsidRPr="00A952A4" w:rsidRDefault="00731648" w:rsidP="00731648">
      <w:pPr>
        <w:tabs>
          <w:tab w:val="left" w:pos="-58"/>
          <w:tab w:val="left" w:pos="368"/>
        </w:tabs>
        <w:spacing w:after="0" w:line="360" w:lineRule="auto"/>
        <w:jc w:val="both"/>
        <w:rPr>
          <w:rtl/>
        </w:rPr>
      </w:pPr>
    </w:p>
    <w:p w14:paraId="7F0F6D5A" w14:textId="5770A1DD" w:rsidR="00731648" w:rsidRPr="00A952A4" w:rsidRDefault="00731648" w:rsidP="00731648">
      <w:pPr>
        <w:tabs>
          <w:tab w:val="left" w:pos="-58"/>
          <w:tab w:val="left" w:pos="368"/>
        </w:tabs>
        <w:spacing w:after="0" w:line="360" w:lineRule="auto"/>
        <w:jc w:val="both"/>
        <w:rPr>
          <w:rtl/>
        </w:rPr>
      </w:pPr>
      <w:r w:rsidRPr="00A952A4">
        <w:rPr>
          <w:rFonts w:hint="cs"/>
          <w:rtl/>
        </w:rPr>
        <w:t xml:space="preserve"> </w:t>
      </w:r>
      <w:r w:rsidRPr="00A952A4">
        <w:rPr>
          <w:rtl/>
        </w:rPr>
        <w:t xml:space="preserve"> </w:t>
      </w:r>
      <w:r w:rsidRPr="00A952A4">
        <w:rPr>
          <w:rFonts w:hint="cs"/>
          <w:rtl/>
        </w:rPr>
        <w:t>להלן</w:t>
      </w:r>
      <w:r w:rsidRPr="00A952A4">
        <w:rPr>
          <w:rtl/>
        </w:rPr>
        <w:t xml:space="preserve"> </w:t>
      </w:r>
      <w:r w:rsidRPr="00A952A4">
        <w:rPr>
          <w:rFonts w:hint="cs"/>
          <w:rtl/>
        </w:rPr>
        <w:t>פירוט</w:t>
      </w:r>
      <w:r w:rsidRPr="00A952A4">
        <w:rPr>
          <w:rtl/>
        </w:rPr>
        <w:t xml:space="preserve"> </w:t>
      </w:r>
      <w:r w:rsidRPr="00A952A4">
        <w:rPr>
          <w:rFonts w:hint="cs"/>
          <w:rtl/>
        </w:rPr>
        <w:t>השירותים</w:t>
      </w:r>
      <w:r w:rsidRPr="00A952A4">
        <w:rPr>
          <w:rtl/>
        </w:rPr>
        <w:t xml:space="preserve"> </w:t>
      </w:r>
      <w:r w:rsidRPr="00A952A4">
        <w:rPr>
          <w:rFonts w:hint="cs"/>
          <w:rtl/>
        </w:rPr>
        <w:t>הנדרשים</w:t>
      </w:r>
      <w:r w:rsidR="00BE68BE">
        <w:rPr>
          <w:rFonts w:hint="cs"/>
          <w:rtl/>
        </w:rPr>
        <w:t xml:space="preserve"> (יובהר כי בסופו של כל שירות, מפורט התוצר הנדרש בהקשר של שירות זה </w:t>
      </w:r>
      <w:r w:rsidR="00BE68BE">
        <w:rPr>
          <w:rtl/>
        </w:rPr>
        <w:t>–</w:t>
      </w:r>
      <w:r w:rsidR="00BE68BE">
        <w:rPr>
          <w:rFonts w:hint="cs"/>
          <w:rtl/>
        </w:rPr>
        <w:t xml:space="preserve"> מסמכי התוצר הנדרש יהיו חתומים על ידי המנהל הבכיר ומנהל הפרויקט כמשמעותם </w:t>
      </w:r>
      <w:r w:rsidR="00BE68BE" w:rsidRPr="00223538">
        <w:rPr>
          <w:rFonts w:hint="cs"/>
          <w:rtl/>
        </w:rPr>
        <w:t>בסעיף</w:t>
      </w:r>
      <w:r w:rsidR="00BE68BE" w:rsidRPr="00223538">
        <w:rPr>
          <w:rtl/>
        </w:rPr>
        <w:t xml:space="preserve"> 2.6.1 </w:t>
      </w:r>
      <w:r w:rsidR="00BE68BE" w:rsidRPr="00223538">
        <w:rPr>
          <w:rFonts w:hint="cs"/>
          <w:rtl/>
        </w:rPr>
        <w:t>לעיל</w:t>
      </w:r>
      <w:r w:rsidR="00BE68BE">
        <w:rPr>
          <w:rFonts w:hint="cs"/>
          <w:rtl/>
        </w:rPr>
        <w:t>)</w:t>
      </w:r>
      <w:r w:rsidRPr="00A952A4">
        <w:rPr>
          <w:rtl/>
        </w:rPr>
        <w:t xml:space="preserve">: </w:t>
      </w:r>
    </w:p>
    <w:p w14:paraId="0DE2FEF9" w14:textId="77777777" w:rsidR="00731648" w:rsidRPr="00A952A4" w:rsidRDefault="00731648" w:rsidP="00731648">
      <w:pPr>
        <w:tabs>
          <w:tab w:val="left" w:pos="-58"/>
          <w:tab w:val="left" w:pos="368"/>
        </w:tabs>
        <w:spacing w:after="0" w:line="360" w:lineRule="auto"/>
        <w:jc w:val="both"/>
      </w:pPr>
    </w:p>
    <w:p w14:paraId="585C51E0" w14:textId="77777777" w:rsidR="00731648" w:rsidRPr="00A952A4" w:rsidRDefault="00731648" w:rsidP="0041271E">
      <w:pPr>
        <w:pStyle w:val="30"/>
        <w:numPr>
          <w:ilvl w:val="2"/>
          <w:numId w:val="103"/>
        </w:numPr>
        <w:tabs>
          <w:tab w:val="clear" w:pos="486"/>
          <w:tab w:val="clear" w:pos="628"/>
          <w:tab w:val="left" w:pos="793"/>
        </w:tabs>
        <w:ind w:left="793" w:right="0"/>
      </w:pPr>
      <w:bookmarkStart w:id="95" w:name="_Toc425075726"/>
      <w:bookmarkStart w:id="96" w:name="_Toc428691125"/>
      <w:bookmarkStart w:id="97" w:name="_Toc428715904"/>
      <w:bookmarkStart w:id="98" w:name="_Toc437352659"/>
      <w:bookmarkStart w:id="99" w:name="_Toc438137660"/>
      <w:r w:rsidRPr="00A952A4">
        <w:rPr>
          <w:rFonts w:hint="cs"/>
          <w:rtl/>
        </w:rPr>
        <w:t>שירות 1: התנעת</w:t>
      </w:r>
      <w:r w:rsidRPr="00A952A4">
        <w:rPr>
          <w:rtl/>
        </w:rPr>
        <w:t xml:space="preserve"> </w:t>
      </w:r>
      <w:r w:rsidRPr="00A952A4">
        <w:rPr>
          <w:rFonts w:hint="cs"/>
          <w:rtl/>
        </w:rPr>
        <w:t>התהליך</w:t>
      </w:r>
      <w:r w:rsidRPr="00A952A4">
        <w:rPr>
          <w:rtl/>
        </w:rPr>
        <w:t xml:space="preserve"> </w:t>
      </w:r>
      <w:r w:rsidRPr="00A952A4">
        <w:rPr>
          <w:rFonts w:hint="cs"/>
          <w:rtl/>
        </w:rPr>
        <w:t>במשרד</w:t>
      </w:r>
      <w:bookmarkEnd w:id="95"/>
      <w:bookmarkEnd w:id="96"/>
      <w:bookmarkEnd w:id="97"/>
      <w:bookmarkEnd w:id="98"/>
      <w:bookmarkEnd w:id="99"/>
    </w:p>
    <w:p w14:paraId="68BDD9C9" w14:textId="77777777" w:rsidR="00731648" w:rsidRPr="00A952A4" w:rsidRDefault="00731648" w:rsidP="00731648">
      <w:pPr>
        <w:spacing w:line="360" w:lineRule="auto"/>
        <w:jc w:val="both"/>
        <w:rPr>
          <w:rtl/>
        </w:rPr>
      </w:pPr>
      <w:r w:rsidRPr="00A952A4">
        <w:rPr>
          <w:rFonts w:hint="cs"/>
          <w:rtl/>
        </w:rPr>
        <w:t>סיוע</w:t>
      </w:r>
      <w:r w:rsidRPr="00A952A4">
        <w:rPr>
          <w:rtl/>
        </w:rPr>
        <w:t xml:space="preserve"> </w:t>
      </w:r>
      <w:r w:rsidRPr="00A952A4">
        <w:rPr>
          <w:rFonts w:hint="cs"/>
          <w:rtl/>
        </w:rPr>
        <w:t>לגורמי</w:t>
      </w:r>
      <w:r w:rsidRPr="00A952A4">
        <w:rPr>
          <w:rtl/>
        </w:rPr>
        <w:t xml:space="preserve"> </w:t>
      </w:r>
      <w:r w:rsidRPr="00A952A4">
        <w:rPr>
          <w:rFonts w:hint="cs"/>
          <w:rtl/>
        </w:rPr>
        <w:t>המקצוע</w:t>
      </w:r>
      <w:r w:rsidRPr="00A952A4">
        <w:rPr>
          <w:rtl/>
        </w:rPr>
        <w:t xml:space="preserve"> </w:t>
      </w:r>
      <w:r w:rsidRPr="00A952A4">
        <w:rPr>
          <w:rFonts w:hint="cs"/>
          <w:rtl/>
        </w:rPr>
        <w:t>במשרד</w:t>
      </w:r>
      <w:r w:rsidRPr="00A952A4">
        <w:rPr>
          <w:rtl/>
        </w:rPr>
        <w:t xml:space="preserve"> </w:t>
      </w:r>
      <w:r w:rsidRPr="00A952A4">
        <w:rPr>
          <w:rFonts w:hint="cs"/>
          <w:rtl/>
        </w:rPr>
        <w:t>ולרגולטור</w:t>
      </w:r>
      <w:r w:rsidRPr="00A952A4">
        <w:rPr>
          <w:rtl/>
        </w:rPr>
        <w:t xml:space="preserve"> </w:t>
      </w:r>
      <w:r w:rsidRPr="00A952A4">
        <w:rPr>
          <w:rFonts w:hint="cs"/>
          <w:rtl/>
        </w:rPr>
        <w:t>להנעת</w:t>
      </w:r>
      <w:r w:rsidRPr="00A952A4">
        <w:rPr>
          <w:rtl/>
        </w:rPr>
        <w:t xml:space="preserve"> </w:t>
      </w:r>
      <w:r w:rsidRPr="00A952A4">
        <w:rPr>
          <w:rFonts w:hint="cs"/>
          <w:rtl/>
        </w:rPr>
        <w:t>התהליך, ובפרט:</w:t>
      </w:r>
    </w:p>
    <w:p w14:paraId="5658E4EF" w14:textId="6E7D79E6" w:rsidR="00731648" w:rsidRPr="00A952A4" w:rsidRDefault="00731648" w:rsidP="00731648">
      <w:pPr>
        <w:pStyle w:val="a0"/>
        <w:numPr>
          <w:ilvl w:val="0"/>
          <w:numId w:val="40"/>
        </w:numPr>
        <w:spacing w:line="360" w:lineRule="auto"/>
        <w:ind w:left="368"/>
        <w:jc w:val="both"/>
      </w:pPr>
      <w:r w:rsidRPr="00A952A4">
        <w:rPr>
          <w:rFonts w:hint="cs"/>
          <w:rtl/>
        </w:rPr>
        <w:t xml:space="preserve">סיוע בבדיקת שוק למיפוי בעלי ענין רלוונטיים לתהליך, כולל עסקים מפוקחים באופן ישיר, גורמים תומכים (כגון חברות המעניקות שירות לעסקים המפוקחים </w:t>
      </w:r>
      <w:r w:rsidRPr="00A952A4">
        <w:rPr>
          <w:rtl/>
        </w:rPr>
        <w:t>–</w:t>
      </w:r>
      <w:r w:rsidRPr="00A952A4">
        <w:rPr>
          <w:rFonts w:hint="cs"/>
          <w:rtl/>
        </w:rPr>
        <w:t xml:space="preserve"> חברות ייעוץ, עורכי דין, ראיית חשבון וכדומה), ארגוני מגזר שלישי (המייצגים צרכנים או את קהל היעד </w:t>
      </w:r>
      <w:r w:rsidR="00194100">
        <w:rPr>
          <w:rFonts w:hint="cs"/>
          <w:rtl/>
        </w:rPr>
        <w:t>ש</w:t>
      </w:r>
      <w:r w:rsidRPr="00A952A4">
        <w:rPr>
          <w:rFonts w:hint="cs"/>
          <w:rtl/>
        </w:rPr>
        <w:t>עליו נועדה הרגולציה להגן) וגורמים נוספים, באופן שיסייע למשרד לבנות רשימה שתהווה תמהיל המאזן בין הגורמים השונים להמשך תהליך השיח (עמ' 17 במדריך הפחתת הנטל).</w:t>
      </w:r>
    </w:p>
    <w:p w14:paraId="2B539AC3" w14:textId="32BA27C7" w:rsidR="00731648" w:rsidRPr="00A952A4" w:rsidRDefault="00731648" w:rsidP="00731648">
      <w:pPr>
        <w:pStyle w:val="a0"/>
        <w:numPr>
          <w:ilvl w:val="0"/>
          <w:numId w:val="40"/>
        </w:numPr>
        <w:spacing w:after="0" w:line="360" w:lineRule="auto"/>
        <w:ind w:left="368"/>
        <w:jc w:val="both"/>
      </w:pPr>
      <w:r w:rsidRPr="00A952A4">
        <w:rPr>
          <w:rFonts w:hint="cs"/>
          <w:rtl/>
        </w:rPr>
        <w:lastRenderedPageBreak/>
        <w:t>הערכות לאיסוף מידע מבעלי הענ</w:t>
      </w:r>
      <w:r w:rsidR="00A952A4">
        <w:rPr>
          <w:rFonts w:hint="cs"/>
          <w:rtl/>
        </w:rPr>
        <w:t>י</w:t>
      </w:r>
      <w:r w:rsidRPr="00A952A4">
        <w:rPr>
          <w:rFonts w:hint="cs"/>
          <w:rtl/>
        </w:rPr>
        <w:t>ין, כולל סיוע</w:t>
      </w:r>
      <w:r w:rsidRPr="00A952A4">
        <w:rPr>
          <w:rtl/>
        </w:rPr>
        <w:t xml:space="preserve"> </w:t>
      </w:r>
      <w:r w:rsidRPr="00A952A4">
        <w:rPr>
          <w:rFonts w:hint="cs"/>
          <w:rtl/>
        </w:rPr>
        <w:t>בהתאמת שאלון</w:t>
      </w:r>
      <w:r w:rsidRPr="00A952A4">
        <w:rPr>
          <w:rtl/>
        </w:rPr>
        <w:t xml:space="preserve"> </w:t>
      </w:r>
      <w:r w:rsidRPr="00A952A4">
        <w:rPr>
          <w:rFonts w:hint="cs"/>
          <w:rtl/>
        </w:rPr>
        <w:t>מיפוי</w:t>
      </w:r>
      <w:r w:rsidRPr="00A952A4">
        <w:rPr>
          <w:rtl/>
        </w:rPr>
        <w:t xml:space="preserve"> </w:t>
      </w:r>
      <w:r w:rsidRPr="00A952A4">
        <w:rPr>
          <w:rFonts w:hint="cs"/>
          <w:rtl/>
        </w:rPr>
        <w:t>עומסים</w:t>
      </w:r>
      <w:r w:rsidRPr="00A952A4">
        <w:rPr>
          <w:rtl/>
        </w:rPr>
        <w:t xml:space="preserve"> </w:t>
      </w:r>
      <w:r w:rsidRPr="00A952A4">
        <w:rPr>
          <w:rFonts w:hint="cs"/>
          <w:rtl/>
        </w:rPr>
        <w:t>רגולטוריים אצל</w:t>
      </w:r>
      <w:r w:rsidRPr="00A952A4">
        <w:rPr>
          <w:rtl/>
        </w:rPr>
        <w:t xml:space="preserve"> </w:t>
      </w:r>
      <w:r w:rsidRPr="00A952A4">
        <w:rPr>
          <w:rFonts w:hint="cs"/>
          <w:rtl/>
        </w:rPr>
        <w:t>בעלי</w:t>
      </w:r>
      <w:r w:rsidRPr="00A952A4">
        <w:rPr>
          <w:rtl/>
        </w:rPr>
        <w:t xml:space="preserve"> </w:t>
      </w:r>
      <w:r w:rsidRPr="00A952A4">
        <w:rPr>
          <w:rFonts w:hint="cs"/>
          <w:rtl/>
        </w:rPr>
        <w:t>העני</w:t>
      </w:r>
      <w:r w:rsidR="00A952A4">
        <w:rPr>
          <w:rFonts w:hint="cs"/>
          <w:rtl/>
        </w:rPr>
        <w:t>י</w:t>
      </w:r>
      <w:r w:rsidRPr="00A952A4">
        <w:rPr>
          <w:rFonts w:hint="cs"/>
          <w:rtl/>
        </w:rPr>
        <w:t>ן וכן תכנון תהליך השיח עם כלל בעלי הענ</w:t>
      </w:r>
      <w:r w:rsidR="00A952A4">
        <w:rPr>
          <w:rFonts w:hint="cs"/>
          <w:rtl/>
        </w:rPr>
        <w:t>י</w:t>
      </w:r>
      <w:r w:rsidRPr="00A952A4">
        <w:rPr>
          <w:rFonts w:hint="cs"/>
          <w:rtl/>
        </w:rPr>
        <w:t>ין, בהתייחס בין היתר, למספר המשתתפים והמאפיינים שלהם, שלבי התהליך וגורמים ייחודיים לתחום</w:t>
      </w:r>
      <w:r w:rsidRPr="00A952A4">
        <w:rPr>
          <w:rtl/>
        </w:rPr>
        <w:t xml:space="preserve"> </w:t>
      </w:r>
      <w:r w:rsidRPr="00A952A4">
        <w:rPr>
          <w:rFonts w:hint="cs"/>
          <w:rtl/>
        </w:rPr>
        <w:t>הרגולטורי</w:t>
      </w:r>
      <w:r w:rsidRPr="00A952A4">
        <w:rPr>
          <w:rtl/>
        </w:rPr>
        <w:t xml:space="preserve"> </w:t>
      </w:r>
      <w:r w:rsidRPr="00A952A4">
        <w:rPr>
          <w:rFonts w:hint="cs"/>
          <w:rtl/>
        </w:rPr>
        <w:t>הספציפי, זאת בהתאם למתודולוגיה הקבועה (עמוד 17 במדריך הפחתת הנטל) ולהחלטת המשרד</w:t>
      </w:r>
      <w:r w:rsidRPr="00A952A4">
        <w:rPr>
          <w:rtl/>
        </w:rPr>
        <w:t>.</w:t>
      </w:r>
    </w:p>
    <w:p w14:paraId="416500EF" w14:textId="77777777" w:rsidR="00731648" w:rsidRPr="00A952A4" w:rsidRDefault="00731648" w:rsidP="00731648">
      <w:pPr>
        <w:spacing w:before="240" w:line="360" w:lineRule="auto"/>
        <w:jc w:val="both"/>
        <w:rPr>
          <w:rtl/>
        </w:rPr>
      </w:pPr>
      <w:r w:rsidRPr="00A952A4">
        <w:rPr>
          <w:rFonts w:hint="cs"/>
          <w:b/>
          <w:bCs/>
          <w:rtl/>
        </w:rPr>
        <w:t xml:space="preserve">תוצר נדרש: </w:t>
      </w:r>
      <w:r w:rsidRPr="00A952A4">
        <w:rPr>
          <w:rFonts w:hint="cs"/>
          <w:rtl/>
        </w:rPr>
        <w:t>רשימת בעלי ענין רלוונטיים לתהליך; תכנון מוצע לתהליך השיח לרבות שלבי ודרכי ביצוע, לוחות זמנים ובפרט טיוטה של שאלון מיפוי העומסים.</w:t>
      </w:r>
    </w:p>
    <w:p w14:paraId="5AE19F59" w14:textId="77777777" w:rsidR="00731648" w:rsidRPr="00A952A4" w:rsidRDefault="00731648" w:rsidP="00731648">
      <w:pPr>
        <w:spacing w:after="0" w:line="360" w:lineRule="auto"/>
        <w:jc w:val="both"/>
        <w:rPr>
          <w:rtl/>
        </w:rPr>
      </w:pPr>
    </w:p>
    <w:p w14:paraId="1CAB00F6" w14:textId="77777777" w:rsidR="00731648" w:rsidRPr="00A952A4" w:rsidRDefault="00731648" w:rsidP="0041271E">
      <w:pPr>
        <w:pStyle w:val="30"/>
        <w:numPr>
          <w:ilvl w:val="2"/>
          <w:numId w:val="103"/>
        </w:numPr>
        <w:tabs>
          <w:tab w:val="clear" w:pos="486"/>
          <w:tab w:val="clear" w:pos="628"/>
          <w:tab w:val="left" w:pos="793"/>
        </w:tabs>
        <w:ind w:left="793" w:right="0"/>
      </w:pPr>
      <w:bookmarkStart w:id="100" w:name="_Toc425075727"/>
      <w:bookmarkStart w:id="101" w:name="_Toc428691126"/>
      <w:bookmarkStart w:id="102" w:name="_Toc428715905"/>
      <w:bookmarkStart w:id="103" w:name="_Toc437352660"/>
      <w:bookmarkStart w:id="104" w:name="_Toc438137661"/>
      <w:r w:rsidRPr="00A952A4">
        <w:rPr>
          <w:rFonts w:hint="cs"/>
          <w:rtl/>
        </w:rPr>
        <w:t>שירות 2: הכנה לדיון עם הרגולטור - ניתוח</w:t>
      </w:r>
      <w:r w:rsidRPr="00A952A4">
        <w:rPr>
          <w:rtl/>
        </w:rPr>
        <w:t xml:space="preserve"> </w:t>
      </w:r>
      <w:r w:rsidRPr="00A952A4">
        <w:rPr>
          <w:rFonts w:hint="cs"/>
          <w:rtl/>
        </w:rPr>
        <w:t>הרגולציה</w:t>
      </w:r>
      <w:r w:rsidRPr="00A952A4">
        <w:rPr>
          <w:rtl/>
        </w:rPr>
        <w:t xml:space="preserve"> </w:t>
      </w:r>
      <w:r w:rsidRPr="00A952A4">
        <w:rPr>
          <w:rFonts w:hint="cs"/>
          <w:rtl/>
        </w:rPr>
        <w:t>ומיפוי</w:t>
      </w:r>
      <w:r w:rsidRPr="00A952A4">
        <w:rPr>
          <w:rtl/>
        </w:rPr>
        <w:t xml:space="preserve"> </w:t>
      </w:r>
      <w:r w:rsidRPr="00A952A4">
        <w:rPr>
          <w:rFonts w:hint="cs"/>
          <w:rtl/>
        </w:rPr>
        <w:t>ראשוני של הפעולות</w:t>
      </w:r>
      <w:r w:rsidRPr="00A952A4">
        <w:rPr>
          <w:rtl/>
        </w:rPr>
        <w:t xml:space="preserve"> </w:t>
      </w:r>
      <w:r w:rsidRPr="00A952A4">
        <w:rPr>
          <w:rFonts w:hint="cs"/>
          <w:rtl/>
        </w:rPr>
        <w:t>ומרכיבי</w:t>
      </w:r>
      <w:r w:rsidRPr="00A952A4">
        <w:rPr>
          <w:rtl/>
        </w:rPr>
        <w:t xml:space="preserve"> </w:t>
      </w:r>
      <w:r w:rsidRPr="00A952A4">
        <w:rPr>
          <w:rFonts w:hint="cs"/>
          <w:rtl/>
        </w:rPr>
        <w:t>העלות</w:t>
      </w:r>
      <w:bookmarkEnd w:id="100"/>
      <w:bookmarkEnd w:id="101"/>
      <w:bookmarkEnd w:id="102"/>
      <w:bookmarkEnd w:id="103"/>
      <w:bookmarkEnd w:id="104"/>
    </w:p>
    <w:p w14:paraId="675098DC" w14:textId="77777777" w:rsidR="00731648" w:rsidRPr="00A952A4" w:rsidRDefault="00731648" w:rsidP="00731648">
      <w:pPr>
        <w:spacing w:line="360" w:lineRule="auto"/>
        <w:jc w:val="both"/>
      </w:pPr>
      <w:r w:rsidRPr="00A952A4">
        <w:rPr>
          <w:rFonts w:hint="cs"/>
          <w:rtl/>
        </w:rPr>
        <w:t>ביצוע עבודת תשתית, בהתאם למתודולוגיה הקבועה במדריך, לקראת דיונים עם הרגולטור וגורמי המקצוע במשרד שמטרתם לנתח את הרגולציה (לקראת מדידה של עלויות הרגולציה) ולמפות עומסים רגולטוריים (עמ' 16 במדריך הפחתת הנטל), ובפרט:</w:t>
      </w:r>
    </w:p>
    <w:p w14:paraId="1A05124E" w14:textId="2D616485" w:rsidR="00731648" w:rsidRPr="00A952A4" w:rsidRDefault="00731648" w:rsidP="00731648">
      <w:pPr>
        <w:pStyle w:val="a0"/>
        <w:numPr>
          <w:ilvl w:val="0"/>
          <w:numId w:val="38"/>
        </w:numPr>
        <w:spacing w:before="240" w:after="0" w:line="360" w:lineRule="auto"/>
        <w:ind w:left="368"/>
        <w:jc w:val="both"/>
      </w:pPr>
      <w:r w:rsidRPr="00A952A4">
        <w:rPr>
          <w:rFonts w:hint="cs"/>
          <w:rtl/>
        </w:rPr>
        <w:t>מיפוי</w:t>
      </w:r>
      <w:r w:rsidRPr="00A952A4">
        <w:rPr>
          <w:rtl/>
        </w:rPr>
        <w:t xml:space="preserve"> </w:t>
      </w:r>
      <w:r w:rsidRPr="00A952A4">
        <w:rPr>
          <w:rFonts w:hint="cs"/>
          <w:rtl/>
        </w:rPr>
        <w:t>של</w:t>
      </w:r>
      <w:r w:rsidRPr="00A952A4">
        <w:rPr>
          <w:rtl/>
        </w:rPr>
        <w:t xml:space="preserve"> </w:t>
      </w:r>
      <w:r w:rsidRPr="00A952A4">
        <w:rPr>
          <w:rFonts w:hint="cs"/>
          <w:rtl/>
        </w:rPr>
        <w:t>החובות</w:t>
      </w:r>
      <w:r w:rsidRPr="00A952A4">
        <w:rPr>
          <w:rtl/>
        </w:rPr>
        <w:t xml:space="preserve"> </w:t>
      </w:r>
      <w:r w:rsidRPr="00A952A4">
        <w:rPr>
          <w:rFonts w:hint="cs"/>
          <w:rtl/>
        </w:rPr>
        <w:t>הרגולטוריות</w:t>
      </w:r>
      <w:r w:rsidRPr="00A952A4">
        <w:rPr>
          <w:rtl/>
        </w:rPr>
        <w:t xml:space="preserve"> </w:t>
      </w:r>
      <w:r w:rsidRPr="00A952A4">
        <w:rPr>
          <w:rFonts w:hint="cs"/>
          <w:rtl/>
        </w:rPr>
        <w:t>הנדרשות</w:t>
      </w:r>
      <w:r w:rsidRPr="00A952A4">
        <w:rPr>
          <w:rtl/>
        </w:rPr>
        <w:t xml:space="preserve"> </w:t>
      </w:r>
      <w:r w:rsidRPr="00A952A4">
        <w:rPr>
          <w:rFonts w:hint="cs"/>
          <w:rtl/>
        </w:rPr>
        <w:t>מן</w:t>
      </w:r>
      <w:r w:rsidRPr="00A952A4">
        <w:rPr>
          <w:rtl/>
        </w:rPr>
        <w:t xml:space="preserve"> </w:t>
      </w:r>
      <w:r w:rsidRPr="00A952A4">
        <w:rPr>
          <w:rFonts w:hint="cs"/>
          <w:rtl/>
        </w:rPr>
        <w:t>המפוקחים</w:t>
      </w:r>
      <w:r w:rsidRPr="00A952A4">
        <w:rPr>
          <w:rtl/>
        </w:rPr>
        <w:t xml:space="preserve"> (</w:t>
      </w:r>
      <w:r w:rsidRPr="00A952A4">
        <w:rPr>
          <w:rFonts w:hint="cs"/>
          <w:rtl/>
        </w:rPr>
        <w:t>לדוגמה הגשת</w:t>
      </w:r>
      <w:r w:rsidRPr="00A952A4">
        <w:rPr>
          <w:rtl/>
        </w:rPr>
        <w:t xml:space="preserve"> </w:t>
      </w:r>
      <w:r w:rsidRPr="00A952A4">
        <w:rPr>
          <w:rFonts w:hint="cs"/>
          <w:rtl/>
        </w:rPr>
        <w:t>מסמכים</w:t>
      </w:r>
      <w:r w:rsidRPr="00A952A4">
        <w:rPr>
          <w:rtl/>
        </w:rPr>
        <w:t xml:space="preserve">, </w:t>
      </w:r>
      <w:r w:rsidRPr="00A952A4">
        <w:rPr>
          <w:rFonts w:hint="cs"/>
          <w:rtl/>
        </w:rPr>
        <w:t>חוות דעת</w:t>
      </w:r>
      <w:r w:rsidRPr="00A952A4">
        <w:rPr>
          <w:rtl/>
        </w:rPr>
        <w:t xml:space="preserve"> </w:t>
      </w:r>
      <w:r w:rsidRPr="00A952A4">
        <w:rPr>
          <w:rFonts w:hint="cs"/>
          <w:rtl/>
        </w:rPr>
        <w:t>מומחה</w:t>
      </w:r>
      <w:r w:rsidRPr="00A952A4">
        <w:rPr>
          <w:rtl/>
        </w:rPr>
        <w:t xml:space="preserve"> </w:t>
      </w:r>
      <w:r w:rsidRPr="00A952A4">
        <w:rPr>
          <w:rFonts w:hint="cs"/>
          <w:rtl/>
        </w:rPr>
        <w:t>וכו</w:t>
      </w:r>
      <w:r w:rsidRPr="00A952A4">
        <w:rPr>
          <w:rtl/>
        </w:rPr>
        <w:t>')</w:t>
      </w:r>
      <w:r w:rsidRPr="00A952A4">
        <w:rPr>
          <w:rFonts w:hint="cs"/>
          <w:rtl/>
        </w:rPr>
        <w:t xml:space="preserve"> במסגרת תהליכים</w:t>
      </w:r>
      <w:r w:rsidRPr="00A952A4">
        <w:rPr>
          <w:rtl/>
        </w:rPr>
        <w:t xml:space="preserve"> </w:t>
      </w:r>
      <w:r w:rsidRPr="00A952A4">
        <w:rPr>
          <w:rFonts w:hint="cs"/>
          <w:rtl/>
        </w:rPr>
        <w:t xml:space="preserve">המפוקחים באמצעות הרגולציה </w:t>
      </w:r>
      <w:r w:rsidRPr="00A952A4">
        <w:rPr>
          <w:rtl/>
        </w:rPr>
        <w:t>(</w:t>
      </w:r>
      <w:r w:rsidRPr="00A952A4">
        <w:rPr>
          <w:rFonts w:hint="cs"/>
          <w:rtl/>
        </w:rPr>
        <w:t>לדוגמה</w:t>
      </w:r>
      <w:r w:rsidRPr="00A952A4">
        <w:rPr>
          <w:rtl/>
        </w:rPr>
        <w:t xml:space="preserve"> </w:t>
      </w:r>
      <w:r w:rsidRPr="00A952A4">
        <w:rPr>
          <w:rFonts w:hint="cs"/>
          <w:rtl/>
        </w:rPr>
        <w:t>הנפקת</w:t>
      </w:r>
      <w:r w:rsidRPr="00A952A4">
        <w:rPr>
          <w:rtl/>
        </w:rPr>
        <w:t xml:space="preserve"> </w:t>
      </w:r>
      <w:proofErr w:type="spellStart"/>
      <w:r w:rsidRPr="00A952A4">
        <w:rPr>
          <w:rFonts w:hint="cs"/>
          <w:rtl/>
        </w:rPr>
        <w:t>רשיון</w:t>
      </w:r>
      <w:proofErr w:type="spellEnd"/>
      <w:r w:rsidRPr="00A952A4">
        <w:rPr>
          <w:rtl/>
        </w:rPr>
        <w:t xml:space="preserve">, </w:t>
      </w:r>
      <w:r w:rsidRPr="00A952A4">
        <w:rPr>
          <w:rFonts w:hint="cs"/>
          <w:rtl/>
        </w:rPr>
        <w:t>קבלת</w:t>
      </w:r>
      <w:r w:rsidRPr="00A952A4">
        <w:rPr>
          <w:rtl/>
        </w:rPr>
        <w:t xml:space="preserve"> </w:t>
      </w:r>
      <w:r w:rsidRPr="00A952A4">
        <w:rPr>
          <w:rFonts w:hint="cs"/>
          <w:rtl/>
        </w:rPr>
        <w:t>היתר</w:t>
      </w:r>
      <w:r w:rsidRPr="00A952A4">
        <w:rPr>
          <w:rtl/>
        </w:rPr>
        <w:t xml:space="preserve"> </w:t>
      </w:r>
      <w:r w:rsidRPr="00A952A4">
        <w:rPr>
          <w:rFonts w:hint="cs"/>
          <w:rtl/>
        </w:rPr>
        <w:t>לפיטורי</w:t>
      </w:r>
      <w:r w:rsidRPr="00A952A4">
        <w:rPr>
          <w:rtl/>
        </w:rPr>
        <w:t xml:space="preserve"> </w:t>
      </w:r>
      <w:r w:rsidRPr="00A952A4">
        <w:rPr>
          <w:rFonts w:hint="cs"/>
          <w:rtl/>
        </w:rPr>
        <w:t>עובד</w:t>
      </w:r>
      <w:r w:rsidRPr="00A952A4">
        <w:rPr>
          <w:rtl/>
        </w:rPr>
        <w:t xml:space="preserve"> </w:t>
      </w:r>
      <w:r w:rsidRPr="00A952A4">
        <w:rPr>
          <w:rFonts w:hint="cs"/>
          <w:rtl/>
        </w:rPr>
        <w:t>וכו</w:t>
      </w:r>
      <w:r w:rsidRPr="00A952A4">
        <w:rPr>
          <w:rtl/>
        </w:rPr>
        <w:t xml:space="preserve">'), </w:t>
      </w:r>
      <w:r w:rsidRPr="00A952A4">
        <w:rPr>
          <w:rFonts w:hint="cs"/>
          <w:rtl/>
        </w:rPr>
        <w:t>על</w:t>
      </w:r>
      <w:r w:rsidRPr="00A952A4">
        <w:rPr>
          <w:rtl/>
        </w:rPr>
        <w:t xml:space="preserve"> </w:t>
      </w:r>
      <w:r w:rsidRPr="00A952A4">
        <w:rPr>
          <w:rFonts w:hint="cs"/>
          <w:rtl/>
        </w:rPr>
        <w:t>בסיס</w:t>
      </w:r>
      <w:r w:rsidRPr="00A952A4">
        <w:rPr>
          <w:rtl/>
        </w:rPr>
        <w:t xml:space="preserve"> </w:t>
      </w:r>
      <w:r w:rsidRPr="00A952A4">
        <w:rPr>
          <w:rFonts w:hint="cs"/>
          <w:rtl/>
        </w:rPr>
        <w:t>החקיקה והוראות מחייבות נוספות (עמוד 16 במדריך הפחתת הנטל)</w:t>
      </w:r>
      <w:r w:rsidRPr="00A952A4">
        <w:rPr>
          <w:rtl/>
        </w:rPr>
        <w:t>.</w:t>
      </w:r>
    </w:p>
    <w:p w14:paraId="4F9C00C5" w14:textId="2F64E4C3" w:rsidR="00731648" w:rsidRPr="00A952A4" w:rsidRDefault="00731648" w:rsidP="00731648">
      <w:pPr>
        <w:pStyle w:val="a0"/>
        <w:numPr>
          <w:ilvl w:val="0"/>
          <w:numId w:val="38"/>
        </w:numPr>
        <w:spacing w:before="240" w:line="360" w:lineRule="auto"/>
        <w:ind w:left="368"/>
        <w:jc w:val="both"/>
      </w:pPr>
      <w:r w:rsidRPr="00A952A4">
        <w:rPr>
          <w:rFonts w:hint="cs"/>
          <w:rtl/>
        </w:rPr>
        <w:t>הערכה של</w:t>
      </w:r>
      <w:r w:rsidR="00A952A4">
        <w:rPr>
          <w:rtl/>
        </w:rPr>
        <w:t xml:space="preserve"> </w:t>
      </w:r>
      <w:r w:rsidRPr="00A952A4">
        <w:rPr>
          <w:rFonts w:hint="cs"/>
          <w:rtl/>
        </w:rPr>
        <w:t>הפעולות</w:t>
      </w:r>
      <w:r w:rsidRPr="00A952A4">
        <w:rPr>
          <w:rtl/>
        </w:rPr>
        <w:t xml:space="preserve"> </w:t>
      </w:r>
      <w:r w:rsidRPr="00A952A4">
        <w:rPr>
          <w:rFonts w:hint="cs"/>
          <w:rtl/>
        </w:rPr>
        <w:t>הנדרשות</w:t>
      </w:r>
      <w:r w:rsidRPr="00A952A4">
        <w:rPr>
          <w:rtl/>
        </w:rPr>
        <w:t xml:space="preserve"> </w:t>
      </w:r>
      <w:r w:rsidRPr="00A952A4">
        <w:rPr>
          <w:rFonts w:hint="cs"/>
          <w:rtl/>
        </w:rPr>
        <w:t>מן</w:t>
      </w:r>
      <w:r w:rsidRPr="00A952A4">
        <w:rPr>
          <w:rtl/>
        </w:rPr>
        <w:t xml:space="preserve"> </w:t>
      </w:r>
      <w:r w:rsidRPr="00A952A4">
        <w:rPr>
          <w:rFonts w:hint="cs"/>
          <w:rtl/>
        </w:rPr>
        <w:t>המפוקח</w:t>
      </w:r>
      <w:r w:rsidRPr="00A952A4">
        <w:rPr>
          <w:rtl/>
        </w:rPr>
        <w:t xml:space="preserve"> </w:t>
      </w:r>
      <w:r w:rsidRPr="00A952A4">
        <w:rPr>
          <w:rFonts w:hint="cs"/>
          <w:rtl/>
        </w:rPr>
        <w:t>לצורך</w:t>
      </w:r>
      <w:r w:rsidRPr="00A952A4">
        <w:rPr>
          <w:rtl/>
        </w:rPr>
        <w:t xml:space="preserve"> </w:t>
      </w:r>
      <w:r w:rsidRPr="00A952A4">
        <w:rPr>
          <w:rFonts w:hint="cs"/>
          <w:rtl/>
        </w:rPr>
        <w:t>עמידה</w:t>
      </w:r>
      <w:r w:rsidRPr="00A952A4">
        <w:rPr>
          <w:rtl/>
        </w:rPr>
        <w:t xml:space="preserve"> </w:t>
      </w:r>
      <w:r w:rsidRPr="00A952A4">
        <w:rPr>
          <w:rFonts w:hint="cs"/>
          <w:rtl/>
        </w:rPr>
        <w:t>בחובות הרגולציה,</w:t>
      </w:r>
      <w:r w:rsidRPr="00A952A4">
        <w:rPr>
          <w:rtl/>
        </w:rPr>
        <w:t xml:space="preserve"> </w:t>
      </w:r>
      <w:r w:rsidRPr="00A952A4">
        <w:rPr>
          <w:rFonts w:hint="cs"/>
          <w:rtl/>
        </w:rPr>
        <w:t xml:space="preserve">והתשומות (- </w:t>
      </w:r>
      <w:r w:rsidRPr="00A952A4">
        <w:rPr>
          <w:rtl/>
        </w:rPr>
        <w:t>'</w:t>
      </w:r>
      <w:r w:rsidRPr="00A952A4">
        <w:rPr>
          <w:rFonts w:hint="cs"/>
          <w:rtl/>
        </w:rPr>
        <w:t>מרכיבי</w:t>
      </w:r>
      <w:r w:rsidRPr="00A952A4">
        <w:rPr>
          <w:rtl/>
        </w:rPr>
        <w:t xml:space="preserve"> </w:t>
      </w:r>
      <w:r w:rsidRPr="00A952A4">
        <w:rPr>
          <w:rFonts w:hint="cs"/>
          <w:rtl/>
        </w:rPr>
        <w:t>העלות</w:t>
      </w:r>
      <w:r w:rsidR="00A952A4">
        <w:rPr>
          <w:rFonts w:hint="cs"/>
          <w:rtl/>
        </w:rPr>
        <w:t>'</w:t>
      </w:r>
      <w:r w:rsidRPr="00A952A4">
        <w:rPr>
          <w:rFonts w:hint="cs"/>
          <w:rtl/>
        </w:rPr>
        <w:t>) הנדרשות מן המפוקח לשם ביצוע פעולות אלה (עמוד 16 במדריך הפחתת הנטל)</w:t>
      </w:r>
      <w:r w:rsidRPr="00A952A4">
        <w:rPr>
          <w:rtl/>
        </w:rPr>
        <w:t>.</w:t>
      </w:r>
    </w:p>
    <w:p w14:paraId="2ED65584" w14:textId="77777777" w:rsidR="00731648" w:rsidRPr="00A952A4" w:rsidRDefault="00731648" w:rsidP="00731648">
      <w:pPr>
        <w:pStyle w:val="a0"/>
        <w:numPr>
          <w:ilvl w:val="0"/>
          <w:numId w:val="38"/>
        </w:numPr>
        <w:spacing w:before="240" w:after="0" w:line="360" w:lineRule="auto"/>
        <w:ind w:left="368"/>
        <w:jc w:val="both"/>
      </w:pPr>
      <w:r w:rsidRPr="00A952A4">
        <w:rPr>
          <w:rFonts w:hint="cs"/>
          <w:rtl/>
        </w:rPr>
        <w:t>ניסוח וגיבוש של</w:t>
      </w:r>
      <w:r w:rsidRPr="00A952A4">
        <w:rPr>
          <w:rtl/>
        </w:rPr>
        <w:t xml:space="preserve"> </w:t>
      </w:r>
      <w:r w:rsidRPr="00A952A4">
        <w:rPr>
          <w:rFonts w:hint="cs"/>
          <w:rtl/>
        </w:rPr>
        <w:t>שאלות</w:t>
      </w:r>
      <w:r w:rsidRPr="00A952A4">
        <w:rPr>
          <w:rtl/>
        </w:rPr>
        <w:t xml:space="preserve"> </w:t>
      </w:r>
      <w:r w:rsidRPr="00A952A4">
        <w:rPr>
          <w:rFonts w:hint="cs"/>
          <w:rtl/>
        </w:rPr>
        <w:t>ספציפיות</w:t>
      </w:r>
      <w:r w:rsidRPr="00A952A4">
        <w:rPr>
          <w:rtl/>
        </w:rPr>
        <w:t xml:space="preserve"> </w:t>
      </w:r>
      <w:r w:rsidRPr="00A952A4">
        <w:rPr>
          <w:rFonts w:hint="cs"/>
          <w:rtl/>
        </w:rPr>
        <w:t>העולות</w:t>
      </w:r>
      <w:r w:rsidRPr="00A952A4">
        <w:rPr>
          <w:rtl/>
        </w:rPr>
        <w:t xml:space="preserve"> </w:t>
      </w:r>
      <w:r w:rsidRPr="00A952A4">
        <w:rPr>
          <w:rFonts w:hint="cs"/>
          <w:rtl/>
        </w:rPr>
        <w:t>מניתוח</w:t>
      </w:r>
      <w:r w:rsidRPr="00A952A4">
        <w:rPr>
          <w:rtl/>
        </w:rPr>
        <w:t xml:space="preserve"> </w:t>
      </w:r>
      <w:r w:rsidRPr="00A952A4">
        <w:rPr>
          <w:rFonts w:hint="cs"/>
          <w:rtl/>
        </w:rPr>
        <w:t xml:space="preserve">הרגולציה והחומרים הרלוונטיים, לדיון עם הרגולטור לשם מיפוי אפשרי של עומסים רגולטוריים </w:t>
      </w:r>
      <w:r w:rsidRPr="00A952A4">
        <w:rPr>
          <w:rtl/>
        </w:rPr>
        <w:t>(</w:t>
      </w:r>
      <w:r w:rsidRPr="00A952A4">
        <w:rPr>
          <w:rFonts w:hint="cs"/>
          <w:rtl/>
        </w:rPr>
        <w:t>עמוד 18 במדריך הפחתת הנטל</w:t>
      </w:r>
      <w:r w:rsidRPr="00A952A4">
        <w:rPr>
          <w:rtl/>
        </w:rPr>
        <w:t>)</w:t>
      </w:r>
      <w:r w:rsidRPr="00A952A4">
        <w:rPr>
          <w:rFonts w:hint="cs"/>
          <w:rtl/>
        </w:rPr>
        <w:t xml:space="preserve">. כגון, כיצד באה לידי ביטוי בפועל סמכות הרגולטור להקלה ברגולציה באמצעות הבחנות בין מוצרים? באילו אמצעים והיקפים מיושמות הלכה למעשה הסנקציות הקיימות בחוק? כיצד פועלת מערכת המידע של הרגולטור לטיפול בהגשת הבקשות המוגדרת בחוק? </w:t>
      </w:r>
    </w:p>
    <w:p w14:paraId="6F9B7B86" w14:textId="1DF53374" w:rsidR="00731648" w:rsidRPr="00A952A4" w:rsidRDefault="00731648" w:rsidP="00223538">
      <w:pPr>
        <w:spacing w:before="240" w:line="360" w:lineRule="auto"/>
        <w:jc w:val="both"/>
        <w:rPr>
          <w:rtl/>
        </w:rPr>
      </w:pPr>
      <w:r w:rsidRPr="00A952A4">
        <w:rPr>
          <w:rFonts w:hint="cs"/>
          <w:b/>
          <w:bCs/>
          <w:rtl/>
        </w:rPr>
        <w:t xml:space="preserve">תוצר נדרש: </w:t>
      </w:r>
      <w:r w:rsidRPr="00A952A4">
        <w:rPr>
          <w:rFonts w:hint="cs"/>
          <w:rtl/>
        </w:rPr>
        <w:t>טיוטה של טבלת ניתוח הרגולציה (עמודים</w:t>
      </w:r>
      <w:r w:rsidRPr="00A952A4">
        <w:rPr>
          <w:rFonts w:hint="cs"/>
          <w:b/>
          <w:bCs/>
          <w:rtl/>
        </w:rPr>
        <w:t xml:space="preserve"> </w:t>
      </w:r>
      <w:r w:rsidRPr="00A952A4">
        <w:rPr>
          <w:rFonts w:hint="cs"/>
          <w:rtl/>
        </w:rPr>
        <w:t>59</w:t>
      </w:r>
      <w:r w:rsidRPr="00DB64E2">
        <w:rPr>
          <w:rFonts w:hint="cs"/>
          <w:rtl/>
        </w:rPr>
        <w:t>-61</w:t>
      </w:r>
      <w:r w:rsidR="00223538" w:rsidRPr="00DB64E2">
        <w:rPr>
          <w:rFonts w:hint="cs"/>
          <w:rtl/>
        </w:rPr>
        <w:t>במדריך הפחתת הנטל</w:t>
      </w:r>
      <w:r w:rsidRPr="00DB64E2">
        <w:rPr>
          <w:rtl/>
        </w:rPr>
        <w:t>)</w:t>
      </w:r>
      <w:r w:rsidRPr="00A952A4">
        <w:rPr>
          <w:rFonts w:hint="cs"/>
          <w:rtl/>
        </w:rPr>
        <w:t xml:space="preserve"> ורשימת שאלות רלוונטיות.</w:t>
      </w:r>
    </w:p>
    <w:p w14:paraId="3ADEA3F7" w14:textId="77777777" w:rsidR="00731648" w:rsidRPr="00A952A4" w:rsidRDefault="00731648" w:rsidP="00731648">
      <w:pPr>
        <w:spacing w:after="0" w:line="360" w:lineRule="auto"/>
        <w:jc w:val="both"/>
      </w:pPr>
    </w:p>
    <w:p w14:paraId="0A44FDF2" w14:textId="77777777" w:rsidR="00731648" w:rsidRPr="00A952A4" w:rsidRDefault="00731648" w:rsidP="0041271E">
      <w:pPr>
        <w:pStyle w:val="30"/>
        <w:numPr>
          <w:ilvl w:val="2"/>
          <w:numId w:val="103"/>
        </w:numPr>
        <w:tabs>
          <w:tab w:val="clear" w:pos="486"/>
          <w:tab w:val="clear" w:pos="628"/>
          <w:tab w:val="left" w:pos="793"/>
        </w:tabs>
        <w:ind w:left="793" w:right="0"/>
      </w:pPr>
      <w:bookmarkStart w:id="105" w:name="_Toc425075728"/>
      <w:bookmarkStart w:id="106" w:name="_Toc428691127"/>
      <w:bookmarkStart w:id="107" w:name="_Toc428715906"/>
      <w:bookmarkStart w:id="108" w:name="_Toc437352661"/>
      <w:bookmarkStart w:id="109" w:name="_Toc438137662"/>
      <w:r w:rsidRPr="00A952A4">
        <w:rPr>
          <w:rFonts w:hint="cs"/>
          <w:rtl/>
        </w:rPr>
        <w:t>שירות 3: מיפוי</w:t>
      </w:r>
      <w:r w:rsidRPr="00A952A4">
        <w:rPr>
          <w:rtl/>
        </w:rPr>
        <w:t xml:space="preserve"> </w:t>
      </w:r>
      <w:r w:rsidRPr="00A952A4">
        <w:rPr>
          <w:rFonts w:hint="cs"/>
          <w:rtl/>
        </w:rPr>
        <w:t>עומסים</w:t>
      </w:r>
      <w:r w:rsidRPr="00A952A4">
        <w:rPr>
          <w:rtl/>
        </w:rPr>
        <w:t xml:space="preserve"> </w:t>
      </w:r>
      <w:r w:rsidRPr="00A952A4">
        <w:rPr>
          <w:rFonts w:hint="cs"/>
          <w:rtl/>
        </w:rPr>
        <w:t>ומדידה</w:t>
      </w:r>
      <w:r w:rsidRPr="00A952A4">
        <w:rPr>
          <w:rtl/>
        </w:rPr>
        <w:t xml:space="preserve"> </w:t>
      </w:r>
      <w:r w:rsidRPr="00A952A4">
        <w:rPr>
          <w:rFonts w:hint="cs"/>
          <w:rtl/>
        </w:rPr>
        <w:t>עם</w:t>
      </w:r>
      <w:r w:rsidRPr="00A952A4">
        <w:rPr>
          <w:rtl/>
        </w:rPr>
        <w:t xml:space="preserve"> </w:t>
      </w:r>
      <w:r w:rsidRPr="00A952A4">
        <w:rPr>
          <w:rFonts w:hint="cs"/>
          <w:rtl/>
        </w:rPr>
        <w:t>הרגולטור</w:t>
      </w:r>
      <w:bookmarkEnd w:id="105"/>
      <w:bookmarkEnd w:id="106"/>
      <w:bookmarkEnd w:id="107"/>
      <w:bookmarkEnd w:id="108"/>
      <w:bookmarkEnd w:id="109"/>
      <w:r w:rsidRPr="00A952A4">
        <w:rPr>
          <w:rtl/>
        </w:rPr>
        <w:t xml:space="preserve"> </w:t>
      </w:r>
    </w:p>
    <w:p w14:paraId="13CEDDC5" w14:textId="5DC97A98" w:rsidR="00731648" w:rsidRPr="00A952A4" w:rsidRDefault="00731648" w:rsidP="00731648">
      <w:pPr>
        <w:spacing w:after="0" w:line="360" w:lineRule="auto"/>
        <w:jc w:val="both"/>
      </w:pPr>
      <w:r w:rsidRPr="00A952A4">
        <w:rPr>
          <w:rFonts w:hint="cs"/>
          <w:rtl/>
        </w:rPr>
        <w:t>סיוע</w:t>
      </w:r>
      <w:r w:rsidRPr="00A952A4">
        <w:rPr>
          <w:rtl/>
        </w:rPr>
        <w:t xml:space="preserve"> </w:t>
      </w:r>
      <w:r w:rsidRPr="00A952A4">
        <w:rPr>
          <w:rFonts w:hint="cs"/>
          <w:rtl/>
        </w:rPr>
        <w:t>בדיונים עם הרגולטור</w:t>
      </w:r>
      <w:r w:rsidRPr="00A952A4">
        <w:rPr>
          <w:rtl/>
        </w:rPr>
        <w:t xml:space="preserve"> </w:t>
      </w:r>
      <w:r w:rsidRPr="00A952A4">
        <w:rPr>
          <w:rFonts w:hint="cs"/>
          <w:rtl/>
        </w:rPr>
        <w:t>ועם</w:t>
      </w:r>
      <w:r w:rsidRPr="00A952A4">
        <w:rPr>
          <w:rtl/>
        </w:rPr>
        <w:t xml:space="preserve"> </w:t>
      </w:r>
      <w:r w:rsidRPr="00A952A4">
        <w:rPr>
          <w:rFonts w:hint="cs"/>
          <w:rtl/>
        </w:rPr>
        <w:t>גורמי המקצוע במשרד במטרה</w:t>
      </w:r>
      <w:r w:rsidRPr="00A952A4">
        <w:rPr>
          <w:rtl/>
        </w:rPr>
        <w:t xml:space="preserve"> </w:t>
      </w:r>
      <w:r w:rsidRPr="00A952A4">
        <w:rPr>
          <w:rFonts w:hint="cs"/>
          <w:rtl/>
        </w:rPr>
        <w:t>למפות</w:t>
      </w:r>
      <w:r w:rsidRPr="00A952A4">
        <w:rPr>
          <w:rtl/>
        </w:rPr>
        <w:t xml:space="preserve"> </w:t>
      </w:r>
      <w:r w:rsidRPr="00A952A4">
        <w:rPr>
          <w:rFonts w:hint="cs"/>
          <w:rtl/>
        </w:rPr>
        <w:t>עומסים</w:t>
      </w:r>
      <w:r w:rsidRPr="00A952A4">
        <w:rPr>
          <w:rtl/>
        </w:rPr>
        <w:t xml:space="preserve"> </w:t>
      </w:r>
      <w:r w:rsidRPr="00A952A4">
        <w:rPr>
          <w:rFonts w:hint="cs"/>
          <w:rtl/>
        </w:rPr>
        <w:t>רגולטוריים</w:t>
      </w:r>
      <w:r w:rsidRPr="00A952A4">
        <w:rPr>
          <w:rtl/>
        </w:rPr>
        <w:t xml:space="preserve"> </w:t>
      </w:r>
      <w:r w:rsidRPr="00A952A4">
        <w:rPr>
          <w:rFonts w:hint="cs"/>
          <w:rtl/>
        </w:rPr>
        <w:t>ולמדוד</w:t>
      </w:r>
      <w:r w:rsidRPr="00A952A4">
        <w:rPr>
          <w:rtl/>
        </w:rPr>
        <w:t xml:space="preserve"> </w:t>
      </w:r>
      <w:r w:rsidRPr="00A952A4">
        <w:rPr>
          <w:rFonts w:hint="cs"/>
          <w:rtl/>
        </w:rPr>
        <w:t>את</w:t>
      </w:r>
      <w:r w:rsidRPr="00A952A4">
        <w:rPr>
          <w:rtl/>
        </w:rPr>
        <w:t xml:space="preserve"> </w:t>
      </w:r>
      <w:r w:rsidR="00A952A4">
        <w:rPr>
          <w:rFonts w:hint="cs"/>
          <w:rtl/>
        </w:rPr>
        <w:t xml:space="preserve"> </w:t>
      </w:r>
      <w:r w:rsidRPr="00A952A4">
        <w:rPr>
          <w:rFonts w:hint="cs"/>
          <w:rtl/>
        </w:rPr>
        <w:t>עלויות</w:t>
      </w:r>
      <w:r w:rsidRPr="00A952A4">
        <w:rPr>
          <w:rtl/>
        </w:rPr>
        <w:t xml:space="preserve"> </w:t>
      </w:r>
      <w:r w:rsidR="00A952A4" w:rsidRPr="00A952A4">
        <w:rPr>
          <w:rFonts w:hint="cs"/>
          <w:rtl/>
        </w:rPr>
        <w:t>הרגולציה</w:t>
      </w:r>
      <w:r w:rsidRPr="00A952A4">
        <w:rPr>
          <w:rtl/>
        </w:rPr>
        <w:t xml:space="preserve">, </w:t>
      </w:r>
      <w:r w:rsidRPr="00A952A4">
        <w:rPr>
          <w:rFonts w:hint="cs"/>
          <w:rtl/>
        </w:rPr>
        <w:t>הדיונים יכללו</w:t>
      </w:r>
      <w:r w:rsidRPr="00A952A4">
        <w:rPr>
          <w:rtl/>
        </w:rPr>
        <w:t>:</w:t>
      </w:r>
    </w:p>
    <w:p w14:paraId="021E9288" w14:textId="77777777" w:rsidR="00731648" w:rsidRPr="00A952A4" w:rsidRDefault="00731648" w:rsidP="00731648">
      <w:pPr>
        <w:pStyle w:val="a0"/>
        <w:numPr>
          <w:ilvl w:val="0"/>
          <w:numId w:val="48"/>
        </w:numPr>
        <w:spacing w:after="0" w:line="360" w:lineRule="auto"/>
        <w:ind w:left="368"/>
        <w:jc w:val="both"/>
      </w:pPr>
      <w:r w:rsidRPr="00A952A4">
        <w:rPr>
          <w:rFonts w:hint="cs"/>
          <w:rtl/>
        </w:rPr>
        <w:t>דיון על טבלת ניתוח הרגולציה ומסמך השאלות (כאמור בסעיף הקודם), וסיוע</w:t>
      </w:r>
      <w:r w:rsidRPr="00A952A4">
        <w:rPr>
          <w:rtl/>
        </w:rPr>
        <w:t xml:space="preserve"> </w:t>
      </w:r>
      <w:r w:rsidRPr="00A952A4">
        <w:rPr>
          <w:rFonts w:hint="cs"/>
          <w:rtl/>
        </w:rPr>
        <w:t>בזיהוי התהליכים</w:t>
      </w:r>
      <w:r w:rsidRPr="00A952A4">
        <w:rPr>
          <w:rtl/>
        </w:rPr>
        <w:t xml:space="preserve"> </w:t>
      </w:r>
      <w:r w:rsidRPr="00A952A4">
        <w:rPr>
          <w:rFonts w:hint="cs"/>
          <w:rtl/>
        </w:rPr>
        <w:t>הרגולטוריים המרכזיים.</w:t>
      </w:r>
    </w:p>
    <w:p w14:paraId="69E81537" w14:textId="77777777" w:rsidR="00731648" w:rsidRPr="00A952A4" w:rsidRDefault="00731648" w:rsidP="00731648">
      <w:pPr>
        <w:pStyle w:val="a0"/>
        <w:numPr>
          <w:ilvl w:val="0"/>
          <w:numId w:val="48"/>
        </w:numPr>
        <w:spacing w:after="0" w:line="360" w:lineRule="auto"/>
        <w:ind w:left="368"/>
        <w:jc w:val="both"/>
      </w:pPr>
      <w:r w:rsidRPr="00A952A4">
        <w:rPr>
          <w:rFonts w:hint="cs"/>
          <w:rtl/>
        </w:rPr>
        <w:t>מיפוי</w:t>
      </w:r>
      <w:r w:rsidRPr="00A952A4">
        <w:rPr>
          <w:rtl/>
        </w:rPr>
        <w:t xml:space="preserve"> </w:t>
      </w:r>
      <w:r w:rsidRPr="00A952A4">
        <w:rPr>
          <w:rFonts w:hint="cs"/>
          <w:rtl/>
        </w:rPr>
        <w:t>איכותני של עומסים</w:t>
      </w:r>
      <w:r w:rsidRPr="00A952A4">
        <w:rPr>
          <w:rtl/>
        </w:rPr>
        <w:t xml:space="preserve"> </w:t>
      </w:r>
      <w:r w:rsidRPr="00A952A4">
        <w:rPr>
          <w:rFonts w:hint="cs"/>
          <w:rtl/>
        </w:rPr>
        <w:t>רגולטוריים</w:t>
      </w:r>
      <w:r w:rsidRPr="00A952A4">
        <w:rPr>
          <w:rtl/>
        </w:rPr>
        <w:t xml:space="preserve"> </w:t>
      </w:r>
      <w:r w:rsidRPr="00A952A4">
        <w:rPr>
          <w:rFonts w:hint="cs"/>
          <w:rtl/>
        </w:rPr>
        <w:t>הכרוכים</w:t>
      </w:r>
      <w:r w:rsidRPr="00A952A4">
        <w:rPr>
          <w:rtl/>
        </w:rPr>
        <w:t xml:space="preserve"> </w:t>
      </w:r>
      <w:r w:rsidRPr="00A952A4">
        <w:rPr>
          <w:rFonts w:hint="cs"/>
          <w:rtl/>
        </w:rPr>
        <w:t xml:space="preserve">ברגולציה ובעיות נוספות, בהתאם למתודולוגיה הקבועה במדריך </w:t>
      </w:r>
      <w:r w:rsidRPr="00A952A4">
        <w:rPr>
          <w:rtl/>
        </w:rPr>
        <w:t>(</w:t>
      </w:r>
      <w:r w:rsidRPr="00A952A4">
        <w:rPr>
          <w:rFonts w:hint="cs"/>
          <w:rtl/>
        </w:rPr>
        <w:t>עמוד 18 במדריך הפחתת הנטל</w:t>
      </w:r>
      <w:r w:rsidRPr="00A952A4">
        <w:rPr>
          <w:rtl/>
        </w:rPr>
        <w:t>)</w:t>
      </w:r>
      <w:r w:rsidRPr="00A952A4">
        <w:rPr>
          <w:rFonts w:hint="cs"/>
          <w:rtl/>
        </w:rPr>
        <w:t>.</w:t>
      </w:r>
    </w:p>
    <w:p w14:paraId="0782C676" w14:textId="77777777" w:rsidR="00731648" w:rsidRPr="00A952A4" w:rsidRDefault="00731648" w:rsidP="00731648">
      <w:pPr>
        <w:pStyle w:val="a0"/>
        <w:numPr>
          <w:ilvl w:val="0"/>
          <w:numId w:val="48"/>
        </w:numPr>
        <w:spacing w:after="0" w:line="360" w:lineRule="auto"/>
        <w:ind w:left="368"/>
        <w:jc w:val="both"/>
        <w:rPr>
          <w:rtl/>
        </w:rPr>
      </w:pPr>
      <w:r w:rsidRPr="00A952A4">
        <w:rPr>
          <w:rFonts w:hint="cs"/>
          <w:rtl/>
        </w:rPr>
        <w:lastRenderedPageBreak/>
        <w:t>השתתפות בהעלאת רעיונות</w:t>
      </w:r>
      <w:r w:rsidRPr="00A952A4">
        <w:rPr>
          <w:rtl/>
        </w:rPr>
        <w:t xml:space="preserve"> </w:t>
      </w:r>
      <w:r w:rsidRPr="00A952A4">
        <w:rPr>
          <w:rFonts w:hint="cs"/>
          <w:rtl/>
        </w:rPr>
        <w:t>ראשוניים</w:t>
      </w:r>
      <w:r w:rsidRPr="00A952A4">
        <w:rPr>
          <w:rtl/>
        </w:rPr>
        <w:t xml:space="preserve"> </w:t>
      </w:r>
      <w:r w:rsidRPr="00A952A4">
        <w:rPr>
          <w:rFonts w:hint="cs"/>
          <w:rtl/>
        </w:rPr>
        <w:t>לטיוב</w:t>
      </w:r>
      <w:r w:rsidRPr="00A952A4">
        <w:rPr>
          <w:rtl/>
        </w:rPr>
        <w:t xml:space="preserve"> </w:t>
      </w:r>
      <w:r w:rsidRPr="00A952A4">
        <w:rPr>
          <w:rFonts w:hint="cs"/>
          <w:rtl/>
        </w:rPr>
        <w:t>הרגולציה</w:t>
      </w:r>
      <w:r w:rsidRPr="00A952A4">
        <w:rPr>
          <w:rtl/>
        </w:rPr>
        <w:t xml:space="preserve"> </w:t>
      </w:r>
      <w:r w:rsidRPr="00A952A4">
        <w:rPr>
          <w:rFonts w:hint="cs"/>
          <w:rtl/>
        </w:rPr>
        <w:t>ולהפחתת</w:t>
      </w:r>
      <w:r w:rsidRPr="00A952A4">
        <w:rPr>
          <w:rtl/>
        </w:rPr>
        <w:t xml:space="preserve"> </w:t>
      </w:r>
      <w:r w:rsidRPr="00A952A4">
        <w:rPr>
          <w:rFonts w:hint="cs"/>
          <w:rtl/>
        </w:rPr>
        <w:t>הנטל</w:t>
      </w:r>
      <w:r w:rsidRPr="00A952A4">
        <w:rPr>
          <w:rtl/>
        </w:rPr>
        <w:t xml:space="preserve"> </w:t>
      </w:r>
      <w:r w:rsidRPr="00A952A4">
        <w:rPr>
          <w:rFonts w:hint="cs"/>
          <w:rtl/>
        </w:rPr>
        <w:t>הרגולטורי</w:t>
      </w:r>
      <w:r w:rsidRPr="00A952A4">
        <w:rPr>
          <w:rtl/>
        </w:rPr>
        <w:t xml:space="preserve"> </w:t>
      </w:r>
      <w:r w:rsidRPr="00A952A4">
        <w:rPr>
          <w:rFonts w:hint="cs"/>
          <w:rtl/>
        </w:rPr>
        <w:t>הקיים.</w:t>
      </w:r>
    </w:p>
    <w:p w14:paraId="3F04616D" w14:textId="55E078F4" w:rsidR="00731648" w:rsidRPr="00A952A4" w:rsidRDefault="00731648" w:rsidP="00A952A4">
      <w:pPr>
        <w:spacing w:before="240" w:line="360" w:lineRule="auto"/>
        <w:jc w:val="both"/>
        <w:rPr>
          <w:rtl/>
        </w:rPr>
      </w:pPr>
      <w:r w:rsidRPr="00A952A4">
        <w:rPr>
          <w:rFonts w:hint="cs"/>
          <w:b/>
          <w:bCs/>
          <w:rtl/>
        </w:rPr>
        <w:t xml:space="preserve">תוצר נדרש: </w:t>
      </w:r>
      <w:r w:rsidRPr="00A952A4">
        <w:rPr>
          <w:rFonts w:hint="cs"/>
          <w:rtl/>
        </w:rPr>
        <w:t>מסמך מס</w:t>
      </w:r>
      <w:r w:rsidR="00A952A4">
        <w:rPr>
          <w:rFonts w:hint="cs"/>
          <w:rtl/>
        </w:rPr>
        <w:t>כם של מיפוי עומסים במשרד (עמוד</w:t>
      </w:r>
      <w:r w:rsidRPr="00A952A4">
        <w:rPr>
          <w:rFonts w:hint="cs"/>
          <w:rtl/>
        </w:rPr>
        <w:t xml:space="preserve"> </w:t>
      </w:r>
      <w:r w:rsidR="00A952A4">
        <w:rPr>
          <w:rFonts w:hint="cs"/>
          <w:rtl/>
        </w:rPr>
        <w:t>4</w:t>
      </w:r>
      <w:r w:rsidRPr="00A952A4">
        <w:rPr>
          <w:rFonts w:hint="cs"/>
          <w:rtl/>
        </w:rPr>
        <w:t>3 במדריך הפחתת הנטל); טבלת ניתוח רגולציה (עמודים</w:t>
      </w:r>
      <w:r w:rsidRPr="00A952A4">
        <w:rPr>
          <w:rFonts w:hint="cs"/>
          <w:b/>
          <w:bCs/>
          <w:rtl/>
        </w:rPr>
        <w:t xml:space="preserve"> </w:t>
      </w:r>
      <w:r w:rsidRPr="00A952A4">
        <w:rPr>
          <w:rFonts w:hint="cs"/>
          <w:rtl/>
        </w:rPr>
        <w:t>59-61).</w:t>
      </w:r>
    </w:p>
    <w:p w14:paraId="261A7428" w14:textId="77777777" w:rsidR="00731648" w:rsidRPr="00A952A4" w:rsidRDefault="00731648" w:rsidP="00731648">
      <w:pPr>
        <w:spacing w:after="0" w:line="360" w:lineRule="auto"/>
        <w:jc w:val="both"/>
        <w:rPr>
          <w:rtl/>
        </w:rPr>
      </w:pPr>
    </w:p>
    <w:p w14:paraId="5FE6E90A" w14:textId="1F8D0F38" w:rsidR="00731648" w:rsidRPr="00A952A4" w:rsidRDefault="00731648" w:rsidP="00A952A4">
      <w:pPr>
        <w:pStyle w:val="30"/>
        <w:numPr>
          <w:ilvl w:val="2"/>
          <w:numId w:val="103"/>
        </w:numPr>
        <w:tabs>
          <w:tab w:val="clear" w:pos="486"/>
          <w:tab w:val="clear" w:pos="628"/>
          <w:tab w:val="left" w:pos="793"/>
        </w:tabs>
        <w:ind w:right="0"/>
        <w:rPr>
          <w:rtl/>
        </w:rPr>
      </w:pPr>
      <w:bookmarkStart w:id="110" w:name="_Toc425075729"/>
      <w:bookmarkStart w:id="111" w:name="_Toc428691128"/>
      <w:bookmarkStart w:id="112" w:name="_Toc428715907"/>
      <w:bookmarkStart w:id="113" w:name="_Toc437352662"/>
      <w:bookmarkStart w:id="114" w:name="_Toc438137663"/>
      <w:r w:rsidRPr="00A952A4">
        <w:rPr>
          <w:rFonts w:hint="cs"/>
          <w:rtl/>
        </w:rPr>
        <w:t xml:space="preserve">שירות 4 </w:t>
      </w:r>
      <w:r w:rsidRPr="00A952A4">
        <w:rPr>
          <w:rtl/>
        </w:rPr>
        <w:t>–</w:t>
      </w:r>
      <w:r w:rsidRPr="00A952A4">
        <w:rPr>
          <w:rFonts w:hint="cs"/>
          <w:rtl/>
        </w:rPr>
        <w:t xml:space="preserve"> איסוף מידע מבעלי ענין </w:t>
      </w:r>
      <w:r w:rsidRPr="00A952A4">
        <w:rPr>
          <w:rFonts w:hint="cs"/>
          <w:sz w:val="36"/>
          <w:szCs w:val="28"/>
          <w:rtl/>
        </w:rPr>
        <w:t xml:space="preserve"> </w:t>
      </w:r>
      <w:r w:rsidRPr="00A952A4">
        <w:rPr>
          <w:rFonts w:hint="cs"/>
          <w:rtl/>
        </w:rPr>
        <w:t>('ציר</w:t>
      </w:r>
      <w:r w:rsidRPr="00A952A4">
        <w:rPr>
          <w:rtl/>
        </w:rPr>
        <w:t xml:space="preserve"> </w:t>
      </w:r>
      <w:r w:rsidRPr="00A952A4">
        <w:rPr>
          <w:rFonts w:hint="cs"/>
          <w:rtl/>
        </w:rPr>
        <w:t>השיח</w:t>
      </w:r>
      <w:r w:rsidRPr="00A952A4">
        <w:rPr>
          <w:rtl/>
        </w:rPr>
        <w:t xml:space="preserve"> </w:t>
      </w:r>
      <w:r w:rsidRPr="00A952A4">
        <w:rPr>
          <w:rFonts w:hint="cs"/>
          <w:rtl/>
        </w:rPr>
        <w:t>עם</w:t>
      </w:r>
      <w:r w:rsidRPr="00A952A4">
        <w:rPr>
          <w:rtl/>
        </w:rPr>
        <w:t xml:space="preserve"> </w:t>
      </w:r>
      <w:r w:rsidRPr="00A952A4">
        <w:rPr>
          <w:rFonts w:hint="cs"/>
          <w:rtl/>
        </w:rPr>
        <w:t>בעלי</w:t>
      </w:r>
      <w:r w:rsidRPr="00A952A4">
        <w:rPr>
          <w:rtl/>
        </w:rPr>
        <w:t xml:space="preserve"> </w:t>
      </w:r>
      <w:r w:rsidRPr="00A952A4">
        <w:rPr>
          <w:rFonts w:hint="cs"/>
          <w:rtl/>
        </w:rPr>
        <w:t>הענ</w:t>
      </w:r>
      <w:r w:rsidR="00A952A4">
        <w:rPr>
          <w:rFonts w:hint="cs"/>
          <w:rtl/>
        </w:rPr>
        <w:t>י</w:t>
      </w:r>
      <w:r w:rsidRPr="00A952A4">
        <w:rPr>
          <w:rFonts w:hint="cs"/>
          <w:rtl/>
        </w:rPr>
        <w:t>ין') באמצעות קול קורא לציבור</w:t>
      </w:r>
      <w:bookmarkEnd w:id="110"/>
      <w:bookmarkEnd w:id="111"/>
      <w:bookmarkEnd w:id="112"/>
      <w:bookmarkEnd w:id="113"/>
      <w:bookmarkEnd w:id="114"/>
    </w:p>
    <w:p w14:paraId="3886FB8D" w14:textId="77777777" w:rsidR="00731648" w:rsidRPr="00A952A4" w:rsidRDefault="00731648" w:rsidP="00731648">
      <w:pPr>
        <w:pStyle w:val="a0"/>
        <w:numPr>
          <w:ilvl w:val="2"/>
          <w:numId w:val="41"/>
        </w:numPr>
        <w:spacing w:line="360" w:lineRule="auto"/>
        <w:jc w:val="both"/>
        <w:rPr>
          <w:vanish/>
          <w:rtl/>
        </w:rPr>
      </w:pPr>
    </w:p>
    <w:p w14:paraId="2D6D1EAD" w14:textId="77777777" w:rsidR="00731648" w:rsidRPr="00A952A4" w:rsidRDefault="00731648" w:rsidP="00731648">
      <w:pPr>
        <w:pStyle w:val="a0"/>
        <w:numPr>
          <w:ilvl w:val="2"/>
          <w:numId w:val="41"/>
        </w:numPr>
        <w:spacing w:line="360" w:lineRule="auto"/>
        <w:jc w:val="both"/>
        <w:rPr>
          <w:vanish/>
          <w:rtl/>
        </w:rPr>
      </w:pPr>
    </w:p>
    <w:p w14:paraId="4E3E8D24" w14:textId="77777777" w:rsidR="00731648" w:rsidRPr="00A952A4" w:rsidRDefault="00731648" w:rsidP="00731648">
      <w:pPr>
        <w:spacing w:after="0" w:line="360" w:lineRule="auto"/>
        <w:jc w:val="both"/>
        <w:rPr>
          <w:rtl/>
        </w:rPr>
      </w:pPr>
      <w:r w:rsidRPr="00A952A4">
        <w:rPr>
          <w:rFonts w:hint="cs"/>
          <w:rtl/>
        </w:rPr>
        <w:t>סיוע</w:t>
      </w:r>
      <w:r w:rsidRPr="00A952A4">
        <w:rPr>
          <w:rtl/>
        </w:rPr>
        <w:t xml:space="preserve"> </w:t>
      </w:r>
      <w:r w:rsidRPr="00A952A4">
        <w:rPr>
          <w:rFonts w:hint="cs"/>
          <w:rtl/>
        </w:rPr>
        <w:t>למשרד בתהליכי איסוף מידע באמצעות קול קורא לציבור, בהתאם להחלטת המשרד ובהתייחס לפרמטרים הבאים:</w:t>
      </w:r>
    </w:p>
    <w:p w14:paraId="50B9840E" w14:textId="77777777" w:rsidR="00731648" w:rsidRPr="00A952A4" w:rsidRDefault="00731648" w:rsidP="00731648">
      <w:pPr>
        <w:pStyle w:val="a0"/>
        <w:numPr>
          <w:ilvl w:val="0"/>
          <w:numId w:val="49"/>
        </w:numPr>
        <w:spacing w:after="0" w:line="360" w:lineRule="auto"/>
        <w:ind w:left="368"/>
        <w:jc w:val="both"/>
        <w:rPr>
          <w:rtl/>
        </w:rPr>
      </w:pPr>
      <w:r w:rsidRPr="00A952A4">
        <w:rPr>
          <w:rFonts w:hint="cs"/>
          <w:rtl/>
        </w:rPr>
        <w:t>סיוע באיסוף מידע שיתקבל מפרסום קול</w:t>
      </w:r>
      <w:r w:rsidRPr="00A952A4">
        <w:rPr>
          <w:rtl/>
        </w:rPr>
        <w:t xml:space="preserve"> </w:t>
      </w:r>
      <w:r w:rsidRPr="00A952A4">
        <w:rPr>
          <w:rFonts w:hint="cs"/>
          <w:rtl/>
        </w:rPr>
        <w:t>הקורא</w:t>
      </w:r>
      <w:r w:rsidRPr="00A952A4">
        <w:rPr>
          <w:rtl/>
        </w:rPr>
        <w:t xml:space="preserve"> </w:t>
      </w:r>
      <w:r w:rsidRPr="00A952A4">
        <w:rPr>
          <w:rFonts w:hint="cs"/>
          <w:rtl/>
        </w:rPr>
        <w:t>לציבור</w:t>
      </w:r>
      <w:r w:rsidRPr="00A952A4">
        <w:rPr>
          <w:rtl/>
        </w:rPr>
        <w:t xml:space="preserve"> </w:t>
      </w:r>
      <w:r w:rsidRPr="00A952A4">
        <w:rPr>
          <w:rFonts w:hint="cs"/>
          <w:rtl/>
        </w:rPr>
        <w:t>לקבלת</w:t>
      </w:r>
      <w:r w:rsidRPr="00A952A4">
        <w:rPr>
          <w:rtl/>
        </w:rPr>
        <w:t xml:space="preserve"> </w:t>
      </w:r>
      <w:r w:rsidRPr="00A952A4">
        <w:rPr>
          <w:rFonts w:hint="cs"/>
          <w:rtl/>
        </w:rPr>
        <w:t>טענות</w:t>
      </w:r>
      <w:r w:rsidRPr="00A952A4">
        <w:rPr>
          <w:rtl/>
        </w:rPr>
        <w:t xml:space="preserve"> </w:t>
      </w:r>
      <w:r w:rsidRPr="00A952A4">
        <w:rPr>
          <w:rFonts w:hint="cs"/>
          <w:rtl/>
        </w:rPr>
        <w:t>בנוגע</w:t>
      </w:r>
      <w:r w:rsidRPr="00A952A4">
        <w:rPr>
          <w:rtl/>
        </w:rPr>
        <w:t xml:space="preserve"> </w:t>
      </w:r>
      <w:r w:rsidRPr="00A952A4">
        <w:rPr>
          <w:rFonts w:hint="cs"/>
          <w:rtl/>
        </w:rPr>
        <w:t>לנטל</w:t>
      </w:r>
      <w:r w:rsidRPr="00A952A4">
        <w:rPr>
          <w:rtl/>
        </w:rPr>
        <w:t xml:space="preserve"> </w:t>
      </w:r>
      <w:r w:rsidRPr="00A952A4">
        <w:rPr>
          <w:rFonts w:hint="cs"/>
          <w:rtl/>
        </w:rPr>
        <w:t xml:space="preserve">הרגולטורי </w:t>
      </w:r>
      <w:r w:rsidRPr="00A952A4">
        <w:rPr>
          <w:rtl/>
        </w:rPr>
        <w:t>–</w:t>
      </w:r>
      <w:r w:rsidRPr="00A952A4">
        <w:rPr>
          <w:rFonts w:hint="cs"/>
          <w:rtl/>
        </w:rPr>
        <w:t xml:space="preserve"> בהתייחס לדוגמה לכלל היבטי הטענות מן הציבור, בין היתר לעומס הרגולטורי, העלות הכרוכה הרגולציה ופתרונות מוצעים </w:t>
      </w:r>
      <w:r w:rsidRPr="00A952A4">
        <w:rPr>
          <w:rtl/>
        </w:rPr>
        <w:t>–</w:t>
      </w:r>
      <w:r w:rsidRPr="00A952A4">
        <w:rPr>
          <w:rFonts w:hint="cs"/>
          <w:rtl/>
        </w:rPr>
        <w:t xml:space="preserve"> כולל איסוף</w:t>
      </w:r>
      <w:r w:rsidRPr="00A952A4">
        <w:rPr>
          <w:rtl/>
        </w:rPr>
        <w:t xml:space="preserve"> </w:t>
      </w:r>
      <w:r w:rsidRPr="00A952A4">
        <w:rPr>
          <w:rFonts w:hint="cs"/>
          <w:rtl/>
        </w:rPr>
        <w:t>הפניות, מיון ועיבוד</w:t>
      </w:r>
      <w:r w:rsidRPr="00A952A4">
        <w:rPr>
          <w:rtl/>
        </w:rPr>
        <w:t xml:space="preserve"> </w:t>
      </w:r>
      <w:r w:rsidRPr="00A952A4">
        <w:rPr>
          <w:rFonts w:hint="cs"/>
          <w:rtl/>
        </w:rPr>
        <w:t>המידע</w:t>
      </w:r>
      <w:r w:rsidRPr="00A952A4">
        <w:rPr>
          <w:rtl/>
        </w:rPr>
        <w:t xml:space="preserve"> </w:t>
      </w:r>
      <w:r w:rsidRPr="00A952A4">
        <w:rPr>
          <w:rFonts w:hint="cs"/>
          <w:rtl/>
        </w:rPr>
        <w:t>והצגתו</w:t>
      </w:r>
      <w:r w:rsidRPr="00A952A4">
        <w:rPr>
          <w:rtl/>
        </w:rPr>
        <w:t xml:space="preserve"> </w:t>
      </w:r>
      <w:r w:rsidRPr="00A952A4">
        <w:rPr>
          <w:rFonts w:hint="cs"/>
          <w:rtl/>
        </w:rPr>
        <w:t xml:space="preserve">למשרד </w:t>
      </w:r>
      <w:r w:rsidRPr="00A952A4">
        <w:rPr>
          <w:rtl/>
        </w:rPr>
        <w:t>(</w:t>
      </w:r>
      <w:r w:rsidRPr="00A952A4">
        <w:rPr>
          <w:rFonts w:hint="cs"/>
          <w:rtl/>
        </w:rPr>
        <w:t>עמוד 18 במדריך הפחתת הנטל</w:t>
      </w:r>
      <w:r w:rsidRPr="00A952A4">
        <w:rPr>
          <w:rtl/>
        </w:rPr>
        <w:t>)</w:t>
      </w:r>
      <w:r w:rsidRPr="00A952A4">
        <w:rPr>
          <w:rFonts w:hint="cs"/>
          <w:rtl/>
        </w:rPr>
        <w:t>.</w:t>
      </w:r>
    </w:p>
    <w:p w14:paraId="780BEF17" w14:textId="2539F62B" w:rsidR="00731648" w:rsidRPr="00A952A4" w:rsidRDefault="00731648" w:rsidP="00731648">
      <w:pPr>
        <w:pStyle w:val="a0"/>
        <w:numPr>
          <w:ilvl w:val="0"/>
          <w:numId w:val="49"/>
        </w:numPr>
        <w:spacing w:after="0" w:line="360" w:lineRule="auto"/>
        <w:ind w:left="368"/>
        <w:jc w:val="both"/>
        <w:rPr>
          <w:rtl/>
        </w:rPr>
      </w:pPr>
      <w:r w:rsidRPr="00A952A4">
        <w:rPr>
          <w:rFonts w:hint="cs"/>
          <w:rtl/>
        </w:rPr>
        <w:t>סיוע בפנייה</w:t>
      </w:r>
      <w:r w:rsidRPr="00A952A4">
        <w:rPr>
          <w:rtl/>
        </w:rPr>
        <w:t xml:space="preserve"> </w:t>
      </w:r>
      <w:r w:rsidRPr="00A952A4">
        <w:rPr>
          <w:rFonts w:hint="cs"/>
          <w:rtl/>
        </w:rPr>
        <w:t>לקבלת מידע מבעלי</w:t>
      </w:r>
      <w:r w:rsidRPr="00A952A4">
        <w:rPr>
          <w:rtl/>
        </w:rPr>
        <w:t xml:space="preserve"> </w:t>
      </w:r>
      <w:r w:rsidRPr="00A952A4">
        <w:rPr>
          <w:rFonts w:hint="cs"/>
          <w:rtl/>
        </w:rPr>
        <w:t>ענין</w:t>
      </w:r>
      <w:r w:rsidRPr="00A952A4">
        <w:rPr>
          <w:rtl/>
        </w:rPr>
        <w:t xml:space="preserve"> </w:t>
      </w:r>
      <w:r w:rsidRPr="00A952A4">
        <w:rPr>
          <w:rFonts w:hint="cs"/>
          <w:rtl/>
        </w:rPr>
        <w:t>ספציפיים</w:t>
      </w:r>
      <w:r w:rsidRPr="00A952A4">
        <w:rPr>
          <w:rtl/>
        </w:rPr>
        <w:t xml:space="preserve"> </w:t>
      </w:r>
      <w:r w:rsidRPr="00A952A4">
        <w:rPr>
          <w:rFonts w:hint="cs"/>
          <w:rtl/>
        </w:rPr>
        <w:t>רלוונטיים</w:t>
      </w:r>
      <w:r w:rsidR="00A952A4">
        <w:rPr>
          <w:rFonts w:hint="cs"/>
          <w:rtl/>
        </w:rPr>
        <w:t xml:space="preserve"> </w:t>
      </w:r>
      <w:r w:rsidR="00A952A4" w:rsidRPr="00A952A4">
        <w:rPr>
          <w:rFonts w:hint="cs"/>
          <w:rtl/>
        </w:rPr>
        <w:t>(</w:t>
      </w:r>
      <w:r w:rsidR="00A952A4" w:rsidRPr="00A952A4">
        <w:rPr>
          <w:rFonts w:asciiTheme="minorBidi" w:hAnsiTheme="minorBidi" w:cstheme="minorBidi"/>
          <w:caps/>
          <w:sz w:val="20"/>
          <w:szCs w:val="16"/>
        </w:rPr>
        <w:t>outreach</w:t>
      </w:r>
      <w:r w:rsidR="00A952A4" w:rsidRPr="00A952A4">
        <w:rPr>
          <w:rFonts w:hint="cs"/>
          <w:sz w:val="36"/>
          <w:szCs w:val="28"/>
          <w:rtl/>
        </w:rPr>
        <w:t>)</w:t>
      </w:r>
      <w:r w:rsidRPr="00A952A4">
        <w:rPr>
          <w:rtl/>
        </w:rPr>
        <w:t xml:space="preserve">. </w:t>
      </w:r>
    </w:p>
    <w:p w14:paraId="7CE035AB" w14:textId="77777777" w:rsidR="00731648" w:rsidRPr="00A952A4" w:rsidRDefault="00731648" w:rsidP="00731648">
      <w:pPr>
        <w:spacing w:line="360" w:lineRule="auto"/>
        <w:jc w:val="both"/>
        <w:rPr>
          <w:rtl/>
        </w:rPr>
      </w:pPr>
      <w:r w:rsidRPr="00A952A4">
        <w:rPr>
          <w:rFonts w:hint="cs"/>
          <w:b/>
          <w:bCs/>
          <w:rtl/>
        </w:rPr>
        <w:t>תוצר נדרש:</w:t>
      </w:r>
      <w:r w:rsidRPr="00A952A4">
        <w:rPr>
          <w:rtl/>
        </w:rPr>
        <w:t xml:space="preserve"> </w:t>
      </w:r>
      <w:r w:rsidRPr="00A952A4">
        <w:rPr>
          <w:rFonts w:hint="cs"/>
          <w:rtl/>
        </w:rPr>
        <w:t>מסמכים מסכמים של</w:t>
      </w:r>
      <w:r w:rsidRPr="00A952A4">
        <w:rPr>
          <w:rtl/>
        </w:rPr>
        <w:t xml:space="preserve"> </w:t>
      </w:r>
      <w:r w:rsidRPr="00A952A4">
        <w:rPr>
          <w:rFonts w:hint="cs"/>
          <w:rtl/>
        </w:rPr>
        <w:t>התייחסות הציבור שהתקבלו בקול הקורא.</w:t>
      </w:r>
    </w:p>
    <w:p w14:paraId="4077EC1D" w14:textId="77777777" w:rsidR="00731648" w:rsidRPr="00A952A4" w:rsidRDefault="00731648" w:rsidP="00731648">
      <w:pPr>
        <w:spacing w:after="0" w:line="360" w:lineRule="auto"/>
        <w:jc w:val="both"/>
        <w:rPr>
          <w:rtl/>
        </w:rPr>
      </w:pPr>
    </w:p>
    <w:p w14:paraId="53A9EC46" w14:textId="77777777" w:rsidR="00731648" w:rsidRPr="00A952A4" w:rsidRDefault="00731648" w:rsidP="0041271E">
      <w:pPr>
        <w:pStyle w:val="30"/>
        <w:numPr>
          <w:ilvl w:val="2"/>
          <w:numId w:val="103"/>
        </w:numPr>
        <w:tabs>
          <w:tab w:val="clear" w:pos="486"/>
          <w:tab w:val="clear" w:pos="628"/>
          <w:tab w:val="left" w:pos="793"/>
        </w:tabs>
        <w:ind w:left="793" w:right="0"/>
        <w:rPr>
          <w:rtl/>
        </w:rPr>
      </w:pPr>
      <w:bookmarkStart w:id="115" w:name="_Toc425075730"/>
      <w:bookmarkStart w:id="116" w:name="_Toc428691129"/>
      <w:bookmarkStart w:id="117" w:name="_Toc428715908"/>
      <w:bookmarkStart w:id="118" w:name="_Toc437352663"/>
      <w:bookmarkStart w:id="119" w:name="_Toc438137664"/>
      <w:r w:rsidRPr="00A952A4">
        <w:rPr>
          <w:rFonts w:hint="cs"/>
          <w:rtl/>
        </w:rPr>
        <w:t xml:space="preserve">שירות 5 </w:t>
      </w:r>
      <w:r w:rsidRPr="00A952A4">
        <w:rPr>
          <w:rtl/>
        </w:rPr>
        <w:t>–</w:t>
      </w:r>
      <w:r w:rsidRPr="00A952A4">
        <w:rPr>
          <w:rFonts w:hint="cs"/>
          <w:rtl/>
        </w:rPr>
        <w:t xml:space="preserve"> איסוף מידע מבעלי ענין ('ציר</w:t>
      </w:r>
      <w:r w:rsidRPr="00A952A4">
        <w:rPr>
          <w:rtl/>
        </w:rPr>
        <w:t xml:space="preserve"> </w:t>
      </w:r>
      <w:r w:rsidRPr="00A952A4">
        <w:rPr>
          <w:rFonts w:hint="cs"/>
          <w:rtl/>
        </w:rPr>
        <w:t>השיח</w:t>
      </w:r>
      <w:r w:rsidRPr="00A952A4">
        <w:rPr>
          <w:rtl/>
        </w:rPr>
        <w:t xml:space="preserve"> </w:t>
      </w:r>
      <w:r w:rsidRPr="00A952A4">
        <w:rPr>
          <w:rFonts w:hint="cs"/>
          <w:rtl/>
        </w:rPr>
        <w:t>עם</w:t>
      </w:r>
      <w:r w:rsidRPr="00A952A4">
        <w:rPr>
          <w:rtl/>
        </w:rPr>
        <w:t xml:space="preserve"> </w:t>
      </w:r>
      <w:r w:rsidRPr="00A952A4">
        <w:rPr>
          <w:rFonts w:hint="cs"/>
          <w:rtl/>
        </w:rPr>
        <w:t>בעלי</w:t>
      </w:r>
      <w:r w:rsidRPr="00A952A4">
        <w:rPr>
          <w:rtl/>
        </w:rPr>
        <w:t xml:space="preserve"> </w:t>
      </w:r>
      <w:proofErr w:type="spellStart"/>
      <w:r w:rsidRPr="00A952A4">
        <w:rPr>
          <w:rFonts w:hint="cs"/>
          <w:rtl/>
        </w:rPr>
        <w:t>הענין</w:t>
      </w:r>
      <w:proofErr w:type="spellEnd"/>
      <w:r w:rsidRPr="00A952A4">
        <w:rPr>
          <w:rFonts w:hint="cs"/>
          <w:rtl/>
        </w:rPr>
        <w:t>'): איסוף</w:t>
      </w:r>
      <w:r w:rsidRPr="00A952A4">
        <w:rPr>
          <w:rtl/>
        </w:rPr>
        <w:t xml:space="preserve"> </w:t>
      </w:r>
      <w:r w:rsidRPr="00A952A4">
        <w:rPr>
          <w:rFonts w:hint="cs"/>
          <w:rtl/>
        </w:rPr>
        <w:t>מידע</w:t>
      </w:r>
      <w:r w:rsidRPr="00A952A4">
        <w:rPr>
          <w:rtl/>
        </w:rPr>
        <w:t xml:space="preserve"> </w:t>
      </w:r>
      <w:r w:rsidRPr="00A952A4">
        <w:rPr>
          <w:rFonts w:hint="cs"/>
          <w:rtl/>
        </w:rPr>
        <w:t>מארגונים</w:t>
      </w:r>
      <w:r w:rsidRPr="00A952A4">
        <w:rPr>
          <w:rtl/>
        </w:rPr>
        <w:t xml:space="preserve"> </w:t>
      </w:r>
      <w:r w:rsidRPr="00A952A4">
        <w:rPr>
          <w:rFonts w:hint="cs"/>
          <w:rtl/>
        </w:rPr>
        <w:t>מייצגים</w:t>
      </w:r>
      <w:bookmarkEnd w:id="115"/>
      <w:bookmarkEnd w:id="116"/>
      <w:bookmarkEnd w:id="117"/>
      <w:bookmarkEnd w:id="118"/>
      <w:bookmarkEnd w:id="119"/>
      <w:r w:rsidRPr="00A952A4">
        <w:rPr>
          <w:rFonts w:hint="cs"/>
          <w:rtl/>
        </w:rPr>
        <w:t xml:space="preserve"> </w:t>
      </w:r>
    </w:p>
    <w:p w14:paraId="38DA2E2B" w14:textId="37C98567" w:rsidR="00731648" w:rsidRPr="00A952A4" w:rsidRDefault="00731648" w:rsidP="00731648">
      <w:pPr>
        <w:spacing w:line="360" w:lineRule="auto"/>
        <w:jc w:val="both"/>
        <w:rPr>
          <w:rtl/>
        </w:rPr>
      </w:pPr>
      <w:r w:rsidRPr="00A952A4">
        <w:rPr>
          <w:rFonts w:hint="cs"/>
          <w:rtl/>
        </w:rPr>
        <w:t>תיאום</w:t>
      </w:r>
      <w:r w:rsidRPr="00A952A4">
        <w:rPr>
          <w:rtl/>
        </w:rPr>
        <w:t xml:space="preserve"> </w:t>
      </w:r>
      <w:r w:rsidRPr="00A952A4">
        <w:rPr>
          <w:rFonts w:hint="cs"/>
          <w:rtl/>
        </w:rPr>
        <w:t>וארגון</w:t>
      </w:r>
      <w:r w:rsidRPr="00A952A4">
        <w:rPr>
          <w:rtl/>
        </w:rPr>
        <w:t xml:space="preserve"> </w:t>
      </w:r>
      <w:r w:rsidRPr="00A952A4">
        <w:rPr>
          <w:rFonts w:hint="cs"/>
          <w:rtl/>
        </w:rPr>
        <w:t>דיונים</w:t>
      </w:r>
      <w:r w:rsidRPr="00A952A4">
        <w:rPr>
          <w:rtl/>
        </w:rPr>
        <w:t xml:space="preserve"> </w:t>
      </w:r>
      <w:r w:rsidRPr="00A952A4">
        <w:rPr>
          <w:rFonts w:hint="cs"/>
          <w:rtl/>
        </w:rPr>
        <w:t>עם</w:t>
      </w:r>
      <w:r w:rsidRPr="00A952A4">
        <w:rPr>
          <w:rtl/>
        </w:rPr>
        <w:t xml:space="preserve"> </w:t>
      </w:r>
      <w:r w:rsidRPr="00A952A4">
        <w:rPr>
          <w:rFonts w:hint="cs"/>
          <w:rtl/>
        </w:rPr>
        <w:t>נציגים</w:t>
      </w:r>
      <w:r w:rsidRPr="00A952A4">
        <w:rPr>
          <w:rtl/>
        </w:rPr>
        <w:t xml:space="preserve"> </w:t>
      </w:r>
      <w:r w:rsidRPr="00A952A4">
        <w:rPr>
          <w:rFonts w:hint="cs"/>
          <w:rtl/>
        </w:rPr>
        <w:t>של</w:t>
      </w:r>
      <w:r w:rsidRPr="00A952A4">
        <w:rPr>
          <w:rtl/>
        </w:rPr>
        <w:t xml:space="preserve"> </w:t>
      </w:r>
      <w:r w:rsidRPr="00A952A4">
        <w:rPr>
          <w:rFonts w:hint="cs"/>
          <w:rtl/>
        </w:rPr>
        <w:t>הארגונים</w:t>
      </w:r>
      <w:r w:rsidRPr="00A952A4">
        <w:rPr>
          <w:rtl/>
        </w:rPr>
        <w:t xml:space="preserve"> </w:t>
      </w:r>
      <w:r w:rsidRPr="00A952A4">
        <w:rPr>
          <w:rFonts w:hint="cs"/>
          <w:rtl/>
        </w:rPr>
        <w:t>המייצגים</w:t>
      </w:r>
      <w:r w:rsidRPr="00A952A4">
        <w:rPr>
          <w:rtl/>
        </w:rPr>
        <w:t xml:space="preserve">, </w:t>
      </w:r>
      <w:r w:rsidRPr="00A952A4">
        <w:rPr>
          <w:rFonts w:hint="cs"/>
          <w:rtl/>
        </w:rPr>
        <w:t>ובפרט בהיבטים הבאים</w:t>
      </w:r>
      <w:r w:rsidRPr="00A952A4">
        <w:rPr>
          <w:rtl/>
        </w:rPr>
        <w:t xml:space="preserve">: </w:t>
      </w:r>
    </w:p>
    <w:p w14:paraId="252A0150" w14:textId="77777777" w:rsidR="00731648" w:rsidRPr="00A952A4" w:rsidRDefault="00731648" w:rsidP="00731648">
      <w:pPr>
        <w:pStyle w:val="a0"/>
        <w:numPr>
          <w:ilvl w:val="0"/>
          <w:numId w:val="50"/>
        </w:numPr>
        <w:spacing w:after="0" w:line="360" w:lineRule="auto"/>
        <w:ind w:left="368"/>
        <w:jc w:val="both"/>
      </w:pPr>
      <w:r w:rsidRPr="00A952A4">
        <w:rPr>
          <w:rFonts w:hint="cs"/>
          <w:rtl/>
        </w:rPr>
        <w:t>סיוע ביצירת רשימה</w:t>
      </w:r>
      <w:r w:rsidRPr="00A952A4">
        <w:rPr>
          <w:rtl/>
        </w:rPr>
        <w:t xml:space="preserve"> </w:t>
      </w:r>
      <w:r w:rsidRPr="00A952A4">
        <w:rPr>
          <w:rFonts w:hint="cs"/>
          <w:rtl/>
        </w:rPr>
        <w:t>אפשרית של</w:t>
      </w:r>
      <w:r w:rsidRPr="00A952A4">
        <w:rPr>
          <w:rtl/>
        </w:rPr>
        <w:t xml:space="preserve"> </w:t>
      </w:r>
      <w:r w:rsidRPr="00A952A4">
        <w:rPr>
          <w:rFonts w:hint="cs"/>
          <w:rtl/>
        </w:rPr>
        <w:t>בעלי עסקים</w:t>
      </w:r>
      <w:r w:rsidRPr="00A952A4">
        <w:rPr>
          <w:rtl/>
        </w:rPr>
        <w:t xml:space="preserve"> </w:t>
      </w:r>
      <w:r w:rsidRPr="00A952A4">
        <w:rPr>
          <w:rFonts w:hint="cs"/>
          <w:rtl/>
        </w:rPr>
        <w:t>הרלוונטיים לתחום, החברים בארגונים המייצגים.</w:t>
      </w:r>
    </w:p>
    <w:p w14:paraId="57811DCC" w14:textId="77777777" w:rsidR="00731648" w:rsidRPr="00A952A4" w:rsidRDefault="00731648" w:rsidP="00731648">
      <w:pPr>
        <w:pStyle w:val="a0"/>
        <w:numPr>
          <w:ilvl w:val="0"/>
          <w:numId w:val="50"/>
        </w:numPr>
        <w:spacing w:after="0" w:line="360" w:lineRule="auto"/>
        <w:ind w:left="368"/>
        <w:jc w:val="both"/>
        <w:rPr>
          <w:rtl/>
        </w:rPr>
      </w:pPr>
      <w:r w:rsidRPr="00A952A4">
        <w:rPr>
          <w:rFonts w:hint="cs"/>
          <w:rtl/>
        </w:rPr>
        <w:t>איסוף מידע בנוגע</w:t>
      </w:r>
      <w:r w:rsidRPr="00A952A4">
        <w:rPr>
          <w:rtl/>
        </w:rPr>
        <w:t xml:space="preserve"> </w:t>
      </w:r>
      <w:r w:rsidRPr="00A952A4">
        <w:rPr>
          <w:rFonts w:hint="cs"/>
          <w:rtl/>
        </w:rPr>
        <w:t>לעומסים</w:t>
      </w:r>
      <w:r w:rsidRPr="00A952A4">
        <w:rPr>
          <w:rtl/>
        </w:rPr>
        <w:t xml:space="preserve"> </w:t>
      </w:r>
      <w:r w:rsidRPr="00A952A4">
        <w:rPr>
          <w:rFonts w:hint="cs"/>
          <w:rtl/>
        </w:rPr>
        <w:t>רגולטוריים איכותניים כפי שמוכרים</w:t>
      </w:r>
      <w:r w:rsidRPr="00A952A4">
        <w:rPr>
          <w:rtl/>
        </w:rPr>
        <w:t xml:space="preserve"> </w:t>
      </w:r>
      <w:r w:rsidRPr="00A952A4">
        <w:rPr>
          <w:rFonts w:hint="cs"/>
          <w:rtl/>
        </w:rPr>
        <w:t>להנהלת הארגונים</w:t>
      </w:r>
      <w:r w:rsidRPr="00A952A4">
        <w:rPr>
          <w:rtl/>
        </w:rPr>
        <w:t xml:space="preserve"> </w:t>
      </w:r>
      <w:r w:rsidRPr="00A952A4">
        <w:rPr>
          <w:rFonts w:hint="cs"/>
          <w:rtl/>
        </w:rPr>
        <w:t>המייצגים.</w:t>
      </w:r>
    </w:p>
    <w:p w14:paraId="0F60FCBF" w14:textId="77777777" w:rsidR="00731648" w:rsidRPr="00A952A4" w:rsidRDefault="00731648" w:rsidP="00731648">
      <w:pPr>
        <w:pStyle w:val="a0"/>
        <w:numPr>
          <w:ilvl w:val="0"/>
          <w:numId w:val="50"/>
        </w:numPr>
        <w:spacing w:after="0" w:line="360" w:lineRule="auto"/>
        <w:ind w:left="368"/>
        <w:jc w:val="both"/>
        <w:rPr>
          <w:rtl/>
        </w:rPr>
      </w:pPr>
      <w:r w:rsidRPr="00A952A4">
        <w:rPr>
          <w:rFonts w:hint="cs"/>
          <w:rtl/>
        </w:rPr>
        <w:t>סיוע באיסוף הצעות הארגונים המייצגים לעדכון שאלון מיפוי עומסים שיישלח</w:t>
      </w:r>
      <w:r w:rsidRPr="00A952A4">
        <w:rPr>
          <w:rtl/>
        </w:rPr>
        <w:t xml:space="preserve"> </w:t>
      </w:r>
      <w:r w:rsidRPr="00A952A4">
        <w:rPr>
          <w:rFonts w:hint="cs"/>
          <w:rtl/>
        </w:rPr>
        <w:t xml:space="preserve">לבעלי עסקים אלה לשם איסוף המידע </w:t>
      </w:r>
      <w:r w:rsidRPr="00A952A4">
        <w:rPr>
          <w:rtl/>
        </w:rPr>
        <w:t>(</w:t>
      </w:r>
      <w:r w:rsidRPr="00A952A4">
        <w:rPr>
          <w:rFonts w:hint="cs"/>
          <w:rtl/>
        </w:rPr>
        <w:t>עמודים 17, 37 במדריך הפחתת הנטל</w:t>
      </w:r>
      <w:r w:rsidRPr="00A952A4">
        <w:rPr>
          <w:rtl/>
        </w:rPr>
        <w:t>)</w:t>
      </w:r>
      <w:r w:rsidRPr="00A952A4">
        <w:rPr>
          <w:rFonts w:hint="cs"/>
          <w:rtl/>
        </w:rPr>
        <w:t>.</w:t>
      </w:r>
    </w:p>
    <w:p w14:paraId="16CCD281" w14:textId="77777777" w:rsidR="00731648" w:rsidRPr="00A952A4" w:rsidRDefault="00731648" w:rsidP="00731648">
      <w:pPr>
        <w:spacing w:after="0" w:line="360" w:lineRule="auto"/>
        <w:jc w:val="both"/>
        <w:rPr>
          <w:rtl/>
        </w:rPr>
      </w:pPr>
      <w:r w:rsidRPr="00A952A4">
        <w:rPr>
          <w:rFonts w:hint="cs"/>
          <w:b/>
          <w:bCs/>
          <w:rtl/>
        </w:rPr>
        <w:t>תוצר נדרש</w:t>
      </w:r>
      <w:r w:rsidRPr="00A952A4">
        <w:rPr>
          <w:rFonts w:hint="cs"/>
          <w:rtl/>
        </w:rPr>
        <w:t>:</w:t>
      </w:r>
      <w:r w:rsidRPr="00A952A4">
        <w:rPr>
          <w:rtl/>
        </w:rPr>
        <w:t xml:space="preserve"> </w:t>
      </w:r>
      <w:r w:rsidRPr="00A952A4">
        <w:rPr>
          <w:rFonts w:hint="cs"/>
          <w:rtl/>
        </w:rPr>
        <w:t>רשימה מוצעת של בעלי עסקים על ידי הארגונים המייצגים; רשימת עומסים רגולטוריים על פי הארגונים המייצגים; הצעות הארגונים המייצגים לעדכון השאלון.</w:t>
      </w:r>
    </w:p>
    <w:p w14:paraId="4AB44B4C" w14:textId="77777777" w:rsidR="00731648" w:rsidRPr="00A952A4" w:rsidRDefault="00731648" w:rsidP="00731648">
      <w:pPr>
        <w:tabs>
          <w:tab w:val="left" w:pos="2340"/>
        </w:tabs>
        <w:spacing w:after="0" w:line="360" w:lineRule="auto"/>
        <w:jc w:val="both"/>
        <w:rPr>
          <w:rtl/>
        </w:rPr>
      </w:pPr>
      <w:r w:rsidRPr="00A952A4">
        <w:rPr>
          <w:rtl/>
        </w:rPr>
        <w:tab/>
      </w:r>
    </w:p>
    <w:p w14:paraId="01B97170" w14:textId="77777777" w:rsidR="00731648" w:rsidRPr="00A952A4" w:rsidRDefault="00731648" w:rsidP="0041271E">
      <w:pPr>
        <w:pStyle w:val="30"/>
        <w:numPr>
          <w:ilvl w:val="2"/>
          <w:numId w:val="103"/>
        </w:numPr>
        <w:tabs>
          <w:tab w:val="clear" w:pos="486"/>
          <w:tab w:val="clear" w:pos="628"/>
          <w:tab w:val="left" w:pos="793"/>
        </w:tabs>
        <w:ind w:left="793" w:right="0"/>
      </w:pPr>
      <w:bookmarkStart w:id="120" w:name="_Toc425075731"/>
      <w:bookmarkStart w:id="121" w:name="_Toc428691130"/>
      <w:bookmarkStart w:id="122" w:name="_Toc428715909"/>
      <w:bookmarkStart w:id="123" w:name="_Toc437352664"/>
      <w:bookmarkStart w:id="124" w:name="_Toc438137665"/>
      <w:r w:rsidRPr="00A952A4">
        <w:rPr>
          <w:rFonts w:hint="cs"/>
          <w:rtl/>
        </w:rPr>
        <w:t>שירות 6 - שאלון</w:t>
      </w:r>
      <w:r w:rsidRPr="00A952A4">
        <w:rPr>
          <w:rtl/>
        </w:rPr>
        <w:t xml:space="preserve"> </w:t>
      </w:r>
      <w:r w:rsidRPr="00A952A4">
        <w:rPr>
          <w:rFonts w:hint="cs"/>
          <w:rtl/>
        </w:rPr>
        <w:t>מיפוי</w:t>
      </w:r>
      <w:r w:rsidRPr="00A952A4">
        <w:rPr>
          <w:rtl/>
        </w:rPr>
        <w:t xml:space="preserve"> </w:t>
      </w:r>
      <w:r w:rsidRPr="00A952A4">
        <w:rPr>
          <w:rFonts w:hint="cs"/>
          <w:rtl/>
        </w:rPr>
        <w:t>העומסים</w:t>
      </w:r>
      <w:r w:rsidRPr="00A952A4">
        <w:rPr>
          <w:rtl/>
        </w:rPr>
        <w:t xml:space="preserve"> </w:t>
      </w:r>
      <w:r w:rsidRPr="00A952A4">
        <w:rPr>
          <w:rFonts w:hint="cs"/>
          <w:rtl/>
        </w:rPr>
        <w:t>אצל בעלי</w:t>
      </w:r>
      <w:r w:rsidRPr="00A952A4">
        <w:rPr>
          <w:rtl/>
        </w:rPr>
        <w:t xml:space="preserve"> </w:t>
      </w:r>
      <w:proofErr w:type="spellStart"/>
      <w:r w:rsidRPr="00A952A4">
        <w:rPr>
          <w:rFonts w:hint="cs"/>
          <w:rtl/>
        </w:rPr>
        <w:t>הענין</w:t>
      </w:r>
      <w:bookmarkEnd w:id="120"/>
      <w:bookmarkEnd w:id="121"/>
      <w:bookmarkEnd w:id="122"/>
      <w:bookmarkEnd w:id="123"/>
      <w:bookmarkEnd w:id="124"/>
      <w:proofErr w:type="spellEnd"/>
    </w:p>
    <w:p w14:paraId="42418C76" w14:textId="77777777" w:rsidR="00731648" w:rsidRPr="00A952A4" w:rsidRDefault="00731648" w:rsidP="00731648">
      <w:pPr>
        <w:spacing w:line="360" w:lineRule="auto"/>
        <w:jc w:val="both"/>
        <w:rPr>
          <w:rtl/>
        </w:rPr>
      </w:pPr>
      <w:r w:rsidRPr="00A952A4">
        <w:rPr>
          <w:rFonts w:hint="cs"/>
          <w:rtl/>
        </w:rPr>
        <w:t>על</w:t>
      </w:r>
      <w:r w:rsidRPr="00A952A4">
        <w:rPr>
          <w:rtl/>
        </w:rPr>
        <w:t xml:space="preserve"> </w:t>
      </w:r>
      <w:r w:rsidRPr="00A952A4">
        <w:rPr>
          <w:rFonts w:hint="cs"/>
          <w:rtl/>
        </w:rPr>
        <w:t>בסיס</w:t>
      </w:r>
      <w:r w:rsidRPr="00A952A4">
        <w:rPr>
          <w:rtl/>
        </w:rPr>
        <w:t xml:space="preserve"> </w:t>
      </w:r>
      <w:r w:rsidRPr="00A952A4">
        <w:rPr>
          <w:rFonts w:hint="cs"/>
          <w:rtl/>
        </w:rPr>
        <w:t>דיונים</w:t>
      </w:r>
      <w:r w:rsidRPr="00A952A4">
        <w:rPr>
          <w:rtl/>
        </w:rPr>
        <w:t xml:space="preserve"> </w:t>
      </w:r>
      <w:r w:rsidRPr="00A952A4">
        <w:rPr>
          <w:rFonts w:hint="cs"/>
          <w:rtl/>
        </w:rPr>
        <w:t>שהתקיימו</w:t>
      </w:r>
      <w:r w:rsidRPr="00A952A4">
        <w:rPr>
          <w:rtl/>
        </w:rPr>
        <w:t xml:space="preserve"> </w:t>
      </w:r>
      <w:r w:rsidRPr="00A952A4">
        <w:rPr>
          <w:rFonts w:hint="cs"/>
          <w:rtl/>
        </w:rPr>
        <w:t>במשרד</w:t>
      </w:r>
      <w:r w:rsidRPr="00A952A4">
        <w:rPr>
          <w:rtl/>
        </w:rPr>
        <w:t xml:space="preserve"> </w:t>
      </w:r>
      <w:r w:rsidRPr="00A952A4">
        <w:rPr>
          <w:rFonts w:hint="cs"/>
          <w:rtl/>
        </w:rPr>
        <w:t>והדיונים</w:t>
      </w:r>
      <w:r w:rsidRPr="00A952A4">
        <w:rPr>
          <w:rtl/>
        </w:rPr>
        <w:t xml:space="preserve"> </w:t>
      </w:r>
      <w:r w:rsidRPr="00A952A4">
        <w:rPr>
          <w:rFonts w:hint="cs"/>
          <w:rtl/>
        </w:rPr>
        <w:t>שהתקיימו</w:t>
      </w:r>
      <w:r w:rsidRPr="00A952A4">
        <w:rPr>
          <w:rtl/>
        </w:rPr>
        <w:t xml:space="preserve"> </w:t>
      </w:r>
      <w:r w:rsidRPr="00A952A4">
        <w:rPr>
          <w:rFonts w:hint="cs"/>
          <w:rtl/>
        </w:rPr>
        <w:t>עם</w:t>
      </w:r>
      <w:r w:rsidRPr="00A952A4">
        <w:rPr>
          <w:rtl/>
        </w:rPr>
        <w:t xml:space="preserve"> </w:t>
      </w:r>
      <w:r w:rsidRPr="00A952A4">
        <w:rPr>
          <w:rFonts w:hint="cs"/>
          <w:rtl/>
        </w:rPr>
        <w:t>הארגונים</w:t>
      </w:r>
      <w:r w:rsidRPr="00A952A4">
        <w:rPr>
          <w:rtl/>
        </w:rPr>
        <w:t xml:space="preserve"> </w:t>
      </w:r>
      <w:r w:rsidRPr="00A952A4">
        <w:rPr>
          <w:rFonts w:hint="cs"/>
          <w:rtl/>
        </w:rPr>
        <w:t xml:space="preserve">המייצגים, ובהתייחס לכלל בעלי </w:t>
      </w:r>
      <w:proofErr w:type="spellStart"/>
      <w:r w:rsidRPr="00A952A4">
        <w:rPr>
          <w:rFonts w:hint="cs"/>
          <w:rtl/>
        </w:rPr>
        <w:t>הענין</w:t>
      </w:r>
      <w:proofErr w:type="spellEnd"/>
      <w:r w:rsidRPr="00A952A4">
        <w:rPr>
          <w:rFonts w:hint="cs"/>
          <w:rtl/>
        </w:rPr>
        <w:t xml:space="preserve"> המעורבים בתהליך (המיוצגים ושאינם מיוצגים), סיוע למשרד בהתייחס לדברים הבאים:</w:t>
      </w:r>
    </w:p>
    <w:p w14:paraId="67B65C3D" w14:textId="77777777" w:rsidR="00731648" w:rsidRPr="00A952A4" w:rsidRDefault="00731648" w:rsidP="00731648">
      <w:pPr>
        <w:pStyle w:val="a0"/>
        <w:numPr>
          <w:ilvl w:val="0"/>
          <w:numId w:val="51"/>
        </w:numPr>
        <w:spacing w:after="0" w:line="360" w:lineRule="auto"/>
        <w:ind w:left="368"/>
        <w:jc w:val="both"/>
        <w:rPr>
          <w:rtl/>
        </w:rPr>
      </w:pPr>
      <w:r w:rsidRPr="00A952A4">
        <w:rPr>
          <w:rFonts w:hint="cs"/>
          <w:rtl/>
        </w:rPr>
        <w:lastRenderedPageBreak/>
        <w:t>סיוע</w:t>
      </w:r>
      <w:r w:rsidRPr="00A952A4">
        <w:rPr>
          <w:rtl/>
        </w:rPr>
        <w:t xml:space="preserve"> </w:t>
      </w:r>
      <w:r w:rsidRPr="00A952A4">
        <w:rPr>
          <w:rFonts w:hint="cs"/>
          <w:rtl/>
        </w:rPr>
        <w:t>ב</w:t>
      </w:r>
      <w:r w:rsidRPr="00A952A4" w:rsidDel="009D41A0">
        <w:rPr>
          <w:rFonts w:hint="cs"/>
          <w:rtl/>
        </w:rPr>
        <w:t>גיבוש</w:t>
      </w:r>
      <w:r w:rsidRPr="00A952A4" w:rsidDel="009D41A0">
        <w:rPr>
          <w:rtl/>
        </w:rPr>
        <w:t xml:space="preserve"> </w:t>
      </w:r>
      <w:r w:rsidRPr="00A952A4">
        <w:rPr>
          <w:rFonts w:hint="cs"/>
          <w:rtl/>
        </w:rPr>
        <w:t>הסופי של שאלון</w:t>
      </w:r>
      <w:r w:rsidRPr="00A952A4">
        <w:rPr>
          <w:rtl/>
        </w:rPr>
        <w:t xml:space="preserve"> </w:t>
      </w:r>
      <w:r w:rsidRPr="00A952A4">
        <w:rPr>
          <w:rFonts w:hint="cs"/>
          <w:rtl/>
        </w:rPr>
        <w:t xml:space="preserve">מיפוי עומסים אצל בעלי ענין </w:t>
      </w:r>
      <w:r w:rsidRPr="00A952A4">
        <w:rPr>
          <w:rtl/>
        </w:rPr>
        <w:t>(</w:t>
      </w:r>
      <w:r w:rsidRPr="00A952A4">
        <w:rPr>
          <w:rFonts w:hint="cs"/>
          <w:rtl/>
        </w:rPr>
        <w:t>עמוד 17 במדריך הפחתת הנטל</w:t>
      </w:r>
      <w:r w:rsidRPr="00A952A4">
        <w:rPr>
          <w:rtl/>
        </w:rPr>
        <w:t>)</w:t>
      </w:r>
      <w:r w:rsidRPr="00A952A4">
        <w:rPr>
          <w:rFonts w:hint="cs"/>
          <w:rtl/>
        </w:rPr>
        <w:t>, כולל בגיבוש האמצעי הטכני שבאמצעותו יישלח השאלון.</w:t>
      </w:r>
    </w:p>
    <w:p w14:paraId="59FD8B0B" w14:textId="77777777" w:rsidR="00731648" w:rsidRPr="00A952A4" w:rsidRDefault="00731648" w:rsidP="00731648">
      <w:pPr>
        <w:pStyle w:val="a0"/>
        <w:numPr>
          <w:ilvl w:val="0"/>
          <w:numId w:val="51"/>
        </w:numPr>
        <w:spacing w:after="0" w:line="360" w:lineRule="auto"/>
        <w:ind w:left="368"/>
        <w:jc w:val="both"/>
      </w:pPr>
      <w:r w:rsidRPr="00A952A4">
        <w:rPr>
          <w:rFonts w:hint="cs"/>
          <w:rtl/>
        </w:rPr>
        <w:t>שליחת שאלון מיפוי עומסים לגורמים שברשימה, לרבות</w:t>
      </w:r>
      <w:r w:rsidRPr="00A952A4">
        <w:rPr>
          <w:rtl/>
        </w:rPr>
        <w:t xml:space="preserve"> </w:t>
      </w:r>
      <w:r w:rsidRPr="00A952A4">
        <w:rPr>
          <w:rFonts w:hint="cs"/>
          <w:rtl/>
        </w:rPr>
        <w:t>ארגון</w:t>
      </w:r>
      <w:r w:rsidRPr="00A952A4">
        <w:rPr>
          <w:rtl/>
        </w:rPr>
        <w:t xml:space="preserve"> </w:t>
      </w:r>
      <w:r w:rsidRPr="00A952A4">
        <w:rPr>
          <w:rFonts w:hint="cs"/>
          <w:rtl/>
        </w:rPr>
        <w:t>ותפעול</w:t>
      </w:r>
      <w:r w:rsidRPr="00A952A4">
        <w:rPr>
          <w:rtl/>
        </w:rPr>
        <w:t xml:space="preserve"> </w:t>
      </w:r>
      <w:r w:rsidRPr="00A952A4">
        <w:rPr>
          <w:rFonts w:hint="cs"/>
          <w:rtl/>
        </w:rPr>
        <w:t>הקשר</w:t>
      </w:r>
      <w:r w:rsidRPr="00A952A4">
        <w:rPr>
          <w:rtl/>
        </w:rPr>
        <w:t xml:space="preserve"> </w:t>
      </w:r>
      <w:r w:rsidRPr="00A952A4">
        <w:rPr>
          <w:rFonts w:hint="cs"/>
          <w:rtl/>
        </w:rPr>
        <w:t>האדמיניסטרטיבי.</w:t>
      </w:r>
    </w:p>
    <w:p w14:paraId="6ECBFAA3" w14:textId="77777777" w:rsidR="00731648" w:rsidRPr="00A952A4" w:rsidRDefault="00731648" w:rsidP="00731648">
      <w:pPr>
        <w:pStyle w:val="a0"/>
        <w:numPr>
          <w:ilvl w:val="0"/>
          <w:numId w:val="51"/>
        </w:numPr>
        <w:spacing w:after="0" w:line="360" w:lineRule="auto"/>
        <w:ind w:left="368"/>
        <w:jc w:val="both"/>
      </w:pPr>
      <w:r w:rsidRPr="00A952A4">
        <w:rPr>
          <w:rFonts w:hint="cs"/>
          <w:rtl/>
        </w:rPr>
        <w:t>מיון, עיבוד והצגת המידע למשרד.</w:t>
      </w:r>
    </w:p>
    <w:p w14:paraId="225B30A9" w14:textId="77777777" w:rsidR="00731648" w:rsidRPr="00A952A4" w:rsidRDefault="00731648" w:rsidP="00731648">
      <w:pPr>
        <w:pStyle w:val="a0"/>
        <w:numPr>
          <w:ilvl w:val="0"/>
          <w:numId w:val="51"/>
        </w:numPr>
        <w:spacing w:after="0" w:line="360" w:lineRule="auto"/>
        <w:ind w:left="368"/>
        <w:jc w:val="both"/>
      </w:pPr>
      <w:r w:rsidRPr="00A952A4">
        <w:rPr>
          <w:rFonts w:hint="cs"/>
          <w:rtl/>
        </w:rPr>
        <w:t>קיום</w:t>
      </w:r>
      <w:r w:rsidRPr="00A952A4">
        <w:rPr>
          <w:rtl/>
        </w:rPr>
        <w:t xml:space="preserve"> </w:t>
      </w:r>
      <w:r w:rsidRPr="00A952A4">
        <w:rPr>
          <w:rFonts w:hint="cs"/>
          <w:rtl/>
        </w:rPr>
        <w:t>שיחות</w:t>
      </w:r>
      <w:r w:rsidRPr="00A952A4">
        <w:rPr>
          <w:rtl/>
        </w:rPr>
        <w:t xml:space="preserve"> </w:t>
      </w:r>
      <w:r w:rsidRPr="00A952A4">
        <w:rPr>
          <w:rFonts w:hint="cs"/>
          <w:rtl/>
        </w:rPr>
        <w:t>הבהרה</w:t>
      </w:r>
      <w:r w:rsidRPr="00A952A4">
        <w:rPr>
          <w:rtl/>
        </w:rPr>
        <w:t xml:space="preserve"> </w:t>
      </w:r>
      <w:r w:rsidRPr="00A952A4">
        <w:rPr>
          <w:rFonts w:hint="cs"/>
          <w:rtl/>
        </w:rPr>
        <w:t>עם</w:t>
      </w:r>
      <w:r w:rsidRPr="00A952A4">
        <w:rPr>
          <w:rtl/>
        </w:rPr>
        <w:t xml:space="preserve"> </w:t>
      </w:r>
      <w:r w:rsidRPr="00A952A4">
        <w:rPr>
          <w:rFonts w:hint="cs"/>
          <w:rtl/>
        </w:rPr>
        <w:t>ממלאי</w:t>
      </w:r>
      <w:r w:rsidRPr="00A952A4">
        <w:rPr>
          <w:rtl/>
        </w:rPr>
        <w:t xml:space="preserve"> </w:t>
      </w:r>
      <w:r w:rsidRPr="00A952A4">
        <w:rPr>
          <w:rFonts w:hint="cs"/>
          <w:rtl/>
        </w:rPr>
        <w:t>השאלון</w:t>
      </w:r>
      <w:r w:rsidRPr="00A952A4">
        <w:rPr>
          <w:rtl/>
        </w:rPr>
        <w:t xml:space="preserve">, </w:t>
      </w:r>
      <w:r w:rsidRPr="00A952A4">
        <w:rPr>
          <w:rFonts w:hint="cs"/>
          <w:rtl/>
        </w:rPr>
        <w:t>בהתאם</w:t>
      </w:r>
      <w:r w:rsidRPr="00A952A4">
        <w:rPr>
          <w:rtl/>
        </w:rPr>
        <w:t xml:space="preserve"> </w:t>
      </w:r>
      <w:r w:rsidRPr="00A952A4">
        <w:rPr>
          <w:rFonts w:hint="cs"/>
          <w:rtl/>
        </w:rPr>
        <w:t>להחלטת</w:t>
      </w:r>
      <w:r w:rsidRPr="00A952A4">
        <w:rPr>
          <w:rtl/>
        </w:rPr>
        <w:t xml:space="preserve"> </w:t>
      </w:r>
      <w:r w:rsidRPr="00A952A4">
        <w:rPr>
          <w:rFonts w:hint="cs"/>
          <w:rtl/>
        </w:rPr>
        <w:t>המשרד.</w:t>
      </w:r>
    </w:p>
    <w:p w14:paraId="1F66772C" w14:textId="77777777" w:rsidR="00731648" w:rsidRPr="00A952A4" w:rsidRDefault="00731648" w:rsidP="00731648">
      <w:pPr>
        <w:spacing w:before="240" w:line="360" w:lineRule="auto"/>
        <w:jc w:val="both"/>
        <w:rPr>
          <w:rtl/>
        </w:rPr>
      </w:pPr>
      <w:r w:rsidRPr="00A952A4">
        <w:rPr>
          <w:rFonts w:hint="cs"/>
          <w:b/>
          <w:bCs/>
          <w:rtl/>
        </w:rPr>
        <w:t>תוצר</w:t>
      </w:r>
      <w:r w:rsidRPr="00A952A4">
        <w:rPr>
          <w:b/>
          <w:bCs/>
          <w:rtl/>
        </w:rPr>
        <w:t xml:space="preserve"> </w:t>
      </w:r>
      <w:r w:rsidRPr="00A952A4">
        <w:rPr>
          <w:rFonts w:hint="cs"/>
          <w:b/>
          <w:bCs/>
          <w:rtl/>
        </w:rPr>
        <w:t>נדרש</w:t>
      </w:r>
      <w:r w:rsidRPr="00A952A4">
        <w:rPr>
          <w:rtl/>
        </w:rPr>
        <w:t xml:space="preserve">: </w:t>
      </w:r>
      <w:r w:rsidRPr="00A952A4">
        <w:rPr>
          <w:rFonts w:hint="cs"/>
          <w:rtl/>
        </w:rPr>
        <w:t>מסמך ביניים של עומסים רגולטוריים.</w:t>
      </w:r>
    </w:p>
    <w:p w14:paraId="38F69A2B" w14:textId="77777777" w:rsidR="00731648" w:rsidRPr="00A952A4" w:rsidRDefault="00731648" w:rsidP="00731648">
      <w:pPr>
        <w:tabs>
          <w:tab w:val="left" w:pos="2340"/>
        </w:tabs>
        <w:spacing w:after="0" w:line="360" w:lineRule="auto"/>
        <w:ind w:left="752"/>
        <w:jc w:val="both"/>
        <w:rPr>
          <w:rtl/>
        </w:rPr>
      </w:pPr>
    </w:p>
    <w:p w14:paraId="67852C86" w14:textId="77777777" w:rsidR="00731648" w:rsidRPr="00A952A4" w:rsidRDefault="00731648" w:rsidP="0041271E">
      <w:pPr>
        <w:pStyle w:val="30"/>
        <w:numPr>
          <w:ilvl w:val="2"/>
          <w:numId w:val="103"/>
        </w:numPr>
        <w:tabs>
          <w:tab w:val="clear" w:pos="486"/>
          <w:tab w:val="clear" w:pos="628"/>
          <w:tab w:val="left" w:pos="793"/>
        </w:tabs>
        <w:ind w:left="793" w:right="0"/>
      </w:pPr>
      <w:bookmarkStart w:id="125" w:name="_Toc425075732"/>
      <w:bookmarkStart w:id="126" w:name="_Toc428691131"/>
      <w:bookmarkStart w:id="127" w:name="_Toc428715910"/>
      <w:bookmarkStart w:id="128" w:name="_Toc437352665"/>
      <w:bookmarkStart w:id="129" w:name="_Toc438137666"/>
      <w:r w:rsidRPr="00A952A4">
        <w:rPr>
          <w:rFonts w:hint="cs"/>
          <w:rtl/>
        </w:rPr>
        <w:t>שירות 7 - ניהול קבוצות</w:t>
      </w:r>
      <w:r w:rsidRPr="00A952A4">
        <w:rPr>
          <w:rtl/>
        </w:rPr>
        <w:t xml:space="preserve"> </w:t>
      </w:r>
      <w:r w:rsidRPr="00A952A4">
        <w:rPr>
          <w:rFonts w:hint="cs"/>
          <w:rtl/>
        </w:rPr>
        <w:t>דיון של בעלי</w:t>
      </w:r>
      <w:r w:rsidRPr="00A952A4">
        <w:rPr>
          <w:rtl/>
        </w:rPr>
        <w:t xml:space="preserve"> </w:t>
      </w:r>
      <w:proofErr w:type="spellStart"/>
      <w:r w:rsidRPr="00A952A4">
        <w:rPr>
          <w:rFonts w:hint="cs"/>
          <w:rtl/>
        </w:rPr>
        <w:t>הענין</w:t>
      </w:r>
      <w:proofErr w:type="spellEnd"/>
      <w:r w:rsidRPr="00A952A4">
        <w:rPr>
          <w:rFonts w:hint="cs"/>
          <w:rtl/>
        </w:rPr>
        <w:t xml:space="preserve"> (מיוצגים ושאינם מיוצגים)</w:t>
      </w:r>
      <w:bookmarkEnd w:id="125"/>
      <w:bookmarkEnd w:id="126"/>
      <w:bookmarkEnd w:id="127"/>
      <w:bookmarkEnd w:id="128"/>
      <w:bookmarkEnd w:id="129"/>
    </w:p>
    <w:p w14:paraId="7B0A06C3" w14:textId="77777777" w:rsidR="00731648" w:rsidRPr="00A952A4" w:rsidRDefault="00731648" w:rsidP="00731648">
      <w:pPr>
        <w:spacing w:line="360" w:lineRule="auto"/>
        <w:jc w:val="both"/>
        <w:rPr>
          <w:rtl/>
        </w:rPr>
      </w:pPr>
      <w:r w:rsidRPr="00A952A4">
        <w:rPr>
          <w:rFonts w:hint="cs"/>
          <w:rtl/>
        </w:rPr>
        <w:t>על בסיס המידע שהתקבל מן השאלונים, סיוע למשרד בקיום קבוצות</w:t>
      </w:r>
      <w:r w:rsidRPr="00A952A4">
        <w:rPr>
          <w:rtl/>
        </w:rPr>
        <w:t xml:space="preserve"> </w:t>
      </w:r>
      <w:r w:rsidRPr="00A952A4">
        <w:rPr>
          <w:rFonts w:hint="cs"/>
          <w:rtl/>
        </w:rPr>
        <w:t xml:space="preserve">דיון לטובת מיפוי עומסים רגולטוריים עם בעלי </w:t>
      </w:r>
      <w:proofErr w:type="spellStart"/>
      <w:r w:rsidRPr="00A952A4">
        <w:rPr>
          <w:rFonts w:hint="cs"/>
          <w:rtl/>
        </w:rPr>
        <w:t>הענין</w:t>
      </w:r>
      <w:proofErr w:type="spellEnd"/>
      <w:r w:rsidRPr="00A952A4">
        <w:rPr>
          <w:rFonts w:hint="cs"/>
          <w:rtl/>
        </w:rPr>
        <w:t>, כולל:</w:t>
      </w:r>
    </w:p>
    <w:p w14:paraId="4AB2713B" w14:textId="6D304050" w:rsidR="00731648" w:rsidRPr="00A952A4" w:rsidRDefault="00731648" w:rsidP="00731648">
      <w:pPr>
        <w:pStyle w:val="a0"/>
        <w:numPr>
          <w:ilvl w:val="0"/>
          <w:numId w:val="52"/>
        </w:numPr>
        <w:spacing w:after="0" w:line="360" w:lineRule="auto"/>
        <w:ind w:left="368"/>
        <w:jc w:val="both"/>
        <w:rPr>
          <w:rtl/>
        </w:rPr>
      </w:pPr>
      <w:r w:rsidRPr="00A952A4">
        <w:rPr>
          <w:rFonts w:hint="cs"/>
          <w:rtl/>
        </w:rPr>
        <w:t>ארגון</w:t>
      </w:r>
      <w:r w:rsidRPr="00A952A4">
        <w:rPr>
          <w:rtl/>
        </w:rPr>
        <w:t xml:space="preserve"> </w:t>
      </w:r>
      <w:r w:rsidRPr="00A952A4">
        <w:rPr>
          <w:rFonts w:hint="cs"/>
          <w:rtl/>
        </w:rPr>
        <w:t>ותפעול של קבוצות</w:t>
      </w:r>
      <w:r w:rsidRPr="00A952A4">
        <w:rPr>
          <w:rtl/>
        </w:rPr>
        <w:t xml:space="preserve"> </w:t>
      </w:r>
      <w:r w:rsidRPr="00A952A4">
        <w:rPr>
          <w:rFonts w:hint="cs"/>
          <w:rtl/>
        </w:rPr>
        <w:t>הדיון</w:t>
      </w:r>
      <w:r w:rsidR="00C100CC">
        <w:rPr>
          <w:rFonts w:hint="cs"/>
          <w:rtl/>
        </w:rPr>
        <w:t xml:space="preserve"> </w:t>
      </w:r>
      <w:r w:rsidRPr="00A952A4">
        <w:rPr>
          <w:rFonts w:hint="cs"/>
          <w:rtl/>
        </w:rPr>
        <w:t>.</w:t>
      </w:r>
    </w:p>
    <w:p w14:paraId="3AAED128" w14:textId="018DA460" w:rsidR="00731648" w:rsidRPr="00A952A4" w:rsidRDefault="00731648" w:rsidP="00731648">
      <w:pPr>
        <w:pStyle w:val="a0"/>
        <w:numPr>
          <w:ilvl w:val="0"/>
          <w:numId w:val="52"/>
        </w:numPr>
        <w:spacing w:after="0" w:line="360" w:lineRule="auto"/>
        <w:ind w:left="368"/>
        <w:jc w:val="both"/>
      </w:pPr>
      <w:r w:rsidRPr="00A952A4">
        <w:rPr>
          <w:rFonts w:hint="cs"/>
          <w:rtl/>
        </w:rPr>
        <w:t>סיוע בניהול</w:t>
      </w:r>
      <w:r w:rsidRPr="00A952A4">
        <w:rPr>
          <w:rtl/>
        </w:rPr>
        <w:t xml:space="preserve"> </w:t>
      </w:r>
      <w:r w:rsidRPr="00A952A4">
        <w:rPr>
          <w:rFonts w:hint="cs"/>
          <w:rtl/>
        </w:rPr>
        <w:t>הדיון</w:t>
      </w:r>
      <w:r w:rsidRPr="00A952A4">
        <w:rPr>
          <w:rtl/>
        </w:rPr>
        <w:t xml:space="preserve"> </w:t>
      </w:r>
      <w:r w:rsidRPr="00A952A4">
        <w:rPr>
          <w:rFonts w:hint="cs"/>
          <w:rtl/>
        </w:rPr>
        <w:t xml:space="preserve">בקבוצות, בהתייחס </w:t>
      </w:r>
      <w:proofErr w:type="spellStart"/>
      <w:r w:rsidRPr="00A952A4">
        <w:rPr>
          <w:rFonts w:hint="cs"/>
          <w:rtl/>
        </w:rPr>
        <w:t>למפוי</w:t>
      </w:r>
      <w:proofErr w:type="spellEnd"/>
      <w:r w:rsidRPr="00A952A4">
        <w:rPr>
          <w:rFonts w:hint="cs"/>
          <w:rtl/>
        </w:rPr>
        <w:t xml:space="preserve"> עומסים רגולטוריים איכותיים, דירוג העומסים והעלאת</w:t>
      </w:r>
      <w:r w:rsidRPr="00A952A4">
        <w:rPr>
          <w:rtl/>
        </w:rPr>
        <w:t xml:space="preserve"> </w:t>
      </w:r>
      <w:r w:rsidRPr="00A952A4">
        <w:rPr>
          <w:rFonts w:hint="cs"/>
          <w:rtl/>
        </w:rPr>
        <w:t>אפשרויות</w:t>
      </w:r>
      <w:r w:rsidRPr="00A952A4">
        <w:rPr>
          <w:rtl/>
        </w:rPr>
        <w:t xml:space="preserve"> </w:t>
      </w:r>
      <w:r w:rsidRPr="00A952A4">
        <w:rPr>
          <w:rFonts w:hint="cs"/>
          <w:rtl/>
        </w:rPr>
        <w:t>ראשוניות</w:t>
      </w:r>
      <w:r w:rsidRPr="00A952A4">
        <w:rPr>
          <w:rtl/>
        </w:rPr>
        <w:t xml:space="preserve"> </w:t>
      </w:r>
      <w:r w:rsidRPr="00A952A4">
        <w:rPr>
          <w:rFonts w:hint="cs"/>
          <w:rtl/>
        </w:rPr>
        <w:t>להפחתת</w:t>
      </w:r>
      <w:r w:rsidRPr="00A952A4">
        <w:rPr>
          <w:rtl/>
        </w:rPr>
        <w:t xml:space="preserve"> </w:t>
      </w:r>
      <w:r w:rsidRPr="00A952A4">
        <w:rPr>
          <w:rFonts w:hint="cs"/>
          <w:rtl/>
        </w:rPr>
        <w:t>נטל</w:t>
      </w:r>
      <w:r w:rsidR="00A952A4">
        <w:rPr>
          <w:rFonts w:hint="cs"/>
          <w:rtl/>
        </w:rPr>
        <w:t xml:space="preserve"> רגולטורי וטיוב הרגולציה</w:t>
      </w:r>
      <w:r w:rsidRPr="00A952A4">
        <w:rPr>
          <w:rFonts w:hint="cs"/>
          <w:rtl/>
        </w:rPr>
        <w:t xml:space="preserve">. </w:t>
      </w:r>
    </w:p>
    <w:p w14:paraId="5F9AB483" w14:textId="77777777" w:rsidR="00731648" w:rsidRPr="00A952A4" w:rsidRDefault="00731648" w:rsidP="00731648">
      <w:pPr>
        <w:pStyle w:val="a0"/>
        <w:numPr>
          <w:ilvl w:val="0"/>
          <w:numId w:val="52"/>
        </w:numPr>
        <w:spacing w:after="0" w:line="360" w:lineRule="auto"/>
        <w:ind w:left="368"/>
        <w:jc w:val="both"/>
        <w:rPr>
          <w:rtl/>
        </w:rPr>
      </w:pPr>
      <w:r w:rsidRPr="00A952A4">
        <w:rPr>
          <w:rFonts w:hint="cs"/>
          <w:rtl/>
        </w:rPr>
        <w:t>הצגה של מתודולוגיית המדידה וזיהוי</w:t>
      </w:r>
      <w:r w:rsidRPr="00A952A4">
        <w:rPr>
          <w:rtl/>
        </w:rPr>
        <w:t xml:space="preserve"> </w:t>
      </w:r>
      <w:r w:rsidRPr="00A952A4">
        <w:rPr>
          <w:rFonts w:hint="cs"/>
          <w:rtl/>
        </w:rPr>
        <w:t>תהליכים</w:t>
      </w:r>
      <w:r w:rsidRPr="00A952A4">
        <w:rPr>
          <w:rtl/>
        </w:rPr>
        <w:t xml:space="preserve"> </w:t>
      </w:r>
      <w:r w:rsidRPr="00A952A4">
        <w:rPr>
          <w:rFonts w:hint="cs"/>
          <w:rtl/>
        </w:rPr>
        <w:t>מרכזיים</w:t>
      </w:r>
      <w:r w:rsidRPr="00A952A4">
        <w:rPr>
          <w:rtl/>
        </w:rPr>
        <w:t xml:space="preserve"> </w:t>
      </w:r>
      <w:r w:rsidRPr="00A952A4">
        <w:rPr>
          <w:rFonts w:hint="cs"/>
          <w:rtl/>
        </w:rPr>
        <w:t xml:space="preserve">למדידה </w:t>
      </w:r>
      <w:r w:rsidRPr="00A952A4">
        <w:rPr>
          <w:rtl/>
        </w:rPr>
        <w:t>(</w:t>
      </w:r>
      <w:r w:rsidRPr="00A952A4">
        <w:rPr>
          <w:rFonts w:hint="cs"/>
          <w:rtl/>
        </w:rPr>
        <w:t>עמוד 19 במדריך הפחתת הנטל</w:t>
      </w:r>
      <w:r w:rsidRPr="00A952A4">
        <w:rPr>
          <w:rtl/>
        </w:rPr>
        <w:t>)</w:t>
      </w:r>
      <w:r w:rsidRPr="00A952A4">
        <w:rPr>
          <w:rFonts w:hint="cs"/>
          <w:rtl/>
        </w:rPr>
        <w:t>.</w:t>
      </w:r>
    </w:p>
    <w:p w14:paraId="4D0BDC48" w14:textId="77777777" w:rsidR="00731648" w:rsidRPr="00A952A4" w:rsidRDefault="00731648" w:rsidP="00731648">
      <w:pPr>
        <w:spacing w:before="240" w:line="360" w:lineRule="auto"/>
        <w:jc w:val="both"/>
        <w:rPr>
          <w:rtl/>
        </w:rPr>
      </w:pPr>
      <w:r w:rsidRPr="00A952A4">
        <w:rPr>
          <w:rFonts w:hint="cs"/>
          <w:b/>
          <w:bCs/>
          <w:rtl/>
        </w:rPr>
        <w:t>תוצר</w:t>
      </w:r>
      <w:r w:rsidRPr="00A952A4">
        <w:rPr>
          <w:b/>
          <w:bCs/>
          <w:rtl/>
        </w:rPr>
        <w:t xml:space="preserve"> </w:t>
      </w:r>
      <w:r w:rsidRPr="00A952A4">
        <w:rPr>
          <w:rFonts w:hint="cs"/>
          <w:b/>
          <w:bCs/>
          <w:rtl/>
        </w:rPr>
        <w:t>נדרש</w:t>
      </w:r>
      <w:r w:rsidRPr="00A952A4">
        <w:rPr>
          <w:rtl/>
        </w:rPr>
        <w:t xml:space="preserve">: </w:t>
      </w:r>
      <w:r w:rsidRPr="00A952A4">
        <w:rPr>
          <w:rFonts w:hint="cs"/>
          <w:rtl/>
        </w:rPr>
        <w:t>מסמך מסכם של מיפוי עומסים מבעלי העניין (עמודים 45-46 במדריך הפחתת הנטל).</w:t>
      </w:r>
    </w:p>
    <w:p w14:paraId="5B0E9610" w14:textId="77777777" w:rsidR="00731648" w:rsidRPr="00A952A4" w:rsidRDefault="00731648" w:rsidP="00731648">
      <w:pPr>
        <w:spacing w:line="360" w:lineRule="auto"/>
        <w:jc w:val="both"/>
        <w:rPr>
          <w:rtl/>
        </w:rPr>
      </w:pPr>
    </w:p>
    <w:p w14:paraId="599FD0D5" w14:textId="77777777" w:rsidR="00731648" w:rsidRPr="00A952A4" w:rsidRDefault="00731648" w:rsidP="0041271E">
      <w:pPr>
        <w:pStyle w:val="30"/>
        <w:numPr>
          <w:ilvl w:val="2"/>
          <w:numId w:val="103"/>
        </w:numPr>
        <w:tabs>
          <w:tab w:val="clear" w:pos="486"/>
          <w:tab w:val="clear" w:pos="628"/>
          <w:tab w:val="left" w:pos="793"/>
        </w:tabs>
        <w:ind w:left="793" w:right="0"/>
      </w:pPr>
      <w:bookmarkStart w:id="130" w:name="_Toc425075733"/>
      <w:bookmarkStart w:id="131" w:name="_Toc428691132"/>
      <w:bookmarkStart w:id="132" w:name="_Toc428715911"/>
      <w:bookmarkStart w:id="133" w:name="_Toc437352666"/>
      <w:bookmarkStart w:id="134" w:name="_Toc438137667"/>
      <w:r w:rsidRPr="00A952A4">
        <w:rPr>
          <w:rFonts w:hint="cs"/>
          <w:rtl/>
        </w:rPr>
        <w:t>שירות 8 - מדידת עלויות רגולציה</w:t>
      </w:r>
      <w:bookmarkEnd w:id="130"/>
      <w:bookmarkEnd w:id="131"/>
      <w:bookmarkEnd w:id="132"/>
      <w:bookmarkEnd w:id="133"/>
      <w:bookmarkEnd w:id="134"/>
    </w:p>
    <w:p w14:paraId="631B603B" w14:textId="1DECA27A" w:rsidR="00731648" w:rsidRPr="00A952A4" w:rsidRDefault="00731648" w:rsidP="00731648">
      <w:pPr>
        <w:spacing w:line="360" w:lineRule="auto"/>
        <w:jc w:val="both"/>
        <w:rPr>
          <w:rtl/>
        </w:rPr>
      </w:pPr>
      <w:r w:rsidRPr="00A952A4">
        <w:rPr>
          <w:rFonts w:hint="cs"/>
          <w:rtl/>
        </w:rPr>
        <w:t>סיוע</w:t>
      </w:r>
      <w:r w:rsidRPr="00A952A4">
        <w:rPr>
          <w:rtl/>
        </w:rPr>
        <w:t xml:space="preserve"> </w:t>
      </w:r>
      <w:r w:rsidRPr="00A952A4">
        <w:rPr>
          <w:rFonts w:hint="cs"/>
          <w:rtl/>
        </w:rPr>
        <w:t>למשרד</w:t>
      </w:r>
      <w:r w:rsidRPr="00A952A4">
        <w:rPr>
          <w:rtl/>
        </w:rPr>
        <w:t xml:space="preserve"> </w:t>
      </w:r>
      <w:r w:rsidRPr="00A952A4">
        <w:rPr>
          <w:rFonts w:hint="cs"/>
          <w:rtl/>
        </w:rPr>
        <w:t>בגיבוש</w:t>
      </w:r>
      <w:r w:rsidRPr="00A952A4">
        <w:rPr>
          <w:rtl/>
        </w:rPr>
        <w:t xml:space="preserve"> </w:t>
      </w:r>
      <w:r w:rsidRPr="00A952A4">
        <w:rPr>
          <w:rFonts w:hint="cs"/>
          <w:rtl/>
        </w:rPr>
        <w:t>שאלון</w:t>
      </w:r>
      <w:r w:rsidRPr="00A952A4">
        <w:rPr>
          <w:rtl/>
        </w:rPr>
        <w:t xml:space="preserve"> </w:t>
      </w:r>
      <w:r w:rsidRPr="00A952A4">
        <w:rPr>
          <w:rFonts w:hint="cs"/>
          <w:rtl/>
        </w:rPr>
        <w:t>למדידת</w:t>
      </w:r>
      <w:r w:rsidRPr="00A952A4">
        <w:rPr>
          <w:rtl/>
        </w:rPr>
        <w:t xml:space="preserve"> </w:t>
      </w:r>
      <w:r w:rsidRPr="00A952A4">
        <w:rPr>
          <w:rFonts w:hint="cs"/>
          <w:rtl/>
        </w:rPr>
        <w:t>הנטל</w:t>
      </w:r>
      <w:r w:rsidRPr="00A952A4">
        <w:rPr>
          <w:rtl/>
        </w:rPr>
        <w:t xml:space="preserve"> </w:t>
      </w:r>
      <w:r w:rsidRPr="00A952A4">
        <w:rPr>
          <w:rFonts w:hint="cs"/>
          <w:rtl/>
        </w:rPr>
        <w:t>הרגולטורי אצל בעלי הענ</w:t>
      </w:r>
      <w:r w:rsidR="00A952A4">
        <w:rPr>
          <w:rFonts w:hint="cs"/>
          <w:rtl/>
        </w:rPr>
        <w:t>י</w:t>
      </w:r>
      <w:r w:rsidRPr="00A952A4">
        <w:rPr>
          <w:rFonts w:hint="cs"/>
          <w:rtl/>
        </w:rPr>
        <w:t>ין</w:t>
      </w:r>
      <w:r w:rsidRPr="00A952A4">
        <w:rPr>
          <w:rtl/>
        </w:rPr>
        <w:t xml:space="preserve">, </w:t>
      </w:r>
      <w:r w:rsidRPr="00A952A4">
        <w:rPr>
          <w:rFonts w:hint="cs"/>
          <w:rtl/>
        </w:rPr>
        <w:t>בהתייחס</w:t>
      </w:r>
      <w:r w:rsidRPr="00A952A4">
        <w:rPr>
          <w:rtl/>
        </w:rPr>
        <w:t xml:space="preserve"> </w:t>
      </w:r>
      <w:r w:rsidRPr="00A952A4">
        <w:rPr>
          <w:rFonts w:hint="cs"/>
          <w:rtl/>
        </w:rPr>
        <w:t>לתהליכים</w:t>
      </w:r>
      <w:r w:rsidRPr="00A952A4">
        <w:rPr>
          <w:rtl/>
        </w:rPr>
        <w:t xml:space="preserve"> </w:t>
      </w:r>
      <w:r w:rsidRPr="00A952A4">
        <w:rPr>
          <w:rFonts w:hint="cs"/>
          <w:rtl/>
        </w:rPr>
        <w:t>המרכזיים</w:t>
      </w:r>
      <w:r w:rsidRPr="00A952A4">
        <w:rPr>
          <w:rtl/>
        </w:rPr>
        <w:t xml:space="preserve"> </w:t>
      </w:r>
      <w:r w:rsidRPr="00A952A4">
        <w:rPr>
          <w:rFonts w:hint="cs"/>
          <w:rtl/>
        </w:rPr>
        <w:t>שיבחר המשרד</w:t>
      </w:r>
      <w:r w:rsidRPr="00A952A4">
        <w:rPr>
          <w:rtl/>
        </w:rPr>
        <w:t xml:space="preserve">, </w:t>
      </w:r>
      <w:r w:rsidRPr="00A952A4">
        <w:rPr>
          <w:rFonts w:hint="cs"/>
          <w:rtl/>
        </w:rPr>
        <w:t>ולמידע</w:t>
      </w:r>
      <w:r w:rsidRPr="00A952A4">
        <w:rPr>
          <w:rtl/>
        </w:rPr>
        <w:t xml:space="preserve"> </w:t>
      </w:r>
      <w:r w:rsidRPr="00A952A4">
        <w:rPr>
          <w:rFonts w:hint="cs"/>
          <w:rtl/>
        </w:rPr>
        <w:t>נוסף</w:t>
      </w:r>
      <w:r w:rsidRPr="00A952A4">
        <w:rPr>
          <w:rtl/>
        </w:rPr>
        <w:t xml:space="preserve"> </w:t>
      </w:r>
      <w:r w:rsidRPr="00A952A4">
        <w:rPr>
          <w:rFonts w:hint="cs"/>
          <w:rtl/>
        </w:rPr>
        <w:t>שידרוש</w:t>
      </w:r>
      <w:r w:rsidRPr="00A952A4">
        <w:rPr>
          <w:rtl/>
        </w:rPr>
        <w:t xml:space="preserve"> </w:t>
      </w:r>
      <w:r w:rsidRPr="00A952A4">
        <w:rPr>
          <w:rFonts w:hint="cs"/>
          <w:rtl/>
        </w:rPr>
        <w:t xml:space="preserve">המשרד </w:t>
      </w:r>
      <w:r w:rsidRPr="00A952A4">
        <w:rPr>
          <w:rtl/>
        </w:rPr>
        <w:t>(</w:t>
      </w:r>
      <w:r w:rsidRPr="00A952A4">
        <w:rPr>
          <w:rFonts w:hint="cs"/>
          <w:rtl/>
        </w:rPr>
        <w:t>עמוד 19 במדריך הפחתת הנטל</w:t>
      </w:r>
      <w:r w:rsidRPr="00A952A4">
        <w:rPr>
          <w:rtl/>
        </w:rPr>
        <w:t>)</w:t>
      </w:r>
      <w:r w:rsidRPr="00A952A4">
        <w:rPr>
          <w:rFonts w:hint="cs"/>
          <w:rtl/>
        </w:rPr>
        <w:t>, כולל:</w:t>
      </w:r>
    </w:p>
    <w:p w14:paraId="2C47A402" w14:textId="1A21E259" w:rsidR="00731648" w:rsidRPr="00A952A4" w:rsidRDefault="00731648" w:rsidP="00731648">
      <w:pPr>
        <w:pStyle w:val="a0"/>
        <w:numPr>
          <w:ilvl w:val="0"/>
          <w:numId w:val="53"/>
        </w:numPr>
        <w:spacing w:after="0" w:line="360" w:lineRule="auto"/>
        <w:ind w:left="368"/>
        <w:jc w:val="both"/>
      </w:pPr>
      <w:r w:rsidRPr="00A952A4">
        <w:rPr>
          <w:rFonts w:hint="cs"/>
          <w:rtl/>
        </w:rPr>
        <w:t>סיוע בגיבוש</w:t>
      </w:r>
      <w:r w:rsidRPr="00A952A4">
        <w:rPr>
          <w:rtl/>
        </w:rPr>
        <w:t xml:space="preserve"> </w:t>
      </w:r>
      <w:r w:rsidRPr="00A952A4">
        <w:rPr>
          <w:rFonts w:hint="cs"/>
          <w:rtl/>
        </w:rPr>
        <w:t>הסופי של שאלון</w:t>
      </w:r>
      <w:r w:rsidRPr="00A952A4">
        <w:rPr>
          <w:rtl/>
        </w:rPr>
        <w:t xml:space="preserve"> </w:t>
      </w:r>
      <w:r w:rsidRPr="00A952A4">
        <w:rPr>
          <w:rFonts w:hint="cs"/>
          <w:rtl/>
        </w:rPr>
        <w:t>מדידת הנטל הרגולטורי שיישלח</w:t>
      </w:r>
      <w:r w:rsidRPr="00A952A4">
        <w:rPr>
          <w:rtl/>
        </w:rPr>
        <w:t xml:space="preserve"> </w:t>
      </w:r>
      <w:r w:rsidRPr="00A952A4">
        <w:rPr>
          <w:rFonts w:hint="cs"/>
          <w:rtl/>
        </w:rPr>
        <w:t>לבעלי הענ</w:t>
      </w:r>
      <w:r w:rsidR="00A952A4">
        <w:rPr>
          <w:rFonts w:hint="cs"/>
          <w:rtl/>
        </w:rPr>
        <w:t>י</w:t>
      </w:r>
      <w:r w:rsidRPr="00A952A4">
        <w:rPr>
          <w:rFonts w:hint="cs"/>
          <w:rtl/>
        </w:rPr>
        <w:t>ין בהתייחס לתהליכים המרכזיים שבחר המשרד, כולל בגיבוש האמצעי הטכני שבאמצעותו יישלח השאלון.</w:t>
      </w:r>
    </w:p>
    <w:p w14:paraId="536B9BC5" w14:textId="77777777" w:rsidR="00731648" w:rsidRPr="00A952A4" w:rsidRDefault="00731648" w:rsidP="00731648">
      <w:pPr>
        <w:pStyle w:val="a0"/>
        <w:numPr>
          <w:ilvl w:val="0"/>
          <w:numId w:val="53"/>
        </w:numPr>
        <w:spacing w:after="0" w:line="360" w:lineRule="auto"/>
        <w:ind w:left="368"/>
        <w:jc w:val="both"/>
      </w:pPr>
      <w:r w:rsidRPr="00A952A4">
        <w:rPr>
          <w:rFonts w:hint="cs"/>
          <w:rtl/>
        </w:rPr>
        <w:t>שליחת שאלון מדידת הנטל הרגולטורי לגורמים שברשימה, לרבות</w:t>
      </w:r>
      <w:r w:rsidRPr="00A952A4">
        <w:rPr>
          <w:rtl/>
        </w:rPr>
        <w:t xml:space="preserve"> </w:t>
      </w:r>
      <w:r w:rsidRPr="00A952A4">
        <w:rPr>
          <w:rFonts w:hint="cs"/>
          <w:rtl/>
        </w:rPr>
        <w:t>ארגון</w:t>
      </w:r>
      <w:r w:rsidRPr="00A952A4">
        <w:rPr>
          <w:rtl/>
        </w:rPr>
        <w:t xml:space="preserve"> </w:t>
      </w:r>
      <w:r w:rsidRPr="00A952A4">
        <w:rPr>
          <w:rFonts w:hint="cs"/>
          <w:rtl/>
        </w:rPr>
        <w:t>ותפעול</w:t>
      </w:r>
      <w:r w:rsidRPr="00A952A4">
        <w:rPr>
          <w:rtl/>
        </w:rPr>
        <w:t xml:space="preserve"> </w:t>
      </w:r>
      <w:r w:rsidRPr="00A952A4">
        <w:rPr>
          <w:rFonts w:hint="cs"/>
          <w:rtl/>
        </w:rPr>
        <w:t>הקשר</w:t>
      </w:r>
      <w:r w:rsidRPr="00A952A4">
        <w:rPr>
          <w:rtl/>
        </w:rPr>
        <w:t xml:space="preserve"> </w:t>
      </w:r>
      <w:r w:rsidRPr="00A952A4">
        <w:rPr>
          <w:rFonts w:hint="cs"/>
          <w:rtl/>
        </w:rPr>
        <w:t>האדמיניסטרטיבי.</w:t>
      </w:r>
    </w:p>
    <w:p w14:paraId="6243B380" w14:textId="77777777" w:rsidR="00731648" w:rsidRPr="00A952A4" w:rsidRDefault="00731648" w:rsidP="00731648">
      <w:pPr>
        <w:pStyle w:val="a0"/>
        <w:numPr>
          <w:ilvl w:val="0"/>
          <w:numId w:val="53"/>
        </w:numPr>
        <w:spacing w:after="0" w:line="360" w:lineRule="auto"/>
        <w:ind w:left="368"/>
        <w:jc w:val="both"/>
      </w:pPr>
      <w:r w:rsidRPr="00A952A4">
        <w:rPr>
          <w:rFonts w:hint="cs"/>
          <w:rtl/>
        </w:rPr>
        <w:t>איסוף וריכוז המידע והצגתו למשרד.</w:t>
      </w:r>
    </w:p>
    <w:p w14:paraId="5A4A14A8" w14:textId="77777777" w:rsidR="00731648" w:rsidRPr="00A952A4" w:rsidRDefault="00731648" w:rsidP="00731648">
      <w:pPr>
        <w:pStyle w:val="a0"/>
        <w:numPr>
          <w:ilvl w:val="0"/>
          <w:numId w:val="53"/>
        </w:numPr>
        <w:spacing w:after="0" w:line="360" w:lineRule="auto"/>
        <w:ind w:left="368"/>
        <w:jc w:val="both"/>
      </w:pPr>
      <w:r w:rsidRPr="00A952A4">
        <w:rPr>
          <w:rFonts w:hint="cs"/>
          <w:rtl/>
        </w:rPr>
        <w:t>ביצוע ראיונות</w:t>
      </w:r>
      <w:r w:rsidRPr="00A952A4">
        <w:rPr>
          <w:rtl/>
        </w:rPr>
        <w:t xml:space="preserve"> </w:t>
      </w:r>
      <w:r w:rsidRPr="00A952A4">
        <w:rPr>
          <w:rFonts w:hint="cs"/>
          <w:rtl/>
        </w:rPr>
        <w:t>משלימים עם</w:t>
      </w:r>
      <w:r w:rsidRPr="00A952A4">
        <w:rPr>
          <w:rtl/>
        </w:rPr>
        <w:t xml:space="preserve"> </w:t>
      </w:r>
      <w:r w:rsidRPr="00A952A4">
        <w:rPr>
          <w:rFonts w:hint="cs"/>
          <w:rtl/>
        </w:rPr>
        <w:t>ממלאי</w:t>
      </w:r>
      <w:r w:rsidRPr="00A952A4">
        <w:rPr>
          <w:rtl/>
        </w:rPr>
        <w:t xml:space="preserve"> </w:t>
      </w:r>
      <w:r w:rsidRPr="00A952A4">
        <w:rPr>
          <w:rFonts w:hint="cs"/>
          <w:rtl/>
        </w:rPr>
        <w:t>השאלון</w:t>
      </w:r>
      <w:r w:rsidRPr="00A952A4">
        <w:rPr>
          <w:rtl/>
        </w:rPr>
        <w:t xml:space="preserve">, </w:t>
      </w:r>
      <w:r w:rsidRPr="00A952A4">
        <w:rPr>
          <w:rFonts w:hint="cs"/>
          <w:rtl/>
        </w:rPr>
        <w:t>בהתאם</w:t>
      </w:r>
      <w:r w:rsidRPr="00A952A4">
        <w:rPr>
          <w:rtl/>
        </w:rPr>
        <w:t xml:space="preserve"> </w:t>
      </w:r>
      <w:r w:rsidRPr="00A952A4">
        <w:rPr>
          <w:rFonts w:hint="cs"/>
          <w:rtl/>
        </w:rPr>
        <w:t>להחלטת</w:t>
      </w:r>
      <w:r w:rsidRPr="00A952A4">
        <w:rPr>
          <w:rtl/>
        </w:rPr>
        <w:t xml:space="preserve"> </w:t>
      </w:r>
      <w:r w:rsidRPr="00A952A4">
        <w:rPr>
          <w:rFonts w:hint="cs"/>
          <w:rtl/>
        </w:rPr>
        <w:t>המשרד.</w:t>
      </w:r>
    </w:p>
    <w:p w14:paraId="67076518" w14:textId="7B834EBA" w:rsidR="00731648" w:rsidRPr="00A952A4" w:rsidRDefault="00731648" w:rsidP="00731648">
      <w:pPr>
        <w:pStyle w:val="a0"/>
        <w:numPr>
          <w:ilvl w:val="0"/>
          <w:numId w:val="53"/>
        </w:numPr>
        <w:spacing w:after="0" w:line="360" w:lineRule="auto"/>
        <w:ind w:left="368"/>
        <w:jc w:val="both"/>
      </w:pPr>
      <w:r w:rsidRPr="00A952A4">
        <w:rPr>
          <w:rFonts w:hint="cs"/>
          <w:rtl/>
        </w:rPr>
        <w:t xml:space="preserve">תיקוף והשלמה של </w:t>
      </w:r>
      <w:r w:rsidR="00A952A4">
        <w:rPr>
          <w:rFonts w:hint="cs"/>
          <w:rtl/>
        </w:rPr>
        <w:t xml:space="preserve">טבלת מדידת </w:t>
      </w:r>
      <w:r w:rsidRPr="00A952A4">
        <w:rPr>
          <w:rFonts w:hint="cs"/>
          <w:rtl/>
        </w:rPr>
        <w:t>עלויות הרגולציה, בהתאם להחלטת המשרד.</w:t>
      </w:r>
    </w:p>
    <w:p w14:paraId="21BE316C" w14:textId="77777777" w:rsidR="00731648" w:rsidRDefault="00731648" w:rsidP="00731648">
      <w:pPr>
        <w:spacing w:line="360" w:lineRule="auto"/>
        <w:jc w:val="both"/>
        <w:rPr>
          <w:rtl/>
        </w:rPr>
      </w:pPr>
      <w:r w:rsidRPr="00A952A4">
        <w:rPr>
          <w:rFonts w:hint="cs"/>
          <w:b/>
          <w:bCs/>
          <w:rtl/>
        </w:rPr>
        <w:t>תוצר נדרש:</w:t>
      </w:r>
      <w:r w:rsidRPr="00A952A4">
        <w:rPr>
          <w:rtl/>
        </w:rPr>
        <w:t xml:space="preserve"> </w:t>
      </w:r>
      <w:r w:rsidRPr="00A952A4">
        <w:rPr>
          <w:rFonts w:hint="cs"/>
          <w:rtl/>
        </w:rPr>
        <w:t>טבלת מדידת</w:t>
      </w:r>
      <w:r w:rsidRPr="00A952A4">
        <w:rPr>
          <w:rtl/>
        </w:rPr>
        <w:t xml:space="preserve"> </w:t>
      </w:r>
      <w:r w:rsidRPr="00A952A4">
        <w:rPr>
          <w:rFonts w:hint="cs"/>
          <w:rtl/>
        </w:rPr>
        <w:t>עלויות</w:t>
      </w:r>
      <w:r w:rsidRPr="00A952A4">
        <w:rPr>
          <w:rtl/>
        </w:rPr>
        <w:t xml:space="preserve"> </w:t>
      </w:r>
      <w:r w:rsidRPr="00A952A4">
        <w:rPr>
          <w:rFonts w:hint="cs"/>
          <w:rtl/>
        </w:rPr>
        <w:t xml:space="preserve">רגולציה שלמה </w:t>
      </w:r>
      <w:r w:rsidRPr="00A952A4">
        <w:rPr>
          <w:rtl/>
        </w:rPr>
        <w:t>(</w:t>
      </w:r>
      <w:r w:rsidRPr="00A952A4">
        <w:rPr>
          <w:rFonts w:hint="cs"/>
          <w:rtl/>
        </w:rPr>
        <w:t>עמוד 59-61 במדריך הפחתת הנטל</w:t>
      </w:r>
      <w:r w:rsidRPr="00A952A4">
        <w:rPr>
          <w:rtl/>
        </w:rPr>
        <w:t>).</w:t>
      </w:r>
    </w:p>
    <w:p w14:paraId="31E79FDD" w14:textId="77777777" w:rsidR="00A952A4" w:rsidRPr="00A952A4" w:rsidRDefault="00A952A4" w:rsidP="00731648">
      <w:pPr>
        <w:spacing w:line="360" w:lineRule="auto"/>
        <w:jc w:val="both"/>
        <w:rPr>
          <w:rtl/>
        </w:rPr>
      </w:pPr>
    </w:p>
    <w:p w14:paraId="187ABEB3" w14:textId="77777777" w:rsidR="00731648" w:rsidRPr="00A952A4" w:rsidRDefault="00731648" w:rsidP="0041271E">
      <w:pPr>
        <w:pStyle w:val="30"/>
        <w:numPr>
          <w:ilvl w:val="2"/>
          <w:numId w:val="103"/>
        </w:numPr>
        <w:tabs>
          <w:tab w:val="clear" w:pos="486"/>
          <w:tab w:val="clear" w:pos="628"/>
          <w:tab w:val="left" w:pos="793"/>
        </w:tabs>
        <w:ind w:left="793" w:right="0"/>
        <w:rPr>
          <w:rtl/>
        </w:rPr>
      </w:pPr>
      <w:bookmarkStart w:id="135" w:name="_Toc428715912"/>
      <w:bookmarkStart w:id="136" w:name="_Toc437352667"/>
      <w:bookmarkStart w:id="137" w:name="_Toc438137668"/>
      <w:bookmarkStart w:id="138" w:name="_Toc425075734"/>
      <w:bookmarkStart w:id="139" w:name="_Toc428691133"/>
      <w:r w:rsidRPr="00A952A4">
        <w:rPr>
          <w:rFonts w:hint="cs"/>
          <w:rtl/>
        </w:rPr>
        <w:lastRenderedPageBreak/>
        <w:t xml:space="preserve">שירות 9 </w:t>
      </w:r>
      <w:r w:rsidRPr="00A952A4">
        <w:rPr>
          <w:rtl/>
        </w:rPr>
        <w:t>–</w:t>
      </w:r>
      <w:r w:rsidRPr="00A952A4">
        <w:rPr>
          <w:rFonts w:hint="cs"/>
          <w:rtl/>
        </w:rPr>
        <w:t xml:space="preserve"> פירוק וניתוח תהליכים</w:t>
      </w:r>
      <w:bookmarkEnd w:id="135"/>
      <w:bookmarkEnd w:id="136"/>
      <w:bookmarkEnd w:id="137"/>
    </w:p>
    <w:p w14:paraId="37F290ED" w14:textId="77777777" w:rsidR="00731648" w:rsidRPr="00A952A4" w:rsidRDefault="00731648" w:rsidP="00731648">
      <w:pPr>
        <w:spacing w:line="360" w:lineRule="auto"/>
        <w:jc w:val="both"/>
        <w:rPr>
          <w:rtl/>
          <w:lang w:eastAsia="he-IL"/>
        </w:rPr>
      </w:pPr>
      <w:r w:rsidRPr="00A952A4">
        <w:rPr>
          <w:rFonts w:hint="cs"/>
          <w:rtl/>
          <w:lang w:eastAsia="he-IL"/>
        </w:rPr>
        <w:t>סיוע למשרד בפירוק וניתוח תהליכים מורכבים, לשם זיהוי צווארי בקבוק הגורמים להתמשכות תהליכים. פירוק וניתוח התהליך מספק למשרד את היכולת לפשט תהליכים שונים ובכך להביא לייעול ושיפור הנטל הרגולטורי. השירות יכלול, זיהוי חסמים, והמלצות לשימוש, אם נצרך, בטכנולוגיות מתאימות.</w:t>
      </w:r>
    </w:p>
    <w:p w14:paraId="6FAE9AE7" w14:textId="77777777" w:rsidR="00731648" w:rsidRPr="00A952A4" w:rsidRDefault="00731648" w:rsidP="00731648">
      <w:pPr>
        <w:spacing w:line="360" w:lineRule="auto"/>
        <w:jc w:val="both"/>
        <w:rPr>
          <w:rtl/>
          <w:lang w:eastAsia="he-IL"/>
        </w:rPr>
      </w:pPr>
      <w:r w:rsidRPr="00A952A4">
        <w:rPr>
          <w:rFonts w:hint="cs"/>
          <w:b/>
          <w:bCs/>
          <w:rtl/>
          <w:lang w:eastAsia="he-IL"/>
        </w:rPr>
        <w:t xml:space="preserve">תוצר נדרש: </w:t>
      </w:r>
      <w:r w:rsidRPr="00A952A4">
        <w:rPr>
          <w:rFonts w:hint="cs"/>
          <w:rtl/>
          <w:lang w:eastAsia="he-IL"/>
        </w:rPr>
        <w:t>דוחות ביניים על כל תהליך שנותח, דוח מסכם הכולל זיהוי חסמים.</w:t>
      </w:r>
    </w:p>
    <w:p w14:paraId="187982B6" w14:textId="77777777" w:rsidR="00731648" w:rsidRPr="00A952A4" w:rsidRDefault="00731648" w:rsidP="00731648">
      <w:pPr>
        <w:spacing w:line="360" w:lineRule="auto"/>
        <w:jc w:val="both"/>
        <w:rPr>
          <w:lang w:eastAsia="he-IL"/>
        </w:rPr>
      </w:pPr>
    </w:p>
    <w:p w14:paraId="08983E16" w14:textId="77777777" w:rsidR="00731648" w:rsidRPr="00A952A4" w:rsidRDefault="00731648" w:rsidP="0041271E">
      <w:pPr>
        <w:pStyle w:val="30"/>
        <w:numPr>
          <w:ilvl w:val="2"/>
          <w:numId w:val="103"/>
        </w:numPr>
        <w:tabs>
          <w:tab w:val="clear" w:pos="486"/>
          <w:tab w:val="clear" w:pos="628"/>
          <w:tab w:val="left" w:pos="793"/>
        </w:tabs>
        <w:ind w:left="793" w:right="0"/>
      </w:pPr>
      <w:bookmarkStart w:id="140" w:name="_Toc428715913"/>
      <w:bookmarkStart w:id="141" w:name="_Toc437352668"/>
      <w:bookmarkStart w:id="142" w:name="_Toc438137669"/>
      <w:r w:rsidRPr="00A952A4">
        <w:rPr>
          <w:rFonts w:hint="cs"/>
          <w:rtl/>
        </w:rPr>
        <w:t>שירותים 10-12: עבודות מחקר</w:t>
      </w:r>
      <w:bookmarkEnd w:id="138"/>
      <w:bookmarkEnd w:id="139"/>
      <w:bookmarkEnd w:id="140"/>
      <w:bookmarkEnd w:id="141"/>
      <w:bookmarkEnd w:id="142"/>
    </w:p>
    <w:p w14:paraId="53928DC9" w14:textId="77777777" w:rsidR="00731648" w:rsidRPr="00A952A4" w:rsidRDefault="00731648" w:rsidP="00731648">
      <w:pPr>
        <w:spacing w:line="360" w:lineRule="auto"/>
        <w:jc w:val="both"/>
        <w:rPr>
          <w:rtl/>
        </w:rPr>
      </w:pPr>
      <w:r w:rsidRPr="00A952A4">
        <w:rPr>
          <w:rFonts w:hint="cs"/>
          <w:rtl/>
        </w:rPr>
        <w:t xml:space="preserve">המשרד יוכל לרכוש שירותים נוספים (כל אחד מן השירותים הבאים בנפרד) מן הספק לאיסוף מידע רלוונטי, ובפרט בהתייחס לנושאים הבאים: </w:t>
      </w:r>
    </w:p>
    <w:p w14:paraId="38562FE9" w14:textId="77777777" w:rsidR="00731648" w:rsidRPr="00A952A4" w:rsidRDefault="00731648" w:rsidP="00731648">
      <w:pPr>
        <w:spacing w:after="0" w:line="360" w:lineRule="auto"/>
        <w:jc w:val="both"/>
      </w:pPr>
      <w:r w:rsidRPr="00A952A4">
        <w:rPr>
          <w:rFonts w:hint="cs"/>
          <w:rtl/>
        </w:rPr>
        <w:t>שירות 10: ביצוע מחקר משווה בינלאומי, לרגולציה מקבילה במדינות אחרות בעולם.</w:t>
      </w:r>
    </w:p>
    <w:p w14:paraId="5D78D9F4" w14:textId="77777777" w:rsidR="00731648" w:rsidRPr="00A952A4" w:rsidRDefault="00731648" w:rsidP="00731648">
      <w:pPr>
        <w:spacing w:after="0" w:line="360" w:lineRule="auto"/>
        <w:jc w:val="both"/>
      </w:pPr>
      <w:r w:rsidRPr="00A952A4">
        <w:rPr>
          <w:rFonts w:hint="cs"/>
          <w:rtl/>
        </w:rPr>
        <w:t>שירות 11: ביצוע מחקר אמפירי לאיסוף נתונים משקיים בתחום.</w:t>
      </w:r>
    </w:p>
    <w:p w14:paraId="004E5D75" w14:textId="77777777" w:rsidR="00731648" w:rsidRPr="00A952A4" w:rsidRDefault="00731648" w:rsidP="00731648">
      <w:pPr>
        <w:spacing w:after="0" w:line="360" w:lineRule="auto"/>
        <w:jc w:val="both"/>
        <w:rPr>
          <w:rtl/>
        </w:rPr>
      </w:pPr>
      <w:r w:rsidRPr="00A952A4">
        <w:rPr>
          <w:rFonts w:hint="cs"/>
          <w:rtl/>
        </w:rPr>
        <w:t>שירות 12: ביצוע מחקרים וניתוחים נוספים לשם השגת תכלית המהלך להפחתת הנטל הרגולטורי, לפי דרישת המשרדים.</w:t>
      </w:r>
    </w:p>
    <w:p w14:paraId="5963EFA0" w14:textId="77777777" w:rsidR="00731648" w:rsidRPr="00A952A4" w:rsidRDefault="00731648" w:rsidP="00731648">
      <w:pPr>
        <w:spacing w:before="240" w:line="360" w:lineRule="auto"/>
        <w:jc w:val="both"/>
        <w:rPr>
          <w:rtl/>
        </w:rPr>
      </w:pPr>
      <w:r w:rsidRPr="00A952A4">
        <w:rPr>
          <w:rFonts w:hint="cs"/>
          <w:b/>
          <w:bCs/>
          <w:rtl/>
        </w:rPr>
        <w:t>תוצר נדרש</w:t>
      </w:r>
      <w:r w:rsidRPr="00A952A4">
        <w:rPr>
          <w:rFonts w:hint="cs"/>
          <w:rtl/>
        </w:rPr>
        <w:t>: מסמך מסכם של העבודה הנדרשת.</w:t>
      </w:r>
    </w:p>
    <w:p w14:paraId="69ECA7B6" w14:textId="77777777" w:rsidR="00731648" w:rsidRPr="00A952A4" w:rsidRDefault="00731648" w:rsidP="00731648">
      <w:pPr>
        <w:tabs>
          <w:tab w:val="left" w:pos="2340"/>
        </w:tabs>
        <w:spacing w:after="0" w:line="360" w:lineRule="auto"/>
        <w:ind w:left="752"/>
        <w:jc w:val="both"/>
        <w:rPr>
          <w:rtl/>
        </w:rPr>
      </w:pPr>
    </w:p>
    <w:p w14:paraId="36EAF07F" w14:textId="77777777" w:rsidR="00731648" w:rsidRPr="00A952A4" w:rsidRDefault="00731648" w:rsidP="0041271E">
      <w:pPr>
        <w:pStyle w:val="30"/>
        <w:numPr>
          <w:ilvl w:val="2"/>
          <w:numId w:val="103"/>
        </w:numPr>
        <w:tabs>
          <w:tab w:val="clear" w:pos="486"/>
          <w:tab w:val="clear" w:pos="628"/>
          <w:tab w:val="left" w:pos="793"/>
        </w:tabs>
        <w:ind w:left="793" w:right="0"/>
      </w:pPr>
      <w:bookmarkStart w:id="143" w:name="_Toc425075735"/>
      <w:bookmarkStart w:id="144" w:name="_Toc428691134"/>
      <w:bookmarkStart w:id="145" w:name="_Toc428715914"/>
      <w:bookmarkStart w:id="146" w:name="_Toc437352669"/>
      <w:bookmarkStart w:id="147" w:name="_Toc438137670"/>
      <w:r w:rsidRPr="00A952A4">
        <w:rPr>
          <w:rFonts w:hint="cs"/>
          <w:rtl/>
        </w:rPr>
        <w:t>שירותים 13-16: סיוע למשרד בגיבוש התכנית להפחתת הנטל</w:t>
      </w:r>
      <w:bookmarkEnd w:id="143"/>
      <w:bookmarkEnd w:id="144"/>
      <w:bookmarkEnd w:id="145"/>
      <w:bookmarkEnd w:id="146"/>
      <w:bookmarkEnd w:id="147"/>
    </w:p>
    <w:p w14:paraId="6E1909E2" w14:textId="77777777" w:rsidR="00731648" w:rsidRPr="00A952A4" w:rsidRDefault="00731648" w:rsidP="00731648">
      <w:pPr>
        <w:spacing w:line="360" w:lineRule="auto"/>
        <w:jc w:val="both"/>
        <w:rPr>
          <w:rtl/>
        </w:rPr>
      </w:pPr>
      <w:r w:rsidRPr="00A952A4">
        <w:rPr>
          <w:rFonts w:hint="cs"/>
          <w:rtl/>
        </w:rPr>
        <w:t>יודגש כי המשרד יהיה האחראי הבלעדי על ניהול תהליך גיבוש התכנית, הערכת האפשרויות וההחלטה על פרטי התכנית. לצד ניהול המשרד ואחריותו, יתאפשר למשרד להסתייע בספק לטובת ביצוע השירותים הבאים (כל אחד מן השירותים הבאים בנפרד):</w:t>
      </w:r>
    </w:p>
    <w:p w14:paraId="519D0375" w14:textId="7770428B" w:rsidR="00731648" w:rsidRPr="00A952A4" w:rsidRDefault="00731648" w:rsidP="00A952A4">
      <w:pPr>
        <w:spacing w:after="0" w:line="360" w:lineRule="auto"/>
        <w:jc w:val="both"/>
      </w:pPr>
      <w:r w:rsidRPr="00A952A4">
        <w:rPr>
          <w:rFonts w:hint="cs"/>
          <w:rtl/>
        </w:rPr>
        <w:t>שירות 13: סיוע בחישובים שונים לצורך ניהול הסיכונים במסגרת התכנית להפחתת הנטל, בהתייחס לעומסים שהתקבלו ולעלויות הרגולציה ולאינטרס הציבורי.</w:t>
      </w:r>
    </w:p>
    <w:p w14:paraId="0F9A9020" w14:textId="77777777" w:rsidR="00731648" w:rsidRPr="00A952A4" w:rsidRDefault="00731648" w:rsidP="00731648">
      <w:pPr>
        <w:spacing w:after="0" w:line="360" w:lineRule="auto"/>
        <w:jc w:val="both"/>
      </w:pPr>
      <w:r w:rsidRPr="00A952A4">
        <w:rPr>
          <w:rFonts w:hint="cs"/>
          <w:rtl/>
        </w:rPr>
        <w:t>שירות 14: סיוע בחישוב של הפחתת הנטל הרגולטורי (עמוד 68 במדריך הפחתת הנטל).</w:t>
      </w:r>
    </w:p>
    <w:p w14:paraId="3797CF54" w14:textId="77777777" w:rsidR="00731648" w:rsidRPr="00A952A4" w:rsidRDefault="00731648" w:rsidP="00731648">
      <w:pPr>
        <w:spacing w:after="0" w:line="360" w:lineRule="auto"/>
        <w:jc w:val="both"/>
      </w:pPr>
      <w:r w:rsidRPr="00A952A4">
        <w:rPr>
          <w:rFonts w:hint="cs"/>
          <w:rtl/>
        </w:rPr>
        <w:t>שירות 15: סיוע בניתוח העומסים שהתקבלו ועלויות הרגולציה, בהתייחס לכלי הטיוב המפורטים במדריך (עמודים 23-4 ועמודים 47-8 במדריך הפחתת הנטל) ו-</w:t>
      </w:r>
      <w:r w:rsidRPr="00A952A4">
        <w:t>Best-Practices</w:t>
      </w:r>
      <w:r w:rsidRPr="00A952A4">
        <w:rPr>
          <w:rFonts w:hint="cs"/>
          <w:rtl/>
        </w:rPr>
        <w:t xml:space="preserve"> המצויים בעולם.</w:t>
      </w:r>
    </w:p>
    <w:p w14:paraId="55F989BA" w14:textId="77777777" w:rsidR="00731648" w:rsidRPr="00A952A4" w:rsidRDefault="00731648" w:rsidP="00731648">
      <w:pPr>
        <w:spacing w:after="0" w:line="360" w:lineRule="auto"/>
        <w:jc w:val="both"/>
        <w:rPr>
          <w:rtl/>
        </w:rPr>
      </w:pPr>
      <w:r w:rsidRPr="00A952A4">
        <w:rPr>
          <w:rFonts w:hint="cs"/>
          <w:rtl/>
        </w:rPr>
        <w:t>שירות 16: סיוע</w:t>
      </w:r>
      <w:r w:rsidRPr="00A952A4">
        <w:rPr>
          <w:rtl/>
        </w:rPr>
        <w:t xml:space="preserve"> </w:t>
      </w:r>
      <w:r w:rsidRPr="00A952A4">
        <w:rPr>
          <w:rFonts w:hint="cs"/>
          <w:rtl/>
        </w:rPr>
        <w:t>בכתיבת</w:t>
      </w:r>
      <w:r w:rsidRPr="00A952A4">
        <w:rPr>
          <w:rtl/>
        </w:rPr>
        <w:t xml:space="preserve"> </w:t>
      </w:r>
      <w:r w:rsidRPr="00A952A4">
        <w:rPr>
          <w:rFonts w:hint="cs"/>
          <w:rtl/>
        </w:rPr>
        <w:t>טיוטת תכנית הפחתת הנטל המשרדית לפרסום  (עמודים 50-53</w:t>
      </w:r>
      <w:r w:rsidRPr="00A952A4">
        <w:t xml:space="preserve"> </w:t>
      </w:r>
      <w:r w:rsidRPr="00A952A4">
        <w:rPr>
          <w:rFonts w:hint="cs"/>
          <w:rtl/>
        </w:rPr>
        <w:t>במדריך הפחתת הנטל), לאחר קבלת ההחלטות על ידי הנהלת המשרד.</w:t>
      </w:r>
    </w:p>
    <w:p w14:paraId="612597F5" w14:textId="77777777" w:rsidR="00731648" w:rsidRPr="00A952A4" w:rsidRDefault="00731648" w:rsidP="00731648">
      <w:pPr>
        <w:spacing w:before="240" w:line="360" w:lineRule="auto"/>
        <w:jc w:val="both"/>
        <w:rPr>
          <w:rtl/>
        </w:rPr>
      </w:pPr>
      <w:r w:rsidRPr="00A952A4">
        <w:rPr>
          <w:rFonts w:hint="cs"/>
          <w:b/>
          <w:bCs/>
          <w:rtl/>
        </w:rPr>
        <w:t>תוצר נדרש</w:t>
      </w:r>
      <w:r w:rsidRPr="00A952A4">
        <w:rPr>
          <w:rFonts w:hint="cs"/>
          <w:rtl/>
        </w:rPr>
        <w:t>: מסמך מסכם של העבודה הנדרשת.</w:t>
      </w:r>
    </w:p>
    <w:p w14:paraId="7A4387B7" w14:textId="77777777" w:rsidR="00731648" w:rsidRPr="00A952A4" w:rsidRDefault="00731648" w:rsidP="00731648">
      <w:pPr>
        <w:spacing w:after="0" w:line="360" w:lineRule="auto"/>
        <w:jc w:val="both"/>
      </w:pPr>
    </w:p>
    <w:p w14:paraId="0BBA5F09" w14:textId="77777777" w:rsidR="00731648" w:rsidRPr="00A952A4" w:rsidRDefault="00731648" w:rsidP="0041271E">
      <w:pPr>
        <w:pStyle w:val="30"/>
        <w:numPr>
          <w:ilvl w:val="2"/>
          <w:numId w:val="103"/>
        </w:numPr>
        <w:tabs>
          <w:tab w:val="clear" w:pos="486"/>
          <w:tab w:val="clear" w:pos="628"/>
          <w:tab w:val="left" w:pos="793"/>
        </w:tabs>
        <w:ind w:left="793" w:right="0"/>
      </w:pPr>
      <w:bookmarkStart w:id="148" w:name="_Toc437352670"/>
      <w:bookmarkStart w:id="149" w:name="_Toc438137671"/>
      <w:r w:rsidRPr="00A952A4">
        <w:rPr>
          <w:rFonts w:hint="cs"/>
          <w:rtl/>
        </w:rPr>
        <w:lastRenderedPageBreak/>
        <w:t xml:space="preserve">שירות 17 </w:t>
      </w:r>
      <w:r w:rsidRPr="00A952A4">
        <w:rPr>
          <w:rtl/>
        </w:rPr>
        <w:t>–</w:t>
      </w:r>
      <w:r w:rsidRPr="00A952A4">
        <w:rPr>
          <w:rFonts w:hint="cs"/>
          <w:rtl/>
        </w:rPr>
        <w:t xml:space="preserve"> הערכת תכנית הטיוב</w:t>
      </w:r>
      <w:bookmarkEnd w:id="148"/>
      <w:bookmarkEnd w:id="149"/>
    </w:p>
    <w:p w14:paraId="07DC90F3" w14:textId="6342E9B4" w:rsidR="00731648" w:rsidRPr="00A952A4" w:rsidRDefault="00731648" w:rsidP="00731648">
      <w:pPr>
        <w:spacing w:after="0" w:line="360" w:lineRule="auto"/>
        <w:jc w:val="both"/>
        <w:rPr>
          <w:rtl/>
        </w:rPr>
      </w:pPr>
      <w:r w:rsidRPr="00A952A4">
        <w:rPr>
          <w:rFonts w:hint="cs"/>
          <w:rtl/>
        </w:rPr>
        <w:t>הערכה למפרע של השפעות תכנית הטיוב (לאחר יישומה), כולל מדידה משווה של השינוי וכן הערכה של העומסים שהופחתו והשפעתם על בעלי הענ</w:t>
      </w:r>
      <w:r w:rsidR="00A952A4">
        <w:rPr>
          <w:rFonts w:hint="cs"/>
          <w:rtl/>
        </w:rPr>
        <w:t>י</w:t>
      </w:r>
      <w:r w:rsidRPr="00A952A4">
        <w:rPr>
          <w:rFonts w:hint="cs"/>
          <w:rtl/>
        </w:rPr>
        <w:t>ין</w:t>
      </w:r>
      <w:r w:rsidR="00A952A4">
        <w:rPr>
          <w:rFonts w:hint="cs"/>
          <w:rtl/>
        </w:rPr>
        <w:t xml:space="preserve"> ועל האינטרסים הציבוריים</w:t>
      </w:r>
      <w:r w:rsidRPr="00A952A4">
        <w:rPr>
          <w:rFonts w:hint="cs"/>
          <w:rtl/>
        </w:rPr>
        <w:t>.</w:t>
      </w:r>
    </w:p>
    <w:p w14:paraId="690770BE" w14:textId="14909894" w:rsidR="00731648" w:rsidRPr="002C261D" w:rsidRDefault="00731648" w:rsidP="008D1F9F">
      <w:pPr>
        <w:spacing w:before="240" w:line="360" w:lineRule="auto"/>
        <w:jc w:val="both"/>
        <w:rPr>
          <w:rFonts w:asciiTheme="minorHAnsi" w:hAnsiTheme="minorHAnsi"/>
        </w:rPr>
      </w:pPr>
      <w:r w:rsidRPr="00A952A4">
        <w:rPr>
          <w:rFonts w:hint="cs"/>
          <w:b/>
          <w:bCs/>
          <w:rtl/>
        </w:rPr>
        <w:t>תוצר נדרש</w:t>
      </w:r>
      <w:r w:rsidRPr="00A952A4">
        <w:rPr>
          <w:rFonts w:hint="cs"/>
          <w:rtl/>
        </w:rPr>
        <w:t>: מסמך מסכם של העבודה הנדרשת.</w:t>
      </w:r>
      <w:r w:rsidR="00A952A4">
        <w:rPr>
          <w:rtl/>
        </w:rPr>
        <w:br w:type="page"/>
      </w:r>
    </w:p>
    <w:p w14:paraId="70FB4592" w14:textId="77777777" w:rsidR="00731648" w:rsidRPr="008C6275" w:rsidRDefault="00731648" w:rsidP="0041271E">
      <w:pPr>
        <w:pStyle w:val="20"/>
        <w:numPr>
          <w:ilvl w:val="1"/>
          <w:numId w:val="103"/>
        </w:numPr>
        <w:rPr>
          <w:rtl/>
        </w:rPr>
      </w:pPr>
      <w:bookmarkStart w:id="150" w:name="_Toc425075736"/>
      <w:bookmarkStart w:id="151" w:name="_Toc438137672"/>
      <w:r w:rsidRPr="008C6275">
        <w:rPr>
          <w:rFonts w:hint="cs"/>
          <w:rtl/>
        </w:rPr>
        <w:lastRenderedPageBreak/>
        <w:t>הערכת</w:t>
      </w:r>
      <w:r w:rsidRPr="008C6275">
        <w:rPr>
          <w:rtl/>
        </w:rPr>
        <w:t xml:space="preserve"> </w:t>
      </w:r>
      <w:r w:rsidRPr="008C6275">
        <w:rPr>
          <w:rFonts w:hint="cs"/>
          <w:rtl/>
        </w:rPr>
        <w:t>השפעות</w:t>
      </w:r>
      <w:r w:rsidRPr="008C6275">
        <w:rPr>
          <w:rtl/>
        </w:rPr>
        <w:t xml:space="preserve"> </w:t>
      </w:r>
      <w:r w:rsidRPr="008C6275">
        <w:rPr>
          <w:rFonts w:hint="cs"/>
          <w:rtl/>
        </w:rPr>
        <w:t>רגולציה</w:t>
      </w:r>
      <w:r w:rsidRPr="008C6275">
        <w:rPr>
          <w:rtl/>
        </w:rPr>
        <w:t xml:space="preserve"> - </w:t>
      </w:r>
      <w:r w:rsidRPr="008C6275">
        <w:t>RIA</w:t>
      </w:r>
      <w:r w:rsidRPr="008C6275">
        <w:rPr>
          <w:rtl/>
        </w:rPr>
        <w:t xml:space="preserve"> (</w:t>
      </w:r>
      <w:r w:rsidRPr="008C6275">
        <w:rPr>
          <w:rFonts w:hint="cs"/>
          <w:rtl/>
        </w:rPr>
        <w:t>סל</w:t>
      </w:r>
      <w:r w:rsidRPr="008C6275">
        <w:rPr>
          <w:rtl/>
        </w:rPr>
        <w:t xml:space="preserve"> </w:t>
      </w:r>
      <w:r w:rsidRPr="008C6275">
        <w:rPr>
          <w:rFonts w:hint="cs"/>
          <w:rtl/>
        </w:rPr>
        <w:t>שירותים</w:t>
      </w:r>
      <w:r w:rsidRPr="008C6275">
        <w:rPr>
          <w:rtl/>
        </w:rPr>
        <w:t xml:space="preserve"> </w:t>
      </w:r>
      <w:r w:rsidRPr="008C6275">
        <w:rPr>
          <w:rFonts w:hint="cs"/>
          <w:rtl/>
        </w:rPr>
        <w:t>ב</w:t>
      </w:r>
      <w:r w:rsidRPr="008C6275">
        <w:rPr>
          <w:rtl/>
        </w:rPr>
        <w:t>')</w:t>
      </w:r>
      <w:bookmarkEnd w:id="150"/>
      <w:bookmarkEnd w:id="151"/>
      <w:r w:rsidRPr="008C6275">
        <w:rPr>
          <w:rtl/>
        </w:rPr>
        <w:t xml:space="preserve">  </w:t>
      </w:r>
    </w:p>
    <w:p w14:paraId="5A41DEA1" w14:textId="0A3A1E1E" w:rsidR="00A952A4" w:rsidRPr="00A952A4" w:rsidRDefault="00A952A4" w:rsidP="008C6275">
      <w:pPr>
        <w:spacing w:line="360" w:lineRule="auto"/>
        <w:jc w:val="both"/>
        <w:rPr>
          <w:rtl/>
        </w:rPr>
      </w:pPr>
      <w:r w:rsidRPr="00A952A4">
        <w:rPr>
          <w:rFonts w:hint="cs"/>
          <w:rtl/>
        </w:rPr>
        <w:t xml:space="preserve">כאמור </w:t>
      </w:r>
      <w:r w:rsidRPr="00223538">
        <w:rPr>
          <w:rFonts w:hint="cs"/>
          <w:rtl/>
        </w:rPr>
        <w:t>בסעיף</w:t>
      </w:r>
      <w:r w:rsidRPr="00223538">
        <w:rPr>
          <w:rtl/>
        </w:rPr>
        <w:t xml:space="preserve"> 1.2.2,</w:t>
      </w:r>
      <w:r w:rsidRPr="00A952A4">
        <w:rPr>
          <w:rFonts w:hint="cs"/>
          <w:rtl/>
        </w:rPr>
        <w:t xml:space="preserve"> </w:t>
      </w:r>
      <w:r w:rsidRPr="00A952A4">
        <w:rPr>
          <w:rFonts w:ascii="Times New Roman" w:eastAsia="Calibri" w:hAnsi="Times New Roman" w:hint="cs"/>
          <w:rtl/>
        </w:rPr>
        <w:t xml:space="preserve">השירותים הנדרשים באמצעות מכרז זה </w:t>
      </w:r>
      <w:r w:rsidR="004B5650">
        <w:rPr>
          <w:rFonts w:ascii="Times New Roman" w:eastAsia="Calibri" w:hAnsi="Times New Roman" w:hint="cs"/>
          <w:rtl/>
        </w:rPr>
        <w:t>נדרשים גם</w:t>
      </w:r>
      <w:r w:rsidR="004B5650" w:rsidRPr="00A952A4">
        <w:rPr>
          <w:rFonts w:ascii="Times New Roman" w:eastAsia="Calibri" w:hAnsi="Times New Roman" w:hint="cs"/>
          <w:rtl/>
        </w:rPr>
        <w:t xml:space="preserve"> </w:t>
      </w:r>
      <w:r w:rsidRPr="00A952A4">
        <w:rPr>
          <w:rFonts w:ascii="Times New Roman" w:eastAsia="Calibri" w:hAnsi="Times New Roman" w:hint="cs"/>
          <w:rtl/>
        </w:rPr>
        <w:t>לסיוע למשרדים בהערכת השפעות רגולציה.</w:t>
      </w:r>
      <w:r w:rsidRPr="00A952A4">
        <w:rPr>
          <w:rFonts w:hint="cs"/>
          <w:rtl/>
        </w:rPr>
        <w:t xml:space="preserve"> </w:t>
      </w:r>
    </w:p>
    <w:p w14:paraId="72A8F888" w14:textId="6370AC85" w:rsidR="00731648" w:rsidRPr="00A952A4" w:rsidRDefault="00731648" w:rsidP="00A952A4">
      <w:pPr>
        <w:spacing w:line="360" w:lineRule="auto"/>
        <w:jc w:val="both"/>
        <w:rPr>
          <w:rtl/>
        </w:rPr>
      </w:pPr>
      <w:r w:rsidRPr="00A952A4">
        <w:rPr>
          <w:rFonts w:hint="cs"/>
          <w:rtl/>
        </w:rPr>
        <w:t xml:space="preserve">מדריך </w:t>
      </w:r>
      <w:r w:rsidR="00A952A4">
        <w:rPr>
          <w:rFonts w:hint="cs"/>
          <w:rtl/>
        </w:rPr>
        <w:t>הערכות השפעת רגולציה</w:t>
      </w:r>
      <w:r w:rsidRPr="00A952A4">
        <w:rPr>
          <w:rFonts w:hint="cs"/>
          <w:rtl/>
        </w:rPr>
        <w:t xml:space="preserve"> מגדיר את תהליך העבודה של </w:t>
      </w:r>
      <w:r w:rsidRPr="00A952A4">
        <w:t>RIA</w:t>
      </w:r>
      <w:r w:rsidRPr="00A952A4">
        <w:rPr>
          <w:rFonts w:hint="cs"/>
          <w:rtl/>
        </w:rPr>
        <w:t xml:space="preserve">, החל מהגדרת תכלית הרגולציה והצורך בהתערבות רגולטורית להשגת תכלית זו וכלה בהחלטה על רגולציה מיטבית באמצעות גיבוש חלופות, ניתוח שלהן והשוואה ביניהן. אל אלה מתלווה החובה להיוועץ עם משרדים אחרים, האחראיים על אינטרסים ציבוריים נוספים המשיקים לרגולציה וככל האפשר קיום שיח עם בעלי ענין וגורמים רלוונטיים נוספים. כמו כן, יש לחשב באופן מספרי את העלויות הישירות הכרוכות ברגולציה. כל אלה מסתכמים בדוח </w:t>
      </w:r>
      <w:r w:rsidRPr="00A952A4">
        <w:t>RIA</w:t>
      </w:r>
      <w:r w:rsidRPr="00A952A4">
        <w:rPr>
          <w:rFonts w:hint="cs"/>
          <w:rtl/>
        </w:rPr>
        <w:t xml:space="preserve">, המצורף לרגולציה ומפורסם לציבור. </w:t>
      </w:r>
    </w:p>
    <w:p w14:paraId="38B22451" w14:textId="77777777" w:rsidR="00731648" w:rsidRPr="00A952A4" w:rsidRDefault="00731648" w:rsidP="00731648">
      <w:pPr>
        <w:spacing w:line="360" w:lineRule="auto"/>
        <w:jc w:val="both"/>
        <w:rPr>
          <w:rtl/>
        </w:rPr>
      </w:pPr>
      <w:r w:rsidRPr="00A952A4">
        <w:rPr>
          <w:noProof/>
          <w:rtl/>
        </w:rPr>
        <mc:AlternateContent>
          <mc:Choice Requires="wps">
            <w:drawing>
              <wp:anchor distT="0" distB="0" distL="114300" distR="114300" simplePos="0" relativeHeight="251658240" behindDoc="0" locked="0" layoutInCell="1" allowOverlap="1" wp14:anchorId="0C897F6B" wp14:editId="669DA91B">
                <wp:simplePos x="0" y="0"/>
                <wp:positionH relativeFrom="column">
                  <wp:align>center</wp:align>
                </wp:positionH>
                <wp:positionV relativeFrom="paragraph">
                  <wp:posOffset>0</wp:posOffset>
                </wp:positionV>
                <wp:extent cx="5286375" cy="1152525"/>
                <wp:effectExtent l="0" t="0" r="28575" b="28575"/>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86375" cy="1152525"/>
                        </a:xfrm>
                        <a:prstGeom prst="rect">
                          <a:avLst/>
                        </a:prstGeom>
                        <a:solidFill>
                          <a:srgbClr val="FFFFFF"/>
                        </a:solidFill>
                        <a:ln w="9525">
                          <a:solidFill>
                            <a:srgbClr val="000000"/>
                          </a:solidFill>
                          <a:miter lim="800000"/>
                          <a:headEnd/>
                          <a:tailEnd/>
                        </a:ln>
                      </wps:spPr>
                      <wps:txbx>
                        <w:txbxContent>
                          <w:p w14:paraId="2B2E770E" w14:textId="77777777" w:rsidR="005908CE" w:rsidRPr="00223538" w:rsidRDefault="005908CE" w:rsidP="00731648">
                            <w:pPr>
                              <w:spacing w:line="360" w:lineRule="auto"/>
                              <w:jc w:val="both"/>
                              <w:rPr>
                                <w:b/>
                                <w:bCs/>
                                <w:rtl/>
                              </w:rPr>
                            </w:pPr>
                            <w:r w:rsidRPr="00223538">
                              <w:rPr>
                                <w:rFonts w:hint="cs"/>
                                <w:b/>
                                <w:bCs/>
                                <w:rtl/>
                              </w:rPr>
                              <w:t>יודגש</w:t>
                            </w:r>
                            <w:r w:rsidRPr="00223538">
                              <w:rPr>
                                <w:b/>
                                <w:bCs/>
                                <w:rtl/>
                              </w:rPr>
                              <w:t xml:space="preserve"> כי תפקיד הזוכה הוא בסיוע למשרד בתהליכי איסוף מידע, ניתוח והערכה. כל הכרעת מדיניות או קבלת החלטה, היא בתחום אחריותו של המשרד בלבד ובהתאם הזוכה לא יספק שירות ולא תהיה לו תביעה לקבלת שכר. משום כך, השירותים המפורטים להלן, מציגים רק את החלקים בתהליך </w:t>
                            </w:r>
                            <w:r w:rsidRPr="00223538">
                              <w:rPr>
                                <w:b/>
                                <w:bCs/>
                              </w:rPr>
                              <w:t>RIA</w:t>
                            </w:r>
                            <w:r w:rsidRPr="00223538">
                              <w:rPr>
                                <w:b/>
                                <w:bCs/>
                                <w:rtl/>
                              </w:rPr>
                              <w:t xml:space="preserve">, המהווים תהליכי איסוף מידע, ניתוח והערכה. </w:t>
                            </w:r>
                          </w:p>
                          <w:p w14:paraId="309A25D5" w14:textId="77777777" w:rsidR="005908CE" w:rsidRDefault="005908CE" w:rsidP="00731648">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0;margin-top:0;width:416.25pt;height:90.75pt;flip:x;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">
                <v:textbox>
                  <w:txbxContent>
                    <w:p w14:paraId="2B2E770E" w14:textId="77777777" w:rsidR="005908CE" w:rsidRPr="00223538" w:rsidRDefault="005908CE" w:rsidP="00731648">
                      <w:pPr>
                        <w:spacing w:line="360" w:lineRule="auto"/>
                        <w:jc w:val="both"/>
                        <w:rPr>
                          <w:b/>
                          <w:bCs/>
                          <w:rtl/>
                        </w:rPr>
                      </w:pPr>
                      <w:r w:rsidRPr="00223538">
                        <w:rPr>
                          <w:rFonts w:hint="cs"/>
                          <w:b/>
                          <w:bCs/>
                          <w:rtl/>
                        </w:rPr>
                        <w:t>יודגש</w:t>
                      </w:r>
                      <w:r w:rsidRPr="00223538">
                        <w:rPr>
                          <w:b/>
                          <w:bCs/>
                          <w:rtl/>
                        </w:rPr>
                        <w:t xml:space="preserve"> כי תפקיד הזוכה הוא בסיוע למשרד בתהליכי איסוף מידע, ניתוח והערכה. כל הכרעת מדיניות או קבלת החלטה, היא בתחום אחריותו של המשרד בלבד ובהתאם הזוכה לא יספק שירות ולא תהיה לו תביעה לקבלת שכר. משום כך, השירותים המפורטים להלן, מציגים רק את החלקים בתהליך </w:t>
                      </w:r>
                      <w:r w:rsidRPr="00223538">
                        <w:rPr>
                          <w:b/>
                          <w:bCs/>
                        </w:rPr>
                        <w:t>RIA</w:t>
                      </w:r>
                      <w:r w:rsidRPr="00223538">
                        <w:rPr>
                          <w:b/>
                          <w:bCs/>
                          <w:rtl/>
                        </w:rPr>
                        <w:t xml:space="preserve">, המהווים תהליכי איסוף מידע, ניתוח והערכה. </w:t>
                      </w:r>
                    </w:p>
                    <w:p w14:paraId="309A25D5" w14:textId="77777777" w:rsidR="005908CE" w:rsidRDefault="005908CE" w:rsidP="00731648">
                      <w:pPr>
                        <w:rPr>
                          <w:rtl/>
                          <w:cs/>
                        </w:rPr>
                      </w:pPr>
                    </w:p>
                  </w:txbxContent>
                </v:textbox>
              </v:shape>
            </w:pict>
          </mc:Fallback>
        </mc:AlternateContent>
      </w:r>
    </w:p>
    <w:p w14:paraId="2528019B" w14:textId="77777777" w:rsidR="00731648" w:rsidRPr="00A952A4" w:rsidRDefault="00731648" w:rsidP="00731648">
      <w:pPr>
        <w:spacing w:line="360" w:lineRule="auto"/>
        <w:jc w:val="both"/>
        <w:rPr>
          <w:rtl/>
        </w:rPr>
      </w:pPr>
    </w:p>
    <w:p w14:paraId="0AD26A68" w14:textId="77777777" w:rsidR="00731648" w:rsidRPr="00A952A4" w:rsidRDefault="00731648" w:rsidP="00731648">
      <w:pPr>
        <w:spacing w:line="360" w:lineRule="auto"/>
        <w:jc w:val="both"/>
        <w:rPr>
          <w:rtl/>
        </w:rPr>
      </w:pPr>
    </w:p>
    <w:p w14:paraId="4548DC1E" w14:textId="77777777" w:rsidR="00731648" w:rsidRPr="00A952A4" w:rsidRDefault="00731648" w:rsidP="00731648">
      <w:pPr>
        <w:spacing w:line="360" w:lineRule="auto"/>
        <w:jc w:val="both"/>
        <w:rPr>
          <w:rtl/>
        </w:rPr>
      </w:pPr>
    </w:p>
    <w:p w14:paraId="1731378E" w14:textId="77777777" w:rsidR="00731648" w:rsidRPr="00A952A4" w:rsidRDefault="00731648" w:rsidP="00731648">
      <w:pPr>
        <w:spacing w:line="360" w:lineRule="auto"/>
        <w:jc w:val="both"/>
        <w:rPr>
          <w:rtl/>
        </w:rPr>
      </w:pPr>
      <w:r w:rsidRPr="00A952A4">
        <w:rPr>
          <w:rFonts w:hint="cs"/>
          <w:rtl/>
        </w:rPr>
        <w:t>להלן</w:t>
      </w:r>
      <w:r w:rsidRPr="00A952A4">
        <w:rPr>
          <w:rtl/>
        </w:rPr>
        <w:t xml:space="preserve"> </w:t>
      </w:r>
      <w:r w:rsidRPr="00A952A4">
        <w:rPr>
          <w:rFonts w:hint="cs"/>
          <w:rtl/>
        </w:rPr>
        <w:t>פירוט</w:t>
      </w:r>
      <w:r w:rsidRPr="00A952A4">
        <w:rPr>
          <w:rtl/>
        </w:rPr>
        <w:t xml:space="preserve"> </w:t>
      </w:r>
      <w:r w:rsidRPr="00A952A4">
        <w:rPr>
          <w:rFonts w:hint="cs"/>
          <w:rtl/>
        </w:rPr>
        <w:t>השירותים</w:t>
      </w:r>
      <w:r w:rsidRPr="00A952A4">
        <w:rPr>
          <w:rtl/>
        </w:rPr>
        <w:t xml:space="preserve"> </w:t>
      </w:r>
      <w:r w:rsidRPr="00A952A4">
        <w:rPr>
          <w:rFonts w:hint="cs"/>
          <w:rtl/>
        </w:rPr>
        <w:t>הנדרשים</w:t>
      </w:r>
      <w:r w:rsidRPr="00A952A4">
        <w:rPr>
          <w:rtl/>
        </w:rPr>
        <w:t>:</w:t>
      </w:r>
    </w:p>
    <w:p w14:paraId="562CEF18" w14:textId="77777777" w:rsidR="00731648" w:rsidRPr="00A952A4" w:rsidRDefault="00731648" w:rsidP="0041271E">
      <w:pPr>
        <w:pStyle w:val="30"/>
        <w:numPr>
          <w:ilvl w:val="2"/>
          <w:numId w:val="103"/>
        </w:numPr>
        <w:tabs>
          <w:tab w:val="clear" w:pos="486"/>
          <w:tab w:val="clear" w:pos="628"/>
          <w:tab w:val="left" w:pos="793"/>
        </w:tabs>
        <w:ind w:left="793" w:right="0"/>
      </w:pPr>
      <w:bookmarkStart w:id="152" w:name="_Toc425075737"/>
      <w:bookmarkStart w:id="153" w:name="_Toc428691136"/>
      <w:bookmarkStart w:id="154" w:name="_Toc428715916"/>
      <w:bookmarkStart w:id="155" w:name="_Toc437352672"/>
      <w:bookmarkStart w:id="156" w:name="_Toc438137673"/>
      <w:r w:rsidRPr="00A952A4">
        <w:rPr>
          <w:rFonts w:hint="cs"/>
          <w:rtl/>
        </w:rPr>
        <w:t>שירות 1- אפיון מצב קיים</w:t>
      </w:r>
      <w:bookmarkEnd w:id="152"/>
      <w:bookmarkEnd w:id="153"/>
      <w:bookmarkEnd w:id="154"/>
      <w:bookmarkEnd w:id="155"/>
      <w:bookmarkEnd w:id="156"/>
    </w:p>
    <w:p w14:paraId="14DD4184" w14:textId="77777777" w:rsidR="00731648" w:rsidRPr="00A952A4" w:rsidRDefault="00731648" w:rsidP="00731648">
      <w:pPr>
        <w:tabs>
          <w:tab w:val="left" w:pos="-58"/>
          <w:tab w:val="left" w:pos="368"/>
        </w:tabs>
        <w:spacing w:after="0" w:line="360" w:lineRule="auto"/>
        <w:jc w:val="both"/>
      </w:pPr>
      <w:r w:rsidRPr="00A952A4">
        <w:rPr>
          <w:rFonts w:hint="cs"/>
          <w:rtl/>
        </w:rPr>
        <w:t>בהתאם להחלטת המשרד כי קיים צורך בקידום חקיקה חדשה או בשינוי בחקיקה קיימת, עקב כשל מסוים, בעיה או חוסר רגולטורי במצב הקיים, יסייע הספק למשרד באפיון אמפירי של  הבעיה והסיבות לה, בין היתר באמצעות הדברים הבאים:</w:t>
      </w:r>
    </w:p>
    <w:p w14:paraId="0727179C" w14:textId="77777777" w:rsidR="00731648" w:rsidRPr="00A952A4" w:rsidRDefault="00731648" w:rsidP="00731648">
      <w:pPr>
        <w:pStyle w:val="a0"/>
        <w:numPr>
          <w:ilvl w:val="0"/>
          <w:numId w:val="43"/>
        </w:numPr>
        <w:tabs>
          <w:tab w:val="left" w:pos="-58"/>
          <w:tab w:val="left" w:pos="368"/>
        </w:tabs>
        <w:spacing w:after="0" w:line="360" w:lineRule="auto"/>
        <w:ind w:left="368"/>
        <w:jc w:val="both"/>
      </w:pPr>
      <w:r w:rsidRPr="00A952A4">
        <w:rPr>
          <w:rFonts w:hint="cs"/>
          <w:rtl/>
        </w:rPr>
        <w:t>ניתוח</w:t>
      </w:r>
      <w:r w:rsidRPr="00A952A4">
        <w:rPr>
          <w:rtl/>
        </w:rPr>
        <w:t xml:space="preserve"> </w:t>
      </w:r>
      <w:r w:rsidRPr="00A952A4">
        <w:rPr>
          <w:rFonts w:hint="cs"/>
          <w:rtl/>
        </w:rPr>
        <w:t>מאפייני</w:t>
      </w:r>
      <w:r w:rsidRPr="00A952A4">
        <w:rPr>
          <w:rtl/>
        </w:rPr>
        <w:t xml:space="preserve"> </w:t>
      </w:r>
      <w:r w:rsidRPr="00A952A4">
        <w:rPr>
          <w:rFonts w:hint="cs"/>
          <w:rtl/>
        </w:rPr>
        <w:t xml:space="preserve">השוק (כגון בהתייחס לשחקנים הפועלים בו, היקף הפעילות הכלכלית בשוק וכדומה) והגדרת </w:t>
      </w:r>
      <w:r w:rsidRPr="00A952A4">
        <w:t>Baseline</w:t>
      </w:r>
      <w:r w:rsidRPr="00A952A4">
        <w:rPr>
          <w:rFonts w:hint="cs"/>
          <w:rtl/>
        </w:rPr>
        <w:t xml:space="preserve"> </w:t>
      </w:r>
      <w:r w:rsidRPr="00A952A4">
        <w:rPr>
          <w:rtl/>
        </w:rPr>
        <w:t>–</w:t>
      </w:r>
      <w:r w:rsidRPr="00A952A4">
        <w:rPr>
          <w:rFonts w:hint="cs"/>
          <w:rtl/>
        </w:rPr>
        <w:t xml:space="preserve"> הערכה של התפתחות השוק ותרחישים אפשריים ללא התערבות רגולטורית.</w:t>
      </w:r>
    </w:p>
    <w:p w14:paraId="01C1670F" w14:textId="77777777" w:rsidR="00731648" w:rsidRPr="00A952A4" w:rsidRDefault="00731648" w:rsidP="00731648">
      <w:pPr>
        <w:pStyle w:val="a0"/>
        <w:numPr>
          <w:ilvl w:val="0"/>
          <w:numId w:val="43"/>
        </w:numPr>
        <w:tabs>
          <w:tab w:val="left" w:pos="-58"/>
          <w:tab w:val="left" w:pos="368"/>
        </w:tabs>
        <w:spacing w:after="0" w:line="360" w:lineRule="auto"/>
        <w:ind w:left="368"/>
        <w:jc w:val="both"/>
      </w:pPr>
      <w:r w:rsidRPr="00A952A4">
        <w:rPr>
          <w:rFonts w:hint="cs"/>
          <w:rtl/>
        </w:rPr>
        <w:t>מיפוי</w:t>
      </w:r>
      <w:r w:rsidRPr="00A952A4">
        <w:rPr>
          <w:rtl/>
        </w:rPr>
        <w:t xml:space="preserve"> </w:t>
      </w:r>
      <w:r w:rsidRPr="00A952A4">
        <w:rPr>
          <w:rFonts w:hint="cs"/>
          <w:rtl/>
        </w:rPr>
        <w:t>של האוכלוסיות</w:t>
      </w:r>
      <w:r w:rsidRPr="00A952A4">
        <w:rPr>
          <w:rtl/>
        </w:rPr>
        <w:t xml:space="preserve"> </w:t>
      </w:r>
      <w:r w:rsidRPr="00A952A4">
        <w:rPr>
          <w:rFonts w:hint="cs"/>
          <w:rtl/>
        </w:rPr>
        <w:t>הרלוונטיות לנושא שעל הפרק, שעליהן הבעיה משפיעה, בין אם באופן ישיר ובין אם באופן עקיף, ושעשויות להיות מושפעות מרגולציה עתידית.</w:t>
      </w:r>
    </w:p>
    <w:p w14:paraId="739B6471" w14:textId="77777777" w:rsidR="00731648" w:rsidRPr="00A952A4" w:rsidRDefault="00731648" w:rsidP="00731648">
      <w:pPr>
        <w:pStyle w:val="a0"/>
        <w:numPr>
          <w:ilvl w:val="0"/>
          <w:numId w:val="43"/>
        </w:numPr>
        <w:tabs>
          <w:tab w:val="left" w:pos="-58"/>
          <w:tab w:val="left" w:pos="368"/>
        </w:tabs>
        <w:spacing w:after="0" w:line="360" w:lineRule="auto"/>
        <w:ind w:left="368"/>
        <w:jc w:val="both"/>
      </w:pPr>
      <w:r w:rsidRPr="00A952A4">
        <w:rPr>
          <w:rFonts w:hint="cs"/>
          <w:rtl/>
        </w:rPr>
        <w:t>זיקת הנושא שעל הפרק לנושאים שבתחום האחריות של רגולטורים אחרים (אינטרסים</w:t>
      </w:r>
      <w:r w:rsidRPr="00A952A4">
        <w:rPr>
          <w:rtl/>
        </w:rPr>
        <w:t xml:space="preserve"> </w:t>
      </w:r>
      <w:r w:rsidRPr="00A952A4">
        <w:rPr>
          <w:rFonts w:hint="cs"/>
          <w:rtl/>
        </w:rPr>
        <w:t xml:space="preserve">ציבוריים נוספים), כולל מיפוי רגולציות משיקות או חופפות הרלוונטיות לנושא. </w:t>
      </w:r>
    </w:p>
    <w:p w14:paraId="2B693386" w14:textId="77777777" w:rsidR="00731648" w:rsidRPr="00A952A4" w:rsidRDefault="00731648" w:rsidP="00731648">
      <w:pPr>
        <w:pStyle w:val="a0"/>
        <w:numPr>
          <w:ilvl w:val="0"/>
          <w:numId w:val="43"/>
        </w:numPr>
        <w:tabs>
          <w:tab w:val="left" w:pos="-58"/>
          <w:tab w:val="left" w:pos="368"/>
        </w:tabs>
        <w:spacing w:line="360" w:lineRule="auto"/>
        <w:ind w:left="368"/>
        <w:jc w:val="both"/>
      </w:pPr>
      <w:r w:rsidRPr="00A952A4">
        <w:rPr>
          <w:rFonts w:hint="cs"/>
          <w:rtl/>
        </w:rPr>
        <w:t>הערכת הנטל</w:t>
      </w:r>
      <w:r w:rsidRPr="00A952A4">
        <w:rPr>
          <w:rtl/>
        </w:rPr>
        <w:t xml:space="preserve"> </w:t>
      </w:r>
      <w:r w:rsidRPr="00A952A4">
        <w:rPr>
          <w:rFonts w:hint="cs"/>
          <w:rtl/>
        </w:rPr>
        <w:t>הרגולטורי המוטל על המפוקחים במצב הקיים.</w:t>
      </w:r>
    </w:p>
    <w:p w14:paraId="7DEA5871" w14:textId="77777777" w:rsidR="00731648" w:rsidRPr="00A952A4" w:rsidRDefault="00731648" w:rsidP="00731648">
      <w:pPr>
        <w:pStyle w:val="a0"/>
        <w:numPr>
          <w:ilvl w:val="0"/>
          <w:numId w:val="43"/>
        </w:numPr>
        <w:tabs>
          <w:tab w:val="left" w:pos="-58"/>
          <w:tab w:val="left" w:pos="368"/>
        </w:tabs>
        <w:spacing w:line="360" w:lineRule="auto"/>
        <w:ind w:left="368"/>
        <w:jc w:val="both"/>
      </w:pPr>
      <w:r w:rsidRPr="00A952A4">
        <w:rPr>
          <w:rFonts w:hint="cs"/>
          <w:rtl/>
        </w:rPr>
        <w:t>מיפוי סיכונים: סיוע למשרד באפיון סוגי הסיכונים השונים שעשויים לנבוע מן הבעיה או הכשל, הגורמים האפשריים לסיכון ותרחישים אפשריים להתממשות הסיכונים השונים, בהתייחס לשכיחות התרחיש ולעוצמת הסיכון.</w:t>
      </w:r>
    </w:p>
    <w:p w14:paraId="224FF32B" w14:textId="77777777" w:rsidR="00731648" w:rsidRPr="00A952A4" w:rsidRDefault="00731648" w:rsidP="00731648">
      <w:pPr>
        <w:tabs>
          <w:tab w:val="left" w:pos="-58"/>
          <w:tab w:val="left" w:pos="368"/>
        </w:tabs>
        <w:spacing w:after="0" w:line="360" w:lineRule="auto"/>
        <w:jc w:val="both"/>
        <w:rPr>
          <w:rtl/>
        </w:rPr>
      </w:pPr>
      <w:r w:rsidRPr="00A952A4">
        <w:rPr>
          <w:rFonts w:hint="cs"/>
          <w:b/>
          <w:bCs/>
          <w:rtl/>
        </w:rPr>
        <w:t>תוצר נדרש</w:t>
      </w:r>
      <w:r w:rsidRPr="00A952A4">
        <w:rPr>
          <w:rFonts w:hint="cs"/>
          <w:rtl/>
        </w:rPr>
        <w:t xml:space="preserve">: מסמך אפיון מצב קיים. </w:t>
      </w:r>
    </w:p>
    <w:p w14:paraId="703085DF" w14:textId="77777777" w:rsidR="00731648" w:rsidRPr="00A952A4" w:rsidRDefault="00731648" w:rsidP="00731648">
      <w:pPr>
        <w:tabs>
          <w:tab w:val="left" w:pos="-58"/>
          <w:tab w:val="left" w:pos="368"/>
        </w:tabs>
        <w:spacing w:after="0" w:line="360" w:lineRule="auto"/>
        <w:jc w:val="both"/>
        <w:rPr>
          <w:rtl/>
        </w:rPr>
      </w:pPr>
    </w:p>
    <w:p w14:paraId="108CA045" w14:textId="6AF05AC3" w:rsidR="00731648" w:rsidRPr="00A952A4" w:rsidRDefault="00731648" w:rsidP="00A952A4">
      <w:pPr>
        <w:pStyle w:val="30"/>
        <w:numPr>
          <w:ilvl w:val="2"/>
          <w:numId w:val="103"/>
        </w:numPr>
        <w:tabs>
          <w:tab w:val="clear" w:pos="486"/>
          <w:tab w:val="clear" w:pos="628"/>
          <w:tab w:val="left" w:pos="793"/>
        </w:tabs>
        <w:ind w:left="793" w:right="0"/>
        <w:rPr>
          <w:rtl/>
        </w:rPr>
      </w:pPr>
      <w:r w:rsidRPr="00A952A4">
        <w:rPr>
          <w:rFonts w:hint="cs"/>
          <w:rtl/>
        </w:rPr>
        <w:lastRenderedPageBreak/>
        <w:t xml:space="preserve"> </w:t>
      </w:r>
      <w:bookmarkStart w:id="157" w:name="_Toc425075738"/>
      <w:bookmarkStart w:id="158" w:name="_Toc428691137"/>
      <w:bookmarkStart w:id="159" w:name="_Toc428715917"/>
      <w:bookmarkStart w:id="160" w:name="_Toc437352673"/>
      <w:bookmarkStart w:id="161" w:name="_Toc438137674"/>
      <w:r w:rsidRPr="00A952A4">
        <w:rPr>
          <w:rFonts w:hint="cs"/>
          <w:rtl/>
        </w:rPr>
        <w:t xml:space="preserve">שירות 2 </w:t>
      </w:r>
      <w:r w:rsidRPr="00A952A4">
        <w:rPr>
          <w:rtl/>
        </w:rPr>
        <w:t>–</w:t>
      </w:r>
      <w:r w:rsidRPr="00A952A4">
        <w:rPr>
          <w:rFonts w:hint="cs"/>
          <w:rtl/>
        </w:rPr>
        <w:t xml:space="preserve"> סיוע בניתוח החלופות והערכת עלות-תועלת</w:t>
      </w:r>
      <w:bookmarkEnd w:id="157"/>
      <w:bookmarkEnd w:id="158"/>
      <w:bookmarkEnd w:id="159"/>
      <w:bookmarkEnd w:id="160"/>
      <w:bookmarkEnd w:id="161"/>
    </w:p>
    <w:p w14:paraId="7DED2C0A" w14:textId="5FFC17FD" w:rsidR="00731648" w:rsidRPr="00A952A4" w:rsidRDefault="00731648" w:rsidP="00731648">
      <w:pPr>
        <w:spacing w:line="360" w:lineRule="auto"/>
        <w:jc w:val="both"/>
        <w:rPr>
          <w:rtl/>
        </w:rPr>
      </w:pPr>
      <w:r w:rsidRPr="00A952A4">
        <w:rPr>
          <w:rFonts w:hint="cs"/>
          <w:rtl/>
        </w:rPr>
        <w:t>בהתאם לתהליך המתואר במדריך, בתום השלב של הגדרת תכלית הרגולציה והצורך בהתערבות, מתחיל שלב גיבוש החלופות, המשקפות אפשרויות</w:t>
      </w:r>
      <w:r w:rsidR="00A952A4">
        <w:rPr>
          <w:rFonts w:hint="cs"/>
          <w:rtl/>
        </w:rPr>
        <w:t xml:space="preserve"> להתוויית</w:t>
      </w:r>
      <w:r w:rsidRPr="00A952A4">
        <w:rPr>
          <w:rFonts w:hint="cs"/>
          <w:rtl/>
        </w:rPr>
        <w:t xml:space="preserve"> </w:t>
      </w:r>
      <w:r w:rsidR="00A952A4">
        <w:rPr>
          <w:rFonts w:hint="cs"/>
          <w:rtl/>
        </w:rPr>
        <w:t>ה</w:t>
      </w:r>
      <w:r w:rsidRPr="00A952A4">
        <w:rPr>
          <w:rFonts w:hint="cs"/>
          <w:rtl/>
        </w:rPr>
        <w:t xml:space="preserve">מדיניות של המשרד בהתייחס לנושא שעל הפרק. </w:t>
      </w:r>
      <w:r w:rsidRPr="00A952A4">
        <w:rPr>
          <w:rFonts w:hint="cs"/>
          <w:b/>
          <w:bCs/>
          <w:rtl/>
        </w:rPr>
        <w:t>שלב זה מצוי בתחום אחריות הבלעדית של המשרד</w:t>
      </w:r>
      <w:r w:rsidRPr="00A952A4">
        <w:rPr>
          <w:rFonts w:hint="cs"/>
          <w:rtl/>
        </w:rPr>
        <w:t>. בתום שלב זה, יסייע הספק למשרד בהערכת ההשפעות אפשריות של החלופות שהוצעו על ידי המשרד, על קהל</w:t>
      </w:r>
      <w:r w:rsidRPr="00A952A4">
        <w:rPr>
          <w:rtl/>
        </w:rPr>
        <w:t xml:space="preserve"> </w:t>
      </w:r>
      <w:r w:rsidRPr="00A952A4">
        <w:rPr>
          <w:rFonts w:hint="cs"/>
          <w:rtl/>
        </w:rPr>
        <w:t>היעד</w:t>
      </w:r>
      <w:r w:rsidRPr="00A952A4">
        <w:rPr>
          <w:rtl/>
        </w:rPr>
        <w:t xml:space="preserve"> </w:t>
      </w:r>
      <w:r w:rsidRPr="00A952A4">
        <w:rPr>
          <w:rFonts w:hint="cs"/>
          <w:rtl/>
        </w:rPr>
        <w:t>של</w:t>
      </w:r>
      <w:r w:rsidRPr="00A952A4">
        <w:rPr>
          <w:rtl/>
        </w:rPr>
        <w:t xml:space="preserve"> </w:t>
      </w:r>
      <w:r w:rsidRPr="00A952A4">
        <w:rPr>
          <w:rFonts w:hint="cs"/>
          <w:rtl/>
        </w:rPr>
        <w:t>הרגולציה</w:t>
      </w:r>
      <w:r w:rsidRPr="00A952A4">
        <w:rPr>
          <w:rtl/>
        </w:rPr>
        <w:t xml:space="preserve"> </w:t>
      </w:r>
      <w:r w:rsidRPr="00A952A4">
        <w:rPr>
          <w:rFonts w:hint="cs"/>
          <w:rtl/>
        </w:rPr>
        <w:t>וקבוצות</w:t>
      </w:r>
      <w:r w:rsidRPr="00A952A4">
        <w:rPr>
          <w:rtl/>
        </w:rPr>
        <w:t xml:space="preserve"> </w:t>
      </w:r>
      <w:r w:rsidRPr="00A952A4">
        <w:rPr>
          <w:rFonts w:hint="cs"/>
          <w:rtl/>
        </w:rPr>
        <w:t>נוספות</w:t>
      </w:r>
      <w:r w:rsidRPr="00A952A4">
        <w:rPr>
          <w:rtl/>
        </w:rPr>
        <w:t xml:space="preserve"> </w:t>
      </w:r>
      <w:r w:rsidRPr="00A952A4">
        <w:rPr>
          <w:rFonts w:hint="cs"/>
          <w:rtl/>
        </w:rPr>
        <w:t>שעתידות</w:t>
      </w:r>
      <w:r w:rsidRPr="00A952A4">
        <w:rPr>
          <w:rtl/>
        </w:rPr>
        <w:t xml:space="preserve"> </w:t>
      </w:r>
      <w:r w:rsidRPr="00A952A4">
        <w:rPr>
          <w:rFonts w:hint="cs"/>
          <w:rtl/>
        </w:rPr>
        <w:t>להיות</w:t>
      </w:r>
      <w:r w:rsidRPr="00A952A4">
        <w:rPr>
          <w:rtl/>
        </w:rPr>
        <w:t xml:space="preserve"> </w:t>
      </w:r>
      <w:r w:rsidRPr="00A952A4">
        <w:rPr>
          <w:rFonts w:hint="cs"/>
          <w:rtl/>
        </w:rPr>
        <w:t>מושפעות</w:t>
      </w:r>
      <w:r w:rsidRPr="00A952A4">
        <w:rPr>
          <w:rtl/>
        </w:rPr>
        <w:t xml:space="preserve"> </w:t>
      </w:r>
      <w:r w:rsidRPr="00A952A4">
        <w:rPr>
          <w:rFonts w:hint="cs"/>
          <w:rtl/>
        </w:rPr>
        <w:t>מן</w:t>
      </w:r>
      <w:r w:rsidRPr="00A952A4">
        <w:rPr>
          <w:rtl/>
        </w:rPr>
        <w:t xml:space="preserve"> </w:t>
      </w:r>
      <w:r w:rsidRPr="00A952A4">
        <w:rPr>
          <w:rFonts w:hint="cs"/>
          <w:rtl/>
        </w:rPr>
        <w:t>הרגולציה, בין היתר באמצעות גיבוש תרחישים אפשריים, ובהתייחס לדברים הבאים:</w:t>
      </w:r>
    </w:p>
    <w:p w14:paraId="0EBF6596" w14:textId="2A5B4791" w:rsidR="00731648" w:rsidRPr="00A952A4" w:rsidRDefault="00731648" w:rsidP="00A952A4">
      <w:pPr>
        <w:pStyle w:val="a0"/>
        <w:numPr>
          <w:ilvl w:val="0"/>
          <w:numId w:val="47"/>
        </w:numPr>
        <w:tabs>
          <w:tab w:val="left" w:pos="-58"/>
          <w:tab w:val="left" w:pos="368"/>
        </w:tabs>
        <w:spacing w:after="0" w:line="360" w:lineRule="auto"/>
        <w:ind w:left="368"/>
        <w:jc w:val="both"/>
      </w:pPr>
      <w:r w:rsidRPr="00A952A4">
        <w:rPr>
          <w:rFonts w:hint="cs"/>
          <w:rtl/>
        </w:rPr>
        <w:t>סיוע בהערכה של כל חלופה בהתייחס למענה שהיא מספקת לבעיה לכשל או לסיכונים שזיהה הרגולטור וליעדים שהוגדרו, כולל הערכה של תועלות צפויות, ישירות ועקיפות, כמותיות ואיכותיות.</w:t>
      </w:r>
    </w:p>
    <w:p w14:paraId="5FA8D8F9" w14:textId="0AD55926" w:rsidR="00731648" w:rsidRPr="00A952A4" w:rsidRDefault="00731648" w:rsidP="00A952A4">
      <w:pPr>
        <w:pStyle w:val="a0"/>
        <w:numPr>
          <w:ilvl w:val="0"/>
          <w:numId w:val="47"/>
        </w:numPr>
        <w:tabs>
          <w:tab w:val="left" w:pos="-58"/>
          <w:tab w:val="left" w:pos="368"/>
        </w:tabs>
        <w:spacing w:after="0" w:line="360" w:lineRule="auto"/>
        <w:ind w:left="368"/>
        <w:jc w:val="both"/>
      </w:pPr>
      <w:r w:rsidRPr="00A952A4">
        <w:rPr>
          <w:rFonts w:hint="cs"/>
          <w:rtl/>
        </w:rPr>
        <w:t>סיוע בהערכה של כל חלופה בהתייחס לעלויות אפשריות על המפוקחים והשפעות נוספות על המשק, כולל השפעות ישירות ועקיפות, כמותיות ואיכותיות של הרגולציה.</w:t>
      </w:r>
    </w:p>
    <w:p w14:paraId="6B98AC1C" w14:textId="35C9C79E" w:rsidR="00731648" w:rsidRPr="00A952A4" w:rsidRDefault="00731648" w:rsidP="00A952A4">
      <w:pPr>
        <w:pStyle w:val="a0"/>
        <w:numPr>
          <w:ilvl w:val="0"/>
          <w:numId w:val="47"/>
        </w:numPr>
        <w:tabs>
          <w:tab w:val="left" w:pos="-58"/>
          <w:tab w:val="left" w:pos="368"/>
        </w:tabs>
        <w:spacing w:after="0" w:line="360" w:lineRule="auto"/>
        <w:ind w:left="368"/>
        <w:jc w:val="both"/>
      </w:pPr>
      <w:r w:rsidRPr="00A952A4">
        <w:rPr>
          <w:rFonts w:hint="cs"/>
          <w:rtl/>
        </w:rPr>
        <w:t>סיוע בהערכה של כל חלופה בהתייחס להשפעותיה, החיוביות והשליליות, על רגולטורים אחרים ועל אינטרסים</w:t>
      </w:r>
      <w:r w:rsidRPr="00A952A4">
        <w:rPr>
          <w:rtl/>
        </w:rPr>
        <w:t xml:space="preserve"> </w:t>
      </w:r>
      <w:r w:rsidRPr="00A952A4">
        <w:rPr>
          <w:rFonts w:hint="cs"/>
          <w:rtl/>
        </w:rPr>
        <w:t xml:space="preserve">ציבוריים נוספים, כולל השפעות ישירות ועקיפות, כמותיות ואיכותיות. </w:t>
      </w:r>
    </w:p>
    <w:p w14:paraId="5B0F9E57" w14:textId="77777777" w:rsidR="00731648" w:rsidRPr="00A952A4" w:rsidRDefault="00731648" w:rsidP="00731648">
      <w:pPr>
        <w:pStyle w:val="a0"/>
        <w:numPr>
          <w:ilvl w:val="0"/>
          <w:numId w:val="47"/>
        </w:numPr>
        <w:tabs>
          <w:tab w:val="left" w:pos="-58"/>
          <w:tab w:val="left" w:pos="368"/>
        </w:tabs>
        <w:spacing w:after="0" w:line="360" w:lineRule="auto"/>
        <w:ind w:left="368"/>
        <w:jc w:val="both"/>
      </w:pPr>
      <w:r w:rsidRPr="00A952A4">
        <w:rPr>
          <w:rFonts w:hint="cs"/>
          <w:rtl/>
        </w:rPr>
        <w:t>הערכה של התפעול העתידי של הרגולציה, בהתייחס, בין היתר, למידע נדרש, זמינותו ואפשרויות האיסוף שלו, משאבי תקציב וכוח אדם, באופן שיאפשר להעריך את היתכנות החלופה ומשמעויותיה האופרטיביות.</w:t>
      </w:r>
    </w:p>
    <w:p w14:paraId="013A464D" w14:textId="65312B69" w:rsidR="00731648" w:rsidRPr="00A952A4" w:rsidRDefault="00731648" w:rsidP="00731648">
      <w:pPr>
        <w:tabs>
          <w:tab w:val="left" w:pos="-58"/>
          <w:tab w:val="left" w:pos="368"/>
        </w:tabs>
        <w:spacing w:after="0" w:line="360" w:lineRule="auto"/>
        <w:jc w:val="both"/>
        <w:rPr>
          <w:rtl/>
        </w:rPr>
      </w:pPr>
      <w:r w:rsidRPr="00A952A4">
        <w:rPr>
          <w:rFonts w:hint="cs"/>
          <w:b/>
          <w:bCs/>
          <w:rtl/>
        </w:rPr>
        <w:t>תוצר נדרש</w:t>
      </w:r>
      <w:r w:rsidRPr="00A952A4">
        <w:rPr>
          <w:rFonts w:hint="cs"/>
          <w:rtl/>
        </w:rPr>
        <w:t xml:space="preserve">: מסמך </w:t>
      </w:r>
      <w:r w:rsidR="00A952A4">
        <w:rPr>
          <w:rFonts w:hint="cs"/>
          <w:rtl/>
        </w:rPr>
        <w:t>ניתוח החלופות ו</w:t>
      </w:r>
      <w:r w:rsidRPr="00A952A4">
        <w:rPr>
          <w:rFonts w:hint="cs"/>
          <w:rtl/>
        </w:rPr>
        <w:t xml:space="preserve">הערכת עלות-תועלת של החלופות. </w:t>
      </w:r>
    </w:p>
    <w:p w14:paraId="33A7B185" w14:textId="77777777" w:rsidR="00731648" w:rsidRPr="00A952A4" w:rsidRDefault="00731648" w:rsidP="00731648">
      <w:pPr>
        <w:spacing w:line="360" w:lineRule="auto"/>
        <w:jc w:val="both"/>
        <w:rPr>
          <w:rtl/>
        </w:rPr>
      </w:pPr>
    </w:p>
    <w:p w14:paraId="435201FA" w14:textId="77777777" w:rsidR="00731648" w:rsidRPr="00A952A4" w:rsidRDefault="00731648" w:rsidP="0041271E">
      <w:pPr>
        <w:pStyle w:val="30"/>
        <w:numPr>
          <w:ilvl w:val="2"/>
          <w:numId w:val="103"/>
        </w:numPr>
        <w:tabs>
          <w:tab w:val="clear" w:pos="486"/>
          <w:tab w:val="clear" w:pos="628"/>
          <w:tab w:val="left" w:pos="793"/>
        </w:tabs>
        <w:ind w:left="793" w:right="0"/>
        <w:rPr>
          <w:rtl/>
        </w:rPr>
      </w:pPr>
      <w:bookmarkStart w:id="162" w:name="_Toc428715918"/>
      <w:bookmarkStart w:id="163" w:name="_Toc437352674"/>
      <w:bookmarkStart w:id="164" w:name="_Toc438137675"/>
      <w:r w:rsidRPr="00A952A4">
        <w:rPr>
          <w:rFonts w:hint="cs"/>
          <w:rtl/>
        </w:rPr>
        <w:t>שירות 3 - מחקר משווה</w:t>
      </w:r>
      <w:bookmarkEnd w:id="162"/>
      <w:bookmarkEnd w:id="163"/>
      <w:bookmarkEnd w:id="164"/>
    </w:p>
    <w:p w14:paraId="3C229DD0" w14:textId="77777777" w:rsidR="00731648" w:rsidRPr="00A952A4" w:rsidRDefault="00731648" w:rsidP="00731648">
      <w:pPr>
        <w:spacing w:line="360" w:lineRule="auto"/>
        <w:jc w:val="both"/>
        <w:rPr>
          <w:rtl/>
          <w:lang w:eastAsia="he-IL"/>
        </w:rPr>
      </w:pPr>
      <w:r w:rsidRPr="00A952A4">
        <w:rPr>
          <w:rFonts w:hint="cs"/>
          <w:rtl/>
          <w:lang w:eastAsia="he-IL"/>
        </w:rPr>
        <w:t xml:space="preserve">על מנת לעזור למשרד בהשגת מירב המידע לצורך קבלת החלטות מושכלת, וכדי לספק טווח ראיה רחב ככל הניתן בנוגע לתהליך ה- </w:t>
      </w:r>
      <w:r w:rsidRPr="00A952A4">
        <w:rPr>
          <w:rFonts w:asciiTheme="majorBidi" w:hAnsiTheme="majorBidi" w:cstheme="majorBidi"/>
          <w:lang w:eastAsia="he-IL"/>
        </w:rPr>
        <w:t>RIA</w:t>
      </w:r>
      <w:r w:rsidRPr="00A952A4">
        <w:rPr>
          <w:rFonts w:hint="cs"/>
          <w:rtl/>
          <w:lang w:eastAsia="he-IL"/>
        </w:rPr>
        <w:t>, יסייע הספק למשרד בביצוע מחקר משווה בינלאומי בכל הנוגע להיבטים שונים של הרגולציות המבוקשות.</w:t>
      </w:r>
    </w:p>
    <w:p w14:paraId="170D0962" w14:textId="77777777" w:rsidR="00731648" w:rsidRPr="00A952A4" w:rsidRDefault="00731648" w:rsidP="00731648">
      <w:pPr>
        <w:spacing w:line="360" w:lineRule="auto"/>
        <w:jc w:val="both"/>
        <w:rPr>
          <w:rtl/>
          <w:lang w:eastAsia="he-IL"/>
        </w:rPr>
      </w:pPr>
      <w:r w:rsidRPr="00A952A4">
        <w:rPr>
          <w:rFonts w:hint="cs"/>
          <w:b/>
          <w:bCs/>
          <w:rtl/>
          <w:lang w:eastAsia="he-IL"/>
        </w:rPr>
        <w:t xml:space="preserve">תוצר נדרש: </w:t>
      </w:r>
      <w:r w:rsidRPr="00A952A4">
        <w:rPr>
          <w:rFonts w:hint="cs"/>
          <w:rtl/>
          <w:lang w:eastAsia="he-IL"/>
        </w:rPr>
        <w:t>דוח מסכם של המחקר המשווה.</w:t>
      </w:r>
    </w:p>
    <w:p w14:paraId="6A2DBFC1" w14:textId="77777777" w:rsidR="00731648" w:rsidRPr="00A952A4" w:rsidRDefault="00731648" w:rsidP="00731648">
      <w:pPr>
        <w:spacing w:line="360" w:lineRule="auto"/>
        <w:jc w:val="both"/>
        <w:rPr>
          <w:lang w:eastAsia="he-IL"/>
        </w:rPr>
      </w:pPr>
    </w:p>
    <w:p w14:paraId="78223011" w14:textId="77777777" w:rsidR="00731648" w:rsidRPr="00A952A4" w:rsidRDefault="00731648" w:rsidP="0041271E">
      <w:pPr>
        <w:pStyle w:val="30"/>
        <w:numPr>
          <w:ilvl w:val="2"/>
          <w:numId w:val="103"/>
        </w:numPr>
        <w:tabs>
          <w:tab w:val="clear" w:pos="486"/>
          <w:tab w:val="clear" w:pos="628"/>
          <w:tab w:val="left" w:pos="793"/>
        </w:tabs>
        <w:ind w:left="793" w:right="0"/>
      </w:pPr>
      <w:r w:rsidRPr="00A952A4">
        <w:rPr>
          <w:rFonts w:hint="cs"/>
          <w:rtl/>
        </w:rPr>
        <w:t xml:space="preserve"> </w:t>
      </w:r>
      <w:bookmarkStart w:id="165" w:name="_Toc425075739"/>
      <w:bookmarkStart w:id="166" w:name="_Toc428691138"/>
      <w:bookmarkStart w:id="167" w:name="_Toc428715919"/>
      <w:bookmarkStart w:id="168" w:name="_Toc437352675"/>
      <w:bookmarkStart w:id="169" w:name="_Toc438137676"/>
      <w:r w:rsidRPr="00A952A4">
        <w:rPr>
          <w:rFonts w:hint="cs"/>
          <w:rtl/>
        </w:rPr>
        <w:t xml:space="preserve">שירות 4 </w:t>
      </w:r>
      <w:r w:rsidRPr="00A952A4">
        <w:rPr>
          <w:rtl/>
        </w:rPr>
        <w:t>–</w:t>
      </w:r>
      <w:r w:rsidRPr="00A952A4">
        <w:rPr>
          <w:rFonts w:hint="cs"/>
          <w:rtl/>
        </w:rPr>
        <w:t xml:space="preserve"> חישוב העלויות הישירות של הרגולציה</w:t>
      </w:r>
      <w:bookmarkEnd w:id="165"/>
      <w:bookmarkEnd w:id="166"/>
      <w:bookmarkEnd w:id="167"/>
      <w:bookmarkEnd w:id="168"/>
      <w:bookmarkEnd w:id="169"/>
    </w:p>
    <w:p w14:paraId="529AFE07" w14:textId="77777777" w:rsidR="00731648" w:rsidRPr="00A952A4" w:rsidRDefault="00731648" w:rsidP="00731648">
      <w:pPr>
        <w:pStyle w:val="a0"/>
        <w:numPr>
          <w:ilvl w:val="3"/>
          <w:numId w:val="42"/>
        </w:numPr>
        <w:spacing w:line="360" w:lineRule="auto"/>
        <w:jc w:val="both"/>
        <w:rPr>
          <w:vanish/>
        </w:rPr>
      </w:pPr>
    </w:p>
    <w:p w14:paraId="1F102424" w14:textId="77777777" w:rsidR="00731648" w:rsidRPr="00A952A4" w:rsidRDefault="00731648" w:rsidP="00731648">
      <w:pPr>
        <w:spacing w:line="360" w:lineRule="auto"/>
        <w:jc w:val="both"/>
        <w:rPr>
          <w:rtl/>
        </w:rPr>
      </w:pPr>
      <w:r w:rsidRPr="00A952A4">
        <w:rPr>
          <w:rFonts w:hint="cs"/>
          <w:rtl/>
        </w:rPr>
        <w:t xml:space="preserve">אחת מחובות הערכת השפעות רגולציה, כפי שהיא מוגדרת בהחלטת הממשלה, היא חישוב של הנטל הרגולטורי, דהיינו של העלויות הישירות המוטלות על המפוקחים. המדריך מגדיר את המתודולוגיה לחישוב העלות (עמודים </w:t>
      </w:r>
      <w:r w:rsidRPr="00A952A4">
        <w:t>78</w:t>
      </w:r>
      <w:r w:rsidRPr="00A952A4">
        <w:rPr>
          <w:rFonts w:hint="cs"/>
          <w:rtl/>
        </w:rPr>
        <w:t>-</w:t>
      </w:r>
      <w:r w:rsidRPr="00A952A4">
        <w:t>86</w:t>
      </w:r>
      <w:r w:rsidRPr="00A952A4">
        <w:rPr>
          <w:rFonts w:hint="cs"/>
          <w:rtl/>
        </w:rPr>
        <w:t>). בהתאם למתודולוגיה זו, יסייע הספק למשרד  בחישוב העליות הישירות, באופן הבא:</w:t>
      </w:r>
    </w:p>
    <w:p w14:paraId="49474B80" w14:textId="09F4CF03" w:rsidR="00731648" w:rsidRPr="00A952A4" w:rsidRDefault="00731648" w:rsidP="00731648">
      <w:pPr>
        <w:pStyle w:val="a0"/>
        <w:numPr>
          <w:ilvl w:val="0"/>
          <w:numId w:val="44"/>
        </w:numPr>
        <w:tabs>
          <w:tab w:val="left" w:pos="-58"/>
          <w:tab w:val="left" w:pos="368"/>
        </w:tabs>
        <w:spacing w:after="0" w:line="360" w:lineRule="auto"/>
        <w:ind w:left="368"/>
        <w:jc w:val="both"/>
      </w:pPr>
      <w:r w:rsidRPr="00A952A4">
        <w:rPr>
          <w:rFonts w:hint="cs"/>
          <w:rtl/>
        </w:rPr>
        <w:lastRenderedPageBreak/>
        <w:t>מיפוי של חובות</w:t>
      </w:r>
      <w:r w:rsidRPr="00A952A4">
        <w:rPr>
          <w:rtl/>
        </w:rPr>
        <w:t xml:space="preserve"> </w:t>
      </w:r>
      <w:r w:rsidRPr="00A952A4">
        <w:rPr>
          <w:rFonts w:hint="cs"/>
          <w:rtl/>
        </w:rPr>
        <w:t>שתידרשנה</w:t>
      </w:r>
      <w:r w:rsidRPr="00A952A4">
        <w:rPr>
          <w:rtl/>
        </w:rPr>
        <w:t xml:space="preserve"> </w:t>
      </w:r>
      <w:r w:rsidRPr="00A952A4">
        <w:rPr>
          <w:rFonts w:hint="cs"/>
          <w:rtl/>
        </w:rPr>
        <w:t>מן</w:t>
      </w:r>
      <w:r w:rsidRPr="00A952A4">
        <w:rPr>
          <w:rtl/>
        </w:rPr>
        <w:t xml:space="preserve"> </w:t>
      </w:r>
      <w:r w:rsidRPr="00A952A4">
        <w:rPr>
          <w:rFonts w:hint="cs"/>
          <w:rtl/>
        </w:rPr>
        <w:t>המפוקחים</w:t>
      </w:r>
      <w:r w:rsidRPr="00A952A4">
        <w:rPr>
          <w:rtl/>
        </w:rPr>
        <w:t xml:space="preserve"> (</w:t>
      </w:r>
      <w:r w:rsidRPr="00A952A4">
        <w:rPr>
          <w:rFonts w:hint="cs"/>
          <w:rtl/>
        </w:rPr>
        <w:t>לדוגמה הגשת</w:t>
      </w:r>
      <w:r w:rsidRPr="00A952A4">
        <w:rPr>
          <w:rtl/>
        </w:rPr>
        <w:t xml:space="preserve"> </w:t>
      </w:r>
      <w:r w:rsidRPr="00A952A4">
        <w:rPr>
          <w:rFonts w:hint="cs"/>
          <w:rtl/>
        </w:rPr>
        <w:t>מסמכים</w:t>
      </w:r>
      <w:r w:rsidRPr="00A952A4">
        <w:rPr>
          <w:rtl/>
        </w:rPr>
        <w:t xml:space="preserve">, </w:t>
      </w:r>
      <w:r w:rsidRPr="00A952A4">
        <w:rPr>
          <w:rFonts w:hint="cs"/>
          <w:rtl/>
        </w:rPr>
        <w:t>חוות דעת מומחה</w:t>
      </w:r>
      <w:r w:rsidRPr="00A952A4">
        <w:rPr>
          <w:rtl/>
        </w:rPr>
        <w:t xml:space="preserve"> </w:t>
      </w:r>
      <w:r w:rsidRPr="00A952A4">
        <w:rPr>
          <w:rFonts w:hint="cs"/>
          <w:rtl/>
        </w:rPr>
        <w:t>וכו</w:t>
      </w:r>
      <w:r w:rsidRPr="00A952A4">
        <w:rPr>
          <w:rtl/>
        </w:rPr>
        <w:t>')</w:t>
      </w:r>
      <w:r w:rsidRPr="00A952A4">
        <w:rPr>
          <w:rFonts w:hint="cs"/>
          <w:rtl/>
        </w:rPr>
        <w:t xml:space="preserve"> במסגרת התהליכים</w:t>
      </w:r>
      <w:r w:rsidRPr="00A952A4">
        <w:rPr>
          <w:rtl/>
        </w:rPr>
        <w:t xml:space="preserve"> </w:t>
      </w:r>
      <w:r w:rsidRPr="00A952A4">
        <w:rPr>
          <w:rFonts w:hint="cs"/>
          <w:rtl/>
        </w:rPr>
        <w:t xml:space="preserve">הכלולים ברגולציה ושעליהם היא חלה </w:t>
      </w:r>
      <w:r w:rsidRPr="00A952A4">
        <w:rPr>
          <w:rtl/>
        </w:rPr>
        <w:t>(</w:t>
      </w:r>
      <w:r w:rsidRPr="00A952A4">
        <w:rPr>
          <w:rFonts w:hint="cs"/>
          <w:rtl/>
        </w:rPr>
        <w:t>לדוגמה הנפקת</w:t>
      </w:r>
      <w:r w:rsidRPr="00A952A4">
        <w:rPr>
          <w:rtl/>
        </w:rPr>
        <w:t xml:space="preserve"> </w:t>
      </w:r>
      <w:r w:rsidRPr="00A952A4">
        <w:rPr>
          <w:rFonts w:hint="cs"/>
          <w:rtl/>
        </w:rPr>
        <w:t>ר</w:t>
      </w:r>
      <w:r w:rsidR="00A952A4">
        <w:rPr>
          <w:rFonts w:hint="cs"/>
          <w:rtl/>
        </w:rPr>
        <w:t>י</w:t>
      </w:r>
      <w:r w:rsidRPr="00A952A4">
        <w:rPr>
          <w:rFonts w:hint="cs"/>
          <w:rtl/>
        </w:rPr>
        <w:t>שיון</w:t>
      </w:r>
      <w:r w:rsidRPr="00A952A4">
        <w:rPr>
          <w:rtl/>
        </w:rPr>
        <w:t xml:space="preserve">, </w:t>
      </w:r>
      <w:r w:rsidRPr="00A952A4">
        <w:rPr>
          <w:rFonts w:hint="cs"/>
          <w:rtl/>
        </w:rPr>
        <w:t>קבלת</w:t>
      </w:r>
      <w:r w:rsidRPr="00A952A4">
        <w:rPr>
          <w:rtl/>
        </w:rPr>
        <w:t xml:space="preserve"> </w:t>
      </w:r>
      <w:r w:rsidRPr="00A952A4">
        <w:rPr>
          <w:rFonts w:hint="cs"/>
          <w:rtl/>
        </w:rPr>
        <w:t>היתר</w:t>
      </w:r>
      <w:r w:rsidRPr="00A952A4">
        <w:rPr>
          <w:rtl/>
        </w:rPr>
        <w:t xml:space="preserve"> </w:t>
      </w:r>
      <w:r w:rsidRPr="00A952A4">
        <w:rPr>
          <w:rFonts w:hint="cs"/>
          <w:rtl/>
        </w:rPr>
        <w:t>לפיטורי</w:t>
      </w:r>
      <w:r w:rsidRPr="00A952A4">
        <w:rPr>
          <w:rtl/>
        </w:rPr>
        <w:t xml:space="preserve"> </w:t>
      </w:r>
      <w:r w:rsidRPr="00A952A4">
        <w:rPr>
          <w:rFonts w:hint="cs"/>
          <w:rtl/>
        </w:rPr>
        <w:t>עובד וכו'</w:t>
      </w:r>
      <w:r w:rsidRPr="00A952A4">
        <w:rPr>
          <w:rtl/>
        </w:rPr>
        <w:t xml:space="preserve">) </w:t>
      </w:r>
      <w:r w:rsidRPr="00A952A4">
        <w:rPr>
          <w:rFonts w:hint="cs"/>
          <w:rtl/>
        </w:rPr>
        <w:t>ובמסגרת התהליכים.</w:t>
      </w:r>
    </w:p>
    <w:p w14:paraId="4F283FD8" w14:textId="77777777" w:rsidR="00731648" w:rsidRPr="00A952A4" w:rsidRDefault="00731648" w:rsidP="00731648">
      <w:pPr>
        <w:pStyle w:val="a0"/>
        <w:numPr>
          <w:ilvl w:val="0"/>
          <w:numId w:val="44"/>
        </w:numPr>
        <w:tabs>
          <w:tab w:val="left" w:pos="-58"/>
          <w:tab w:val="left" w:pos="368"/>
        </w:tabs>
        <w:spacing w:after="0" w:line="360" w:lineRule="auto"/>
        <w:ind w:left="368"/>
        <w:jc w:val="both"/>
      </w:pPr>
      <w:r w:rsidRPr="00A952A4">
        <w:rPr>
          <w:rFonts w:hint="cs"/>
          <w:rtl/>
        </w:rPr>
        <w:t>סיוע בהערכה</w:t>
      </w:r>
      <w:r w:rsidRPr="00A952A4">
        <w:rPr>
          <w:rtl/>
        </w:rPr>
        <w:t xml:space="preserve"> </w:t>
      </w:r>
      <w:r w:rsidRPr="00A952A4">
        <w:rPr>
          <w:rFonts w:hint="cs"/>
          <w:rtl/>
        </w:rPr>
        <w:t>של</w:t>
      </w:r>
      <w:r w:rsidRPr="00A952A4">
        <w:rPr>
          <w:rtl/>
        </w:rPr>
        <w:t xml:space="preserve"> '</w:t>
      </w:r>
      <w:r w:rsidRPr="00A952A4">
        <w:rPr>
          <w:rFonts w:hint="cs"/>
          <w:rtl/>
        </w:rPr>
        <w:t>הפעולות</w:t>
      </w:r>
      <w:r w:rsidRPr="00A952A4">
        <w:rPr>
          <w:rtl/>
        </w:rPr>
        <w:t xml:space="preserve">' </w:t>
      </w:r>
      <w:r w:rsidRPr="00A952A4">
        <w:rPr>
          <w:rFonts w:hint="cs"/>
          <w:rtl/>
        </w:rPr>
        <w:t>אשר תידרשנה</w:t>
      </w:r>
      <w:r w:rsidRPr="00A952A4">
        <w:rPr>
          <w:rtl/>
        </w:rPr>
        <w:t xml:space="preserve"> </w:t>
      </w:r>
      <w:r w:rsidRPr="00A952A4">
        <w:rPr>
          <w:rFonts w:hint="cs"/>
          <w:rtl/>
        </w:rPr>
        <w:t>מן</w:t>
      </w:r>
      <w:r w:rsidRPr="00A952A4">
        <w:rPr>
          <w:rtl/>
        </w:rPr>
        <w:t xml:space="preserve"> </w:t>
      </w:r>
      <w:r w:rsidRPr="00A952A4">
        <w:rPr>
          <w:rFonts w:hint="cs"/>
          <w:rtl/>
        </w:rPr>
        <w:t>המפוקח</w:t>
      </w:r>
      <w:r w:rsidRPr="00A952A4">
        <w:rPr>
          <w:rtl/>
        </w:rPr>
        <w:t xml:space="preserve"> </w:t>
      </w:r>
      <w:r w:rsidRPr="00A952A4">
        <w:rPr>
          <w:rFonts w:hint="cs"/>
          <w:rtl/>
        </w:rPr>
        <w:t>לצורך</w:t>
      </w:r>
      <w:r w:rsidRPr="00A952A4">
        <w:rPr>
          <w:rtl/>
        </w:rPr>
        <w:t xml:space="preserve"> </w:t>
      </w:r>
      <w:r w:rsidRPr="00A952A4">
        <w:rPr>
          <w:rFonts w:hint="cs"/>
          <w:rtl/>
        </w:rPr>
        <w:t>עמידה</w:t>
      </w:r>
      <w:r w:rsidRPr="00A952A4">
        <w:rPr>
          <w:rtl/>
        </w:rPr>
        <w:t xml:space="preserve"> </w:t>
      </w:r>
      <w:r w:rsidRPr="00A952A4">
        <w:rPr>
          <w:rFonts w:hint="cs"/>
          <w:rtl/>
        </w:rPr>
        <w:t>בדרישות</w:t>
      </w:r>
      <w:r w:rsidRPr="00A952A4">
        <w:rPr>
          <w:rtl/>
        </w:rPr>
        <w:t xml:space="preserve"> </w:t>
      </w:r>
      <w:r w:rsidRPr="00A952A4">
        <w:rPr>
          <w:rFonts w:hint="cs"/>
          <w:rtl/>
        </w:rPr>
        <w:t>הרגולציה</w:t>
      </w:r>
      <w:r w:rsidRPr="00A952A4">
        <w:rPr>
          <w:rtl/>
        </w:rPr>
        <w:t xml:space="preserve"> </w:t>
      </w:r>
      <w:r w:rsidRPr="00A952A4">
        <w:rPr>
          <w:rFonts w:hint="cs"/>
          <w:rtl/>
        </w:rPr>
        <w:t>ו</w:t>
      </w:r>
      <w:r w:rsidRPr="00A952A4">
        <w:rPr>
          <w:rtl/>
        </w:rPr>
        <w:t>'</w:t>
      </w:r>
      <w:r w:rsidRPr="00A952A4">
        <w:rPr>
          <w:rFonts w:hint="cs"/>
          <w:rtl/>
        </w:rPr>
        <w:t>מרכיבי</w:t>
      </w:r>
      <w:r w:rsidRPr="00A952A4">
        <w:rPr>
          <w:rtl/>
        </w:rPr>
        <w:t xml:space="preserve"> </w:t>
      </w:r>
      <w:r w:rsidRPr="00A952A4">
        <w:rPr>
          <w:rFonts w:hint="cs"/>
          <w:rtl/>
        </w:rPr>
        <w:t>העלות</w:t>
      </w:r>
      <w:r w:rsidRPr="00A952A4">
        <w:rPr>
          <w:rtl/>
        </w:rPr>
        <w:t xml:space="preserve">' </w:t>
      </w:r>
      <w:r w:rsidRPr="00A952A4">
        <w:rPr>
          <w:rFonts w:hint="cs"/>
          <w:rtl/>
        </w:rPr>
        <w:t>שינבעו מאותן הפעולות (ולרבות בשיח מול בעלי העניין) וחישוב של העלויות המוערכות למרכיבי העלות.</w:t>
      </w:r>
    </w:p>
    <w:p w14:paraId="56263335" w14:textId="77777777" w:rsidR="00731648" w:rsidRPr="00A952A4" w:rsidRDefault="00731648" w:rsidP="00731648">
      <w:pPr>
        <w:pStyle w:val="a0"/>
        <w:numPr>
          <w:ilvl w:val="0"/>
          <w:numId w:val="44"/>
        </w:numPr>
        <w:tabs>
          <w:tab w:val="left" w:pos="-58"/>
          <w:tab w:val="left" w:pos="368"/>
        </w:tabs>
        <w:spacing w:after="0" w:line="360" w:lineRule="auto"/>
        <w:ind w:left="368"/>
        <w:jc w:val="both"/>
      </w:pPr>
      <w:r w:rsidRPr="00A952A4">
        <w:rPr>
          <w:rFonts w:hint="cs"/>
          <w:rtl/>
        </w:rPr>
        <w:t>סיוע בקיום דיונים עם בעלי ענין שעליהם עתידה לחול הרגולציה, במטרה להעריך ולתקף את העלויות הנובעות מן החובות של הרגולציה.</w:t>
      </w:r>
    </w:p>
    <w:p w14:paraId="12876E1F" w14:textId="77777777" w:rsidR="00731648" w:rsidRPr="00A952A4" w:rsidRDefault="00731648" w:rsidP="00731648">
      <w:pPr>
        <w:pStyle w:val="a0"/>
        <w:numPr>
          <w:ilvl w:val="0"/>
          <w:numId w:val="44"/>
        </w:numPr>
        <w:tabs>
          <w:tab w:val="left" w:pos="-58"/>
          <w:tab w:val="left" w:pos="368"/>
        </w:tabs>
        <w:spacing w:after="0" w:line="360" w:lineRule="auto"/>
        <w:ind w:left="368"/>
        <w:jc w:val="both"/>
      </w:pPr>
      <w:r w:rsidRPr="00A952A4">
        <w:rPr>
          <w:rFonts w:hint="cs"/>
          <w:rtl/>
        </w:rPr>
        <w:t>חישוב העלות הישירה במונחי משק, בהתחשב בסוגים שונים של קהל היעד המפוקח.</w:t>
      </w:r>
    </w:p>
    <w:p w14:paraId="70984405" w14:textId="77777777" w:rsidR="00731648" w:rsidRPr="00A952A4" w:rsidRDefault="00731648" w:rsidP="00731648">
      <w:pPr>
        <w:tabs>
          <w:tab w:val="left" w:pos="-58"/>
          <w:tab w:val="left" w:pos="368"/>
        </w:tabs>
        <w:spacing w:after="0" w:line="360" w:lineRule="auto"/>
        <w:jc w:val="both"/>
        <w:rPr>
          <w:rtl/>
        </w:rPr>
      </w:pPr>
      <w:r w:rsidRPr="00A952A4">
        <w:rPr>
          <w:rFonts w:hint="cs"/>
          <w:b/>
          <w:bCs/>
          <w:rtl/>
        </w:rPr>
        <w:t>תוצר נדרש</w:t>
      </w:r>
      <w:r w:rsidRPr="00A952A4">
        <w:rPr>
          <w:rFonts w:hint="cs"/>
          <w:rtl/>
        </w:rPr>
        <w:t xml:space="preserve">: טבלת מדידת עלויות רגולציה (עמוד </w:t>
      </w:r>
      <w:r w:rsidRPr="00A952A4">
        <w:t>84</w:t>
      </w:r>
      <w:r w:rsidRPr="00A952A4">
        <w:rPr>
          <w:rFonts w:hint="cs"/>
          <w:rtl/>
        </w:rPr>
        <w:t xml:space="preserve"> במדריך </w:t>
      </w:r>
      <w:r w:rsidRPr="00A952A4">
        <w:rPr>
          <w:rFonts w:hint="cs"/>
        </w:rPr>
        <w:t>RIA</w:t>
      </w:r>
      <w:r w:rsidRPr="00A952A4">
        <w:rPr>
          <w:rFonts w:hint="cs"/>
          <w:rtl/>
        </w:rPr>
        <w:t>) ומסמך הסבר של תהליך החישוב ואופן החישוב.</w:t>
      </w:r>
    </w:p>
    <w:p w14:paraId="1C766CD4" w14:textId="77777777" w:rsidR="00731648" w:rsidRPr="00A952A4" w:rsidRDefault="00731648" w:rsidP="00731648">
      <w:pPr>
        <w:tabs>
          <w:tab w:val="left" w:pos="-58"/>
          <w:tab w:val="left" w:pos="368"/>
        </w:tabs>
        <w:spacing w:after="0" w:line="360" w:lineRule="auto"/>
        <w:jc w:val="both"/>
      </w:pPr>
    </w:p>
    <w:p w14:paraId="0639C1FB" w14:textId="77777777" w:rsidR="00731648" w:rsidRPr="00A952A4" w:rsidRDefault="00731648" w:rsidP="0041271E">
      <w:pPr>
        <w:pStyle w:val="30"/>
        <w:numPr>
          <w:ilvl w:val="2"/>
          <w:numId w:val="103"/>
        </w:numPr>
        <w:tabs>
          <w:tab w:val="clear" w:pos="486"/>
          <w:tab w:val="clear" w:pos="628"/>
          <w:tab w:val="left" w:pos="793"/>
        </w:tabs>
        <w:ind w:left="793" w:right="0"/>
      </w:pPr>
      <w:bookmarkStart w:id="170" w:name="_Toc425075740"/>
      <w:bookmarkStart w:id="171" w:name="_Toc428691139"/>
      <w:bookmarkStart w:id="172" w:name="_Toc428715920"/>
      <w:bookmarkStart w:id="173" w:name="_Toc437352676"/>
      <w:bookmarkStart w:id="174" w:name="_Toc438137677"/>
      <w:r w:rsidRPr="00A952A4">
        <w:rPr>
          <w:rFonts w:hint="cs"/>
          <w:rtl/>
        </w:rPr>
        <w:t xml:space="preserve">שירות 5 </w:t>
      </w:r>
      <w:r w:rsidRPr="00A952A4">
        <w:rPr>
          <w:rtl/>
        </w:rPr>
        <w:t>–</w:t>
      </w:r>
      <w:r w:rsidRPr="00A952A4">
        <w:rPr>
          <w:rFonts w:hint="cs"/>
          <w:rtl/>
        </w:rPr>
        <w:t xml:space="preserve"> קיום שיח</w:t>
      </w:r>
      <w:r w:rsidRPr="00A952A4">
        <w:rPr>
          <w:rtl/>
        </w:rPr>
        <w:t xml:space="preserve"> </w:t>
      </w:r>
      <w:r w:rsidRPr="00A952A4">
        <w:rPr>
          <w:rFonts w:hint="cs"/>
          <w:rtl/>
        </w:rPr>
        <w:t>עם</w:t>
      </w:r>
      <w:r w:rsidRPr="00A952A4">
        <w:rPr>
          <w:rtl/>
        </w:rPr>
        <w:t xml:space="preserve"> </w:t>
      </w:r>
      <w:r w:rsidRPr="00A952A4">
        <w:rPr>
          <w:rFonts w:hint="cs"/>
          <w:rtl/>
        </w:rPr>
        <w:t>בעלי</w:t>
      </w:r>
      <w:r w:rsidRPr="00A952A4">
        <w:rPr>
          <w:rtl/>
        </w:rPr>
        <w:t xml:space="preserve"> </w:t>
      </w:r>
      <w:r w:rsidRPr="00A952A4">
        <w:rPr>
          <w:rFonts w:hint="cs"/>
          <w:rtl/>
        </w:rPr>
        <w:t>ענין</w:t>
      </w:r>
      <w:bookmarkEnd w:id="170"/>
      <w:bookmarkEnd w:id="171"/>
      <w:bookmarkEnd w:id="172"/>
      <w:bookmarkEnd w:id="173"/>
      <w:bookmarkEnd w:id="174"/>
    </w:p>
    <w:p w14:paraId="70D3802A" w14:textId="77777777" w:rsidR="00731648" w:rsidRPr="00A952A4" w:rsidRDefault="00731648" w:rsidP="00731648">
      <w:pPr>
        <w:pStyle w:val="a0"/>
        <w:numPr>
          <w:ilvl w:val="3"/>
          <w:numId w:val="42"/>
        </w:numPr>
        <w:spacing w:line="360" w:lineRule="auto"/>
        <w:jc w:val="both"/>
        <w:rPr>
          <w:vanish/>
        </w:rPr>
      </w:pPr>
    </w:p>
    <w:p w14:paraId="7CE8BE1F" w14:textId="77777777" w:rsidR="00731648" w:rsidRPr="00A952A4" w:rsidRDefault="00731648" w:rsidP="00731648">
      <w:pPr>
        <w:spacing w:line="360" w:lineRule="auto"/>
        <w:jc w:val="both"/>
      </w:pPr>
      <w:r w:rsidRPr="00A952A4">
        <w:rPr>
          <w:rFonts w:hint="cs"/>
          <w:rtl/>
        </w:rPr>
        <w:t>חלק מתהליך ה-</w:t>
      </w:r>
      <w:r w:rsidRPr="00A952A4">
        <w:t>RIA</w:t>
      </w:r>
      <w:r w:rsidRPr="00A952A4">
        <w:rPr>
          <w:rFonts w:hint="cs"/>
          <w:rtl/>
        </w:rPr>
        <w:t>, הוא קיום שיח עם בעלי העניין. המדריך מעניק כלים לתכנון התהליך ואופן ביצועו. ההחלטה על קיום השיח ומידת ההשקעה בו היא של המשרד. על בסיס החלטת המשרד, יסייע הספק למשרד באופנים הבאים:</w:t>
      </w:r>
    </w:p>
    <w:p w14:paraId="07D296A3" w14:textId="77777777" w:rsidR="00731648" w:rsidRPr="00A952A4" w:rsidRDefault="00731648" w:rsidP="00731648">
      <w:pPr>
        <w:pStyle w:val="a0"/>
        <w:numPr>
          <w:ilvl w:val="0"/>
          <w:numId w:val="45"/>
        </w:numPr>
        <w:tabs>
          <w:tab w:val="left" w:pos="-58"/>
          <w:tab w:val="left" w:pos="368"/>
        </w:tabs>
        <w:spacing w:after="0" w:line="360" w:lineRule="auto"/>
        <w:ind w:left="368"/>
        <w:jc w:val="both"/>
      </w:pPr>
      <w:r w:rsidRPr="00A952A4">
        <w:rPr>
          <w:rFonts w:hint="cs"/>
          <w:rtl/>
        </w:rPr>
        <w:t>תכנון תהליך השיח, כולל מיפוי קהלי יעד להשתתפות בתהליך, ההחלטה על הכלים המתאימים בביצוע השיח והמועדים לביצוע.</w:t>
      </w:r>
    </w:p>
    <w:p w14:paraId="34E9A9EE" w14:textId="77777777" w:rsidR="00731648" w:rsidRPr="00A952A4" w:rsidRDefault="00731648" w:rsidP="00731648">
      <w:pPr>
        <w:pStyle w:val="a0"/>
        <w:numPr>
          <w:ilvl w:val="0"/>
          <w:numId w:val="45"/>
        </w:numPr>
        <w:tabs>
          <w:tab w:val="left" w:pos="-58"/>
          <w:tab w:val="left" w:pos="368"/>
        </w:tabs>
        <w:spacing w:after="0" w:line="360" w:lineRule="auto"/>
        <w:ind w:left="368"/>
        <w:jc w:val="both"/>
      </w:pPr>
      <w:r w:rsidRPr="00A952A4">
        <w:rPr>
          <w:rFonts w:hint="cs"/>
          <w:rtl/>
        </w:rPr>
        <w:t>ביצוע תהליכי שיח, בהתאם להחלטה האמורה.</w:t>
      </w:r>
    </w:p>
    <w:p w14:paraId="0328EA94" w14:textId="6F2033F9" w:rsidR="00731648" w:rsidRPr="00A952A4" w:rsidRDefault="00731648" w:rsidP="00E30969">
      <w:pPr>
        <w:spacing w:line="360" w:lineRule="auto"/>
        <w:jc w:val="both"/>
        <w:rPr>
          <w:rtl/>
        </w:rPr>
      </w:pPr>
      <w:r w:rsidRPr="00A952A4">
        <w:rPr>
          <w:rFonts w:hint="cs"/>
          <w:b/>
          <w:bCs/>
          <w:rtl/>
        </w:rPr>
        <w:t>הבהרה</w:t>
      </w:r>
      <w:r w:rsidRPr="00A952A4">
        <w:rPr>
          <w:rFonts w:hint="cs"/>
          <w:rtl/>
        </w:rPr>
        <w:t xml:space="preserve">: ככל שהמשרד יחליט כי היקף השיח הנדרש במסגרת </w:t>
      </w:r>
      <w:r w:rsidRPr="00A952A4">
        <w:t>RIA</w:t>
      </w:r>
      <w:r w:rsidRPr="00A952A4">
        <w:rPr>
          <w:rFonts w:hint="cs"/>
          <w:rtl/>
        </w:rPr>
        <w:t xml:space="preserve">, הוא תהליך נמשך, מבוסס על תשתית קבועה ושהוא מחייב הנגשה מורכבת של מידע, וכן שהוא החל על משתתפים בהיקף נרחב המהווים קהל יעד מגוון ומורכב, וכי אין לספק במכרז את המיומנויות הנדרשות לביצוע שיח בהיקפים הנדרשים ובמורכבות האמורה, יוכל המשרד </w:t>
      </w:r>
      <w:r w:rsidR="00A952A4">
        <w:rPr>
          <w:rFonts w:hint="cs"/>
          <w:rtl/>
        </w:rPr>
        <w:t xml:space="preserve">להחליט כי שירות זה לא יתקבל </w:t>
      </w:r>
      <w:r w:rsidR="00C100CC">
        <w:rPr>
          <w:rFonts w:hint="cs"/>
          <w:rtl/>
        </w:rPr>
        <w:t xml:space="preserve">כולו או חלקו </w:t>
      </w:r>
      <w:r w:rsidR="00A952A4">
        <w:rPr>
          <w:rFonts w:hint="cs"/>
          <w:rtl/>
        </w:rPr>
        <w:t>מהספק</w:t>
      </w:r>
      <w:r w:rsidRPr="00A952A4">
        <w:rPr>
          <w:rFonts w:hint="cs"/>
          <w:rtl/>
        </w:rPr>
        <w:t xml:space="preserve">, </w:t>
      </w:r>
      <w:r w:rsidR="00E30969">
        <w:rPr>
          <w:rFonts w:hint="cs"/>
          <w:rtl/>
        </w:rPr>
        <w:t>המשרד יקבל</w:t>
      </w:r>
      <w:r w:rsidRPr="00A952A4">
        <w:rPr>
          <w:rFonts w:hint="cs"/>
          <w:rtl/>
        </w:rPr>
        <w:t xml:space="preserve"> כל החומרים הרלוונטיים מהספק</w:t>
      </w:r>
      <w:r w:rsidR="00A952A4">
        <w:rPr>
          <w:rFonts w:hint="cs"/>
          <w:rtl/>
        </w:rPr>
        <w:t xml:space="preserve"> שנאספו עד כה</w:t>
      </w:r>
      <w:r w:rsidR="00E30969">
        <w:rPr>
          <w:rFonts w:hint="cs"/>
          <w:rtl/>
        </w:rPr>
        <w:t xml:space="preserve"> ורלוונטיים לשירות זה</w:t>
      </w:r>
      <w:r w:rsidRPr="00A952A4">
        <w:rPr>
          <w:rFonts w:hint="cs"/>
          <w:rtl/>
        </w:rPr>
        <w:t>.</w:t>
      </w:r>
    </w:p>
    <w:p w14:paraId="53BBDE72" w14:textId="77777777" w:rsidR="00731648" w:rsidRPr="00A952A4" w:rsidRDefault="00731648" w:rsidP="00731648">
      <w:pPr>
        <w:tabs>
          <w:tab w:val="left" w:pos="-58"/>
          <w:tab w:val="left" w:pos="368"/>
        </w:tabs>
        <w:spacing w:after="0" w:line="360" w:lineRule="auto"/>
        <w:jc w:val="both"/>
        <w:rPr>
          <w:rtl/>
        </w:rPr>
      </w:pPr>
      <w:r w:rsidRPr="00A952A4">
        <w:rPr>
          <w:rFonts w:hint="cs"/>
          <w:b/>
          <w:bCs/>
          <w:rtl/>
        </w:rPr>
        <w:t>תוצר נדרש</w:t>
      </w:r>
      <w:r w:rsidRPr="00A952A4">
        <w:rPr>
          <w:rFonts w:hint="cs"/>
          <w:rtl/>
        </w:rPr>
        <w:t>: מסמך תכנון תהליך השיח; מסמך מסכם של תהליך השיח ושל המידע שעלה לאורך התהליך.</w:t>
      </w:r>
    </w:p>
    <w:p w14:paraId="69519B79" w14:textId="77777777" w:rsidR="00731648" w:rsidRPr="00A952A4" w:rsidRDefault="00731648" w:rsidP="00731648">
      <w:pPr>
        <w:spacing w:line="360" w:lineRule="auto"/>
        <w:jc w:val="both"/>
        <w:rPr>
          <w:rtl/>
        </w:rPr>
      </w:pPr>
    </w:p>
    <w:p w14:paraId="7AC65C8D" w14:textId="77777777" w:rsidR="00731648" w:rsidRPr="00A952A4" w:rsidRDefault="00731648" w:rsidP="0041271E">
      <w:pPr>
        <w:pStyle w:val="30"/>
        <w:numPr>
          <w:ilvl w:val="2"/>
          <w:numId w:val="103"/>
        </w:numPr>
        <w:tabs>
          <w:tab w:val="clear" w:pos="486"/>
          <w:tab w:val="clear" w:pos="628"/>
          <w:tab w:val="left" w:pos="793"/>
        </w:tabs>
        <w:ind w:left="793" w:right="0"/>
        <w:rPr>
          <w:rtl/>
        </w:rPr>
      </w:pPr>
      <w:bookmarkStart w:id="175" w:name="_Toc425075741"/>
      <w:bookmarkStart w:id="176" w:name="_Toc428691140"/>
      <w:bookmarkStart w:id="177" w:name="_Toc428715921"/>
      <w:bookmarkStart w:id="178" w:name="_Toc437352677"/>
      <w:bookmarkStart w:id="179" w:name="_Toc438137678"/>
      <w:r w:rsidRPr="00A952A4">
        <w:rPr>
          <w:rFonts w:hint="cs"/>
          <w:rtl/>
        </w:rPr>
        <w:t xml:space="preserve">שירות 6 </w:t>
      </w:r>
      <w:r w:rsidRPr="00A952A4">
        <w:rPr>
          <w:rtl/>
        </w:rPr>
        <w:t>–</w:t>
      </w:r>
      <w:r w:rsidRPr="00A952A4">
        <w:rPr>
          <w:rFonts w:hint="cs"/>
          <w:rtl/>
        </w:rPr>
        <w:t xml:space="preserve"> תכנון היישום</w:t>
      </w:r>
      <w:bookmarkEnd w:id="175"/>
      <w:bookmarkEnd w:id="176"/>
      <w:bookmarkEnd w:id="177"/>
      <w:bookmarkEnd w:id="178"/>
      <w:bookmarkEnd w:id="179"/>
    </w:p>
    <w:p w14:paraId="26D98722" w14:textId="77777777" w:rsidR="00731648" w:rsidRPr="00A952A4" w:rsidRDefault="00731648" w:rsidP="00731648">
      <w:pPr>
        <w:spacing w:line="360" w:lineRule="auto"/>
        <w:jc w:val="both"/>
        <w:rPr>
          <w:rtl/>
        </w:rPr>
      </w:pPr>
      <w:r w:rsidRPr="00A952A4">
        <w:rPr>
          <w:rFonts w:hint="cs"/>
          <w:rtl/>
        </w:rPr>
        <w:t>לאחר בחירת המשרד בחלופה המיטבית ו/או לאחר אישורה הסופי, יסייע הספק למשרד בתכנון היישום האופרטיבי של הרגולציה באופנים הבאים:</w:t>
      </w:r>
    </w:p>
    <w:p w14:paraId="0221EB36" w14:textId="77777777" w:rsidR="00731648" w:rsidRPr="00A952A4" w:rsidRDefault="00731648" w:rsidP="00731648">
      <w:pPr>
        <w:pStyle w:val="a0"/>
        <w:numPr>
          <w:ilvl w:val="0"/>
          <w:numId w:val="46"/>
        </w:numPr>
        <w:tabs>
          <w:tab w:val="left" w:pos="-58"/>
          <w:tab w:val="left" w:pos="368"/>
        </w:tabs>
        <w:spacing w:after="0" w:line="360" w:lineRule="auto"/>
        <w:ind w:left="368"/>
        <w:jc w:val="both"/>
      </w:pPr>
      <w:r w:rsidRPr="00A952A4">
        <w:rPr>
          <w:rFonts w:hint="cs"/>
          <w:rtl/>
        </w:rPr>
        <w:t>סיוע בתכנון המערך התפעולי העתידי של הרגולציה, בהתייחס, בין היתר, למידע נדרש ותכנון מנגנוני איסוף וארגון המידע, תכנון מבנה ארגוני וכוח אדם, עלויות תקציביות בהקמה ובתפעול השוטף ונהלי עבודה.</w:t>
      </w:r>
    </w:p>
    <w:p w14:paraId="6A493182" w14:textId="77777777" w:rsidR="00731648" w:rsidRPr="00A952A4" w:rsidRDefault="00731648" w:rsidP="00731648">
      <w:pPr>
        <w:pStyle w:val="a0"/>
        <w:numPr>
          <w:ilvl w:val="0"/>
          <w:numId w:val="46"/>
        </w:numPr>
        <w:tabs>
          <w:tab w:val="left" w:pos="-58"/>
          <w:tab w:val="left" w:pos="368"/>
        </w:tabs>
        <w:spacing w:after="0" w:line="360" w:lineRule="auto"/>
        <w:ind w:left="368"/>
        <w:jc w:val="both"/>
      </w:pPr>
      <w:r w:rsidRPr="00A952A4">
        <w:rPr>
          <w:rFonts w:hint="cs"/>
          <w:rtl/>
        </w:rPr>
        <w:lastRenderedPageBreak/>
        <w:t>סיוע למשרד בגיבוש מודל של ניהול סיכונים באופן שיאפשר למשרד לנהל את משאביו ואת שיטות העבודה שלו בהתאם לסיכונים אפשריים בהשגת יעדי הרגולציה ובמטרה להגביר את האפקטיביות שלה. זאת בין היתר באמצעות מיפוי תרחישי סיכון אפשריים (כגון אפשרויות לאי ציות, תרחישי קיצון וכדומה) ובהתייחס לנושאים של ניהול מידע, נהלי עבודה של פקחים וכדומה.</w:t>
      </w:r>
    </w:p>
    <w:p w14:paraId="14FD3F98" w14:textId="77777777" w:rsidR="00731648" w:rsidRPr="00A952A4" w:rsidRDefault="00731648" w:rsidP="00731648">
      <w:pPr>
        <w:pStyle w:val="a0"/>
        <w:numPr>
          <w:ilvl w:val="0"/>
          <w:numId w:val="46"/>
        </w:numPr>
        <w:tabs>
          <w:tab w:val="left" w:pos="-58"/>
          <w:tab w:val="left" w:pos="368"/>
        </w:tabs>
        <w:spacing w:after="0" w:line="360" w:lineRule="auto"/>
        <w:ind w:left="368"/>
        <w:jc w:val="both"/>
      </w:pPr>
      <w:r w:rsidRPr="00A952A4">
        <w:rPr>
          <w:rFonts w:hint="cs"/>
          <w:rtl/>
        </w:rPr>
        <w:t>סיוע למשרד בתכנון ופיתוח של מגוון כלים להבהרה, הנגשה והדרכה של הרגולציה למפוקחים, כדוגמת מדריכים אינטרנטיים, תכנון כנסי הסברה וכדומה.</w:t>
      </w:r>
    </w:p>
    <w:p w14:paraId="527D5BE5" w14:textId="77777777" w:rsidR="00731648" w:rsidRPr="00A952A4" w:rsidRDefault="00731648" w:rsidP="00731648">
      <w:pPr>
        <w:tabs>
          <w:tab w:val="left" w:pos="-58"/>
          <w:tab w:val="left" w:pos="368"/>
        </w:tabs>
        <w:spacing w:after="0" w:line="360" w:lineRule="auto"/>
        <w:jc w:val="both"/>
        <w:rPr>
          <w:rtl/>
        </w:rPr>
      </w:pPr>
      <w:r w:rsidRPr="00A952A4">
        <w:rPr>
          <w:rFonts w:hint="cs"/>
          <w:b/>
          <w:bCs/>
          <w:rtl/>
        </w:rPr>
        <w:t>תוצר נדרש</w:t>
      </w:r>
      <w:r w:rsidRPr="00A952A4">
        <w:rPr>
          <w:rFonts w:hint="cs"/>
          <w:rtl/>
        </w:rPr>
        <w:t>: מסמך תכנון של המערך התפעולי.</w:t>
      </w:r>
    </w:p>
    <w:p w14:paraId="2E3B4A71" w14:textId="77777777" w:rsidR="00731648" w:rsidRPr="00A952A4" w:rsidRDefault="00731648" w:rsidP="00731648">
      <w:pPr>
        <w:spacing w:line="360" w:lineRule="auto"/>
        <w:jc w:val="both"/>
        <w:rPr>
          <w:rFonts w:ascii="Times New Roman" w:eastAsia="Calibri" w:hAnsi="Times New Roman"/>
          <w:b/>
          <w:bCs/>
          <w:caps/>
          <w:sz w:val="36"/>
          <w:szCs w:val="36"/>
          <w:rtl/>
        </w:rPr>
      </w:pPr>
    </w:p>
    <w:p w14:paraId="33A39A42" w14:textId="77777777" w:rsidR="00731648" w:rsidRPr="00A952A4" w:rsidRDefault="00731648" w:rsidP="0041271E">
      <w:pPr>
        <w:pStyle w:val="30"/>
        <w:numPr>
          <w:ilvl w:val="2"/>
          <w:numId w:val="103"/>
        </w:numPr>
        <w:tabs>
          <w:tab w:val="clear" w:pos="486"/>
          <w:tab w:val="clear" w:pos="628"/>
          <w:tab w:val="left" w:pos="793"/>
        </w:tabs>
        <w:ind w:left="793" w:right="0"/>
      </w:pPr>
      <w:bookmarkStart w:id="180" w:name="_Toc425075742"/>
      <w:bookmarkStart w:id="181" w:name="_Toc428691141"/>
      <w:bookmarkStart w:id="182" w:name="_Toc428715922"/>
      <w:bookmarkStart w:id="183" w:name="_Toc437352678"/>
      <w:bookmarkStart w:id="184" w:name="_Toc438137679"/>
      <w:r w:rsidRPr="00A952A4">
        <w:rPr>
          <w:rFonts w:hint="cs"/>
          <w:rtl/>
        </w:rPr>
        <w:t xml:space="preserve">שירותים 7-8 </w:t>
      </w:r>
      <w:r w:rsidRPr="00A952A4">
        <w:rPr>
          <w:rtl/>
        </w:rPr>
        <w:t>–</w:t>
      </w:r>
      <w:r w:rsidRPr="00A952A4">
        <w:rPr>
          <w:rFonts w:hint="cs"/>
          <w:rtl/>
        </w:rPr>
        <w:t xml:space="preserve"> שירותים נוספים הקשורים ל-</w:t>
      </w:r>
      <w:r w:rsidRPr="00A952A4">
        <w:t>RIA</w:t>
      </w:r>
      <w:bookmarkEnd w:id="180"/>
      <w:bookmarkEnd w:id="181"/>
      <w:bookmarkEnd w:id="182"/>
      <w:bookmarkEnd w:id="183"/>
      <w:bookmarkEnd w:id="184"/>
    </w:p>
    <w:p w14:paraId="26619B36" w14:textId="088DA2BE" w:rsidR="00731648" w:rsidRPr="00A952A4" w:rsidRDefault="00731648" w:rsidP="00E30969">
      <w:pPr>
        <w:tabs>
          <w:tab w:val="left" w:pos="-58"/>
          <w:tab w:val="left" w:pos="368"/>
        </w:tabs>
        <w:spacing w:after="0" w:line="360" w:lineRule="auto"/>
        <w:jc w:val="both"/>
      </w:pPr>
      <w:r w:rsidRPr="00A952A4">
        <w:rPr>
          <w:rFonts w:hint="cs"/>
          <w:rtl/>
        </w:rPr>
        <w:t xml:space="preserve">שירות </w:t>
      </w:r>
      <w:r w:rsidR="00E30969">
        <w:rPr>
          <w:rFonts w:hint="cs"/>
          <w:rtl/>
        </w:rPr>
        <w:t>7</w:t>
      </w:r>
      <w:r w:rsidRPr="00A952A4">
        <w:rPr>
          <w:rFonts w:hint="cs"/>
          <w:rtl/>
        </w:rPr>
        <w:t xml:space="preserve">: סיוע ביצירת </w:t>
      </w:r>
      <w:r w:rsidR="00E30969">
        <w:rPr>
          <w:rFonts w:hint="cs"/>
          <w:rtl/>
        </w:rPr>
        <w:t>סל</w:t>
      </w:r>
      <w:r w:rsidRPr="00A952A4">
        <w:rPr>
          <w:rFonts w:hint="cs"/>
          <w:rtl/>
        </w:rPr>
        <w:t xml:space="preserve"> סיכונים</w:t>
      </w:r>
      <w:r w:rsidR="00E30969">
        <w:rPr>
          <w:rFonts w:hint="cs"/>
          <w:rtl/>
        </w:rPr>
        <w:t xml:space="preserve"> אפשרי</w:t>
      </w:r>
      <w:r w:rsidRPr="00A952A4">
        <w:rPr>
          <w:rFonts w:hint="cs"/>
          <w:rtl/>
        </w:rPr>
        <w:t xml:space="preserve"> כללי לרגולטור, בהתייחס לסמכות והאחריות המוגדרת לו על פי חוק ועל פי הגדרת תפקידו, כולל סוגי סיכון, גורמי הסיכון, ותרחישים אפשריים (עוצמה והסתברות). כמו גם סיוע בפיתוח מודל ניהול הסיכונים באופן שוטף, במטרה למזער את הסיכון, כולל בין היתר, בהתייחס לתהליכי עבודה של הרגולטור, נהלים פנימיים, איסוף מידע, ניהול </w:t>
      </w:r>
      <w:proofErr w:type="spellStart"/>
      <w:r w:rsidRPr="00A952A4">
        <w:rPr>
          <w:rFonts w:hint="cs"/>
          <w:rtl/>
        </w:rPr>
        <w:t>כח</w:t>
      </w:r>
      <w:proofErr w:type="spellEnd"/>
      <w:r w:rsidRPr="00A952A4">
        <w:rPr>
          <w:rFonts w:hint="cs"/>
          <w:rtl/>
        </w:rPr>
        <w:t xml:space="preserve"> אדם ומבנה ארגוני.</w:t>
      </w:r>
    </w:p>
    <w:p w14:paraId="098C3A2A" w14:textId="3C8201A1" w:rsidR="00731648" w:rsidRPr="00A952A4" w:rsidRDefault="00731648" w:rsidP="00E30969">
      <w:pPr>
        <w:tabs>
          <w:tab w:val="left" w:pos="-58"/>
          <w:tab w:val="left" w:pos="368"/>
        </w:tabs>
        <w:spacing w:line="360" w:lineRule="auto"/>
        <w:jc w:val="both"/>
      </w:pPr>
      <w:r w:rsidRPr="00A952A4">
        <w:rPr>
          <w:rFonts w:hint="cs"/>
          <w:rtl/>
        </w:rPr>
        <w:t xml:space="preserve">שירות </w:t>
      </w:r>
      <w:r w:rsidR="00E30969">
        <w:rPr>
          <w:rFonts w:hint="cs"/>
          <w:rtl/>
        </w:rPr>
        <w:t>8</w:t>
      </w:r>
      <w:r w:rsidRPr="00A952A4">
        <w:rPr>
          <w:rFonts w:hint="cs"/>
          <w:rtl/>
        </w:rPr>
        <w:t>: ביצוע מחקרים להערכה מעמיקה של השפעות עקיפות של הרגולציה, מבחינה כלכלית, חברתית ומכל בחינה אחרת שידרוש המשרד, מעבר להערכת עלות-תועלת, כמפורט ב</w:t>
      </w:r>
      <w:r w:rsidRPr="00223538">
        <w:rPr>
          <w:rFonts w:hint="cs"/>
          <w:rtl/>
        </w:rPr>
        <w:t>סעיף</w:t>
      </w:r>
      <w:r w:rsidRPr="00223538">
        <w:rPr>
          <w:rtl/>
        </w:rPr>
        <w:t xml:space="preserve"> 3.</w:t>
      </w:r>
      <w:r w:rsidR="00E30969" w:rsidRPr="00223538">
        <w:rPr>
          <w:rtl/>
        </w:rPr>
        <w:t>2</w:t>
      </w:r>
      <w:r w:rsidRPr="00223538">
        <w:rPr>
          <w:rtl/>
        </w:rPr>
        <w:t xml:space="preserve">.2 </w:t>
      </w:r>
      <w:r w:rsidRPr="00223538">
        <w:rPr>
          <w:rFonts w:hint="cs"/>
          <w:rtl/>
        </w:rPr>
        <w:t>לעיל</w:t>
      </w:r>
      <w:r w:rsidRPr="00A952A4">
        <w:rPr>
          <w:rFonts w:hint="cs"/>
          <w:rtl/>
        </w:rPr>
        <w:t>, במתודולוגיות נוספות.</w:t>
      </w:r>
    </w:p>
    <w:p w14:paraId="63A0250A" w14:textId="77777777" w:rsidR="00731648" w:rsidRPr="00A952A4" w:rsidRDefault="00731648" w:rsidP="00731648">
      <w:pPr>
        <w:tabs>
          <w:tab w:val="left" w:pos="-58"/>
          <w:tab w:val="left" w:pos="368"/>
        </w:tabs>
        <w:spacing w:after="0" w:line="360" w:lineRule="auto"/>
        <w:jc w:val="both"/>
        <w:rPr>
          <w:rtl/>
        </w:rPr>
      </w:pPr>
      <w:r w:rsidRPr="00A952A4">
        <w:rPr>
          <w:rFonts w:hint="cs"/>
          <w:b/>
          <w:bCs/>
          <w:rtl/>
        </w:rPr>
        <w:t>תוצר נדרש</w:t>
      </w:r>
      <w:r w:rsidRPr="00A952A4">
        <w:rPr>
          <w:rFonts w:hint="cs"/>
          <w:rtl/>
        </w:rPr>
        <w:t>: מסמך מסכם של העבודה הנדרשת.</w:t>
      </w:r>
    </w:p>
    <w:p w14:paraId="11B9CAED" w14:textId="77777777" w:rsidR="00731648" w:rsidRPr="00A952A4" w:rsidRDefault="00731648" w:rsidP="00731648">
      <w:pPr>
        <w:spacing w:line="360" w:lineRule="auto"/>
        <w:jc w:val="both"/>
        <w:rPr>
          <w:rtl/>
        </w:rPr>
      </w:pPr>
    </w:p>
    <w:p w14:paraId="628546C4" w14:textId="67006C64" w:rsidR="00E30969" w:rsidRDefault="00731648" w:rsidP="00E30969">
      <w:pPr>
        <w:pStyle w:val="20"/>
        <w:numPr>
          <w:ilvl w:val="1"/>
          <w:numId w:val="103"/>
        </w:numPr>
      </w:pPr>
      <w:bookmarkStart w:id="185" w:name="_Toc425075743"/>
      <w:bookmarkStart w:id="186" w:name="_Toc438137680"/>
      <w:r w:rsidRPr="00A952A4">
        <w:rPr>
          <w:rFonts w:hint="cs"/>
          <w:rtl/>
        </w:rPr>
        <w:t>הבהרות</w:t>
      </w:r>
      <w:r w:rsidRPr="00A952A4">
        <w:rPr>
          <w:rtl/>
        </w:rPr>
        <w:t xml:space="preserve"> </w:t>
      </w:r>
      <w:r w:rsidRPr="00A952A4">
        <w:rPr>
          <w:rFonts w:hint="cs"/>
          <w:rtl/>
        </w:rPr>
        <w:t>על</w:t>
      </w:r>
      <w:r w:rsidRPr="00A952A4">
        <w:rPr>
          <w:rtl/>
        </w:rPr>
        <w:t xml:space="preserve"> </w:t>
      </w:r>
      <w:r w:rsidRPr="00A952A4">
        <w:rPr>
          <w:rFonts w:hint="cs"/>
          <w:rtl/>
        </w:rPr>
        <w:t>כלל</w:t>
      </w:r>
      <w:r w:rsidRPr="00A952A4">
        <w:rPr>
          <w:rtl/>
        </w:rPr>
        <w:t xml:space="preserve"> </w:t>
      </w:r>
      <w:r w:rsidRPr="00A952A4">
        <w:rPr>
          <w:rFonts w:hint="cs"/>
          <w:rtl/>
        </w:rPr>
        <w:t>השירותים</w:t>
      </w:r>
      <w:bookmarkEnd w:id="185"/>
      <w:bookmarkEnd w:id="186"/>
    </w:p>
    <w:p w14:paraId="6E1D5638" w14:textId="188FD209" w:rsidR="00731648" w:rsidRPr="00A952A4" w:rsidRDefault="00731648" w:rsidP="00E30969">
      <w:pPr>
        <w:pStyle w:val="a0"/>
        <w:numPr>
          <w:ilvl w:val="0"/>
          <w:numId w:val="77"/>
        </w:numPr>
        <w:spacing w:line="360" w:lineRule="auto"/>
        <w:ind w:left="226" w:hanging="425"/>
        <w:jc w:val="both"/>
        <w:rPr>
          <w:rtl/>
        </w:rPr>
      </w:pPr>
      <w:r w:rsidRPr="00A952A4">
        <w:rPr>
          <w:rFonts w:hint="cs"/>
          <w:rtl/>
        </w:rPr>
        <w:t>לאורך</w:t>
      </w:r>
      <w:r w:rsidRPr="00A952A4">
        <w:rPr>
          <w:rtl/>
        </w:rPr>
        <w:t xml:space="preserve"> </w:t>
      </w:r>
      <w:r w:rsidRPr="00A952A4">
        <w:rPr>
          <w:rFonts w:hint="cs"/>
          <w:rtl/>
        </w:rPr>
        <w:t>התהליך</w:t>
      </w:r>
      <w:r w:rsidRPr="00A952A4">
        <w:rPr>
          <w:rtl/>
        </w:rPr>
        <w:t xml:space="preserve"> </w:t>
      </w:r>
      <w:r w:rsidRPr="00A952A4">
        <w:rPr>
          <w:rFonts w:hint="cs"/>
          <w:rtl/>
        </w:rPr>
        <w:t>יתקיימו</w:t>
      </w:r>
      <w:r w:rsidRPr="00A952A4">
        <w:rPr>
          <w:rtl/>
        </w:rPr>
        <w:t xml:space="preserve"> </w:t>
      </w:r>
      <w:r w:rsidRPr="00A952A4">
        <w:rPr>
          <w:rFonts w:hint="cs"/>
          <w:rtl/>
        </w:rPr>
        <w:t>מפגשים</w:t>
      </w:r>
      <w:r w:rsidRPr="00A952A4">
        <w:rPr>
          <w:rtl/>
        </w:rPr>
        <w:t xml:space="preserve"> </w:t>
      </w:r>
      <w:r w:rsidRPr="00A952A4">
        <w:rPr>
          <w:rFonts w:hint="cs"/>
          <w:rtl/>
        </w:rPr>
        <w:t>הנדרשים</w:t>
      </w:r>
      <w:r w:rsidRPr="00A952A4">
        <w:rPr>
          <w:rtl/>
        </w:rPr>
        <w:t xml:space="preserve"> </w:t>
      </w:r>
      <w:r w:rsidRPr="00A952A4">
        <w:rPr>
          <w:rFonts w:hint="cs"/>
          <w:rtl/>
        </w:rPr>
        <w:t>לטובת</w:t>
      </w:r>
      <w:r w:rsidRPr="00A952A4">
        <w:rPr>
          <w:rtl/>
        </w:rPr>
        <w:t xml:space="preserve"> </w:t>
      </w:r>
      <w:r w:rsidRPr="00A952A4">
        <w:rPr>
          <w:rFonts w:hint="cs"/>
          <w:rtl/>
        </w:rPr>
        <w:t>ביצוע</w:t>
      </w:r>
      <w:r w:rsidRPr="00A952A4">
        <w:rPr>
          <w:rtl/>
        </w:rPr>
        <w:t xml:space="preserve"> </w:t>
      </w:r>
      <w:r w:rsidRPr="00A952A4">
        <w:rPr>
          <w:rFonts w:hint="cs"/>
          <w:rtl/>
        </w:rPr>
        <w:t>השירותים</w:t>
      </w:r>
      <w:r w:rsidRPr="00A952A4">
        <w:rPr>
          <w:rtl/>
        </w:rPr>
        <w:t xml:space="preserve"> </w:t>
      </w:r>
      <w:r w:rsidRPr="00A952A4">
        <w:rPr>
          <w:rFonts w:hint="cs"/>
          <w:rtl/>
        </w:rPr>
        <w:t>המפורטים</w:t>
      </w:r>
      <w:r w:rsidRPr="00A952A4">
        <w:rPr>
          <w:rtl/>
        </w:rPr>
        <w:t xml:space="preserve">, </w:t>
      </w:r>
      <w:r w:rsidRPr="00A952A4">
        <w:rPr>
          <w:rFonts w:hint="cs"/>
          <w:rtl/>
        </w:rPr>
        <w:t>בתוך</w:t>
      </w:r>
      <w:r w:rsidRPr="00A952A4">
        <w:rPr>
          <w:rtl/>
        </w:rPr>
        <w:t xml:space="preserve"> </w:t>
      </w:r>
      <w:r w:rsidRPr="00A952A4">
        <w:rPr>
          <w:rFonts w:hint="cs"/>
          <w:rtl/>
        </w:rPr>
        <w:t>המשרד</w:t>
      </w:r>
      <w:r w:rsidRPr="00A952A4">
        <w:rPr>
          <w:rtl/>
        </w:rPr>
        <w:t xml:space="preserve">, </w:t>
      </w:r>
      <w:r w:rsidRPr="00A952A4">
        <w:rPr>
          <w:rFonts w:hint="cs"/>
          <w:rtl/>
        </w:rPr>
        <w:t>עם</w:t>
      </w:r>
      <w:r w:rsidRPr="00A952A4">
        <w:rPr>
          <w:rtl/>
        </w:rPr>
        <w:t xml:space="preserve"> </w:t>
      </w:r>
      <w:r w:rsidRPr="00A952A4">
        <w:rPr>
          <w:rFonts w:hint="cs"/>
          <w:rtl/>
        </w:rPr>
        <w:t>מנהלי</w:t>
      </w:r>
      <w:r w:rsidRPr="00A952A4">
        <w:rPr>
          <w:rtl/>
        </w:rPr>
        <w:t xml:space="preserve"> </w:t>
      </w:r>
      <w:r w:rsidRPr="00A952A4">
        <w:rPr>
          <w:rFonts w:hint="cs"/>
          <w:rtl/>
        </w:rPr>
        <w:t>התהליך</w:t>
      </w:r>
      <w:r w:rsidRPr="00A952A4">
        <w:rPr>
          <w:rtl/>
        </w:rPr>
        <w:t xml:space="preserve"> </w:t>
      </w:r>
      <w:r w:rsidRPr="00A952A4">
        <w:rPr>
          <w:rFonts w:hint="cs"/>
          <w:rtl/>
        </w:rPr>
        <w:t>וגורמי</w:t>
      </w:r>
      <w:r w:rsidRPr="00A952A4">
        <w:rPr>
          <w:rtl/>
        </w:rPr>
        <w:t xml:space="preserve"> </w:t>
      </w:r>
      <w:r w:rsidRPr="00A952A4">
        <w:rPr>
          <w:rFonts w:hint="cs"/>
          <w:rtl/>
        </w:rPr>
        <w:t>מקצוע</w:t>
      </w:r>
      <w:r w:rsidRPr="00A952A4">
        <w:rPr>
          <w:rtl/>
        </w:rPr>
        <w:t xml:space="preserve"> </w:t>
      </w:r>
      <w:r w:rsidRPr="00A952A4">
        <w:rPr>
          <w:rFonts w:hint="cs"/>
          <w:rtl/>
        </w:rPr>
        <w:t>נוספים</w:t>
      </w:r>
      <w:r w:rsidRPr="00A952A4">
        <w:rPr>
          <w:rtl/>
        </w:rPr>
        <w:t xml:space="preserve"> </w:t>
      </w:r>
      <w:r w:rsidRPr="00A952A4">
        <w:rPr>
          <w:rFonts w:hint="cs"/>
          <w:rtl/>
        </w:rPr>
        <w:t>ועם</w:t>
      </w:r>
      <w:r w:rsidRPr="00A952A4">
        <w:rPr>
          <w:rtl/>
        </w:rPr>
        <w:t xml:space="preserve"> </w:t>
      </w:r>
      <w:r w:rsidRPr="00A952A4">
        <w:rPr>
          <w:rFonts w:hint="cs"/>
          <w:rtl/>
        </w:rPr>
        <w:t>גורמים</w:t>
      </w:r>
      <w:r w:rsidRPr="00A952A4">
        <w:rPr>
          <w:rtl/>
        </w:rPr>
        <w:t xml:space="preserve"> </w:t>
      </w:r>
      <w:r w:rsidRPr="00A952A4">
        <w:rPr>
          <w:rFonts w:hint="cs"/>
          <w:rtl/>
        </w:rPr>
        <w:t>חוץ</w:t>
      </w:r>
      <w:r w:rsidRPr="00A952A4">
        <w:rPr>
          <w:rtl/>
        </w:rPr>
        <w:t xml:space="preserve"> </w:t>
      </w:r>
      <w:r w:rsidRPr="00A952A4">
        <w:rPr>
          <w:rFonts w:hint="cs"/>
          <w:rtl/>
        </w:rPr>
        <w:t>משרדיים</w:t>
      </w:r>
      <w:r w:rsidRPr="00A952A4">
        <w:rPr>
          <w:rtl/>
        </w:rPr>
        <w:t xml:space="preserve"> </w:t>
      </w:r>
      <w:r w:rsidRPr="00A952A4">
        <w:rPr>
          <w:rFonts w:hint="cs"/>
          <w:rtl/>
        </w:rPr>
        <w:t>כגון</w:t>
      </w:r>
      <w:r w:rsidRPr="00A952A4">
        <w:rPr>
          <w:rtl/>
        </w:rPr>
        <w:t xml:space="preserve"> </w:t>
      </w:r>
      <w:r w:rsidRPr="00A952A4">
        <w:rPr>
          <w:rFonts w:hint="cs"/>
          <w:rtl/>
        </w:rPr>
        <w:t>משרד</w:t>
      </w:r>
      <w:r w:rsidRPr="00A952A4">
        <w:rPr>
          <w:rtl/>
        </w:rPr>
        <w:t xml:space="preserve"> </w:t>
      </w:r>
      <w:r w:rsidRPr="00A952A4">
        <w:rPr>
          <w:rFonts w:hint="cs"/>
          <w:rtl/>
        </w:rPr>
        <w:t>ראש</w:t>
      </w:r>
      <w:r w:rsidRPr="00A952A4">
        <w:rPr>
          <w:rtl/>
        </w:rPr>
        <w:t xml:space="preserve"> </w:t>
      </w:r>
      <w:r w:rsidRPr="00A952A4">
        <w:rPr>
          <w:rFonts w:hint="cs"/>
          <w:rtl/>
        </w:rPr>
        <w:t>הממשלה</w:t>
      </w:r>
      <w:r w:rsidRPr="00A952A4">
        <w:rPr>
          <w:rtl/>
        </w:rPr>
        <w:t xml:space="preserve">, </w:t>
      </w:r>
      <w:r w:rsidRPr="00A952A4">
        <w:rPr>
          <w:rFonts w:hint="cs"/>
          <w:rtl/>
        </w:rPr>
        <w:t>משרדים</w:t>
      </w:r>
      <w:r w:rsidRPr="00A952A4">
        <w:rPr>
          <w:rtl/>
        </w:rPr>
        <w:t xml:space="preserve"> </w:t>
      </w:r>
      <w:r w:rsidRPr="00A952A4">
        <w:rPr>
          <w:rFonts w:hint="cs"/>
          <w:rtl/>
        </w:rPr>
        <w:t>משיקים</w:t>
      </w:r>
      <w:r w:rsidRPr="00A952A4">
        <w:rPr>
          <w:rtl/>
        </w:rPr>
        <w:t xml:space="preserve"> </w:t>
      </w:r>
      <w:r w:rsidRPr="00A952A4">
        <w:rPr>
          <w:rFonts w:hint="cs"/>
          <w:rtl/>
        </w:rPr>
        <w:t>ומומחים</w:t>
      </w:r>
      <w:r w:rsidRPr="00A952A4">
        <w:rPr>
          <w:rtl/>
        </w:rPr>
        <w:t xml:space="preserve"> </w:t>
      </w:r>
      <w:r w:rsidRPr="00A952A4">
        <w:rPr>
          <w:rFonts w:hint="cs"/>
          <w:rtl/>
        </w:rPr>
        <w:t>רלוונטיים</w:t>
      </w:r>
      <w:r w:rsidR="00E30969">
        <w:rPr>
          <w:rtl/>
        </w:rPr>
        <w:t>.</w:t>
      </w:r>
      <w:r w:rsidRPr="00A952A4">
        <w:rPr>
          <w:rFonts w:hint="cs"/>
          <w:rtl/>
        </w:rPr>
        <w:t xml:space="preserve"> </w:t>
      </w:r>
      <w:r w:rsidR="00E30969">
        <w:rPr>
          <w:rFonts w:hint="cs"/>
          <w:rtl/>
        </w:rPr>
        <w:t>לאור זאת</w:t>
      </w:r>
      <w:r w:rsidRPr="00A952A4">
        <w:rPr>
          <w:rFonts w:hint="cs"/>
          <w:rtl/>
        </w:rPr>
        <w:t xml:space="preserve">, </w:t>
      </w:r>
      <w:r w:rsidR="00E30969">
        <w:rPr>
          <w:rFonts w:hint="cs"/>
          <w:rtl/>
        </w:rPr>
        <w:t>ייתכן ו</w:t>
      </w:r>
      <w:r w:rsidRPr="00A952A4">
        <w:rPr>
          <w:rFonts w:hint="cs"/>
          <w:rtl/>
        </w:rPr>
        <w:t>הספק יידרש לסכם ולתעד את המידע שיתקבל בכל אחד מן</w:t>
      </w:r>
      <w:r w:rsidR="00E30969">
        <w:rPr>
          <w:rFonts w:hint="cs"/>
          <w:rtl/>
        </w:rPr>
        <w:t xml:space="preserve"> המפגשים</w:t>
      </w:r>
      <w:r w:rsidRPr="00A952A4">
        <w:rPr>
          <w:rFonts w:hint="cs"/>
          <w:rtl/>
        </w:rPr>
        <w:t xml:space="preserve"> </w:t>
      </w:r>
      <w:r w:rsidR="00E30969">
        <w:rPr>
          <w:rFonts w:hint="cs"/>
          <w:rtl/>
        </w:rPr>
        <w:t>למרות שלא הוגדרו באופן מפורש כתוצר בתכנית העבודה או בשירותים המפורטים בפרק זה</w:t>
      </w:r>
      <w:r w:rsidRPr="00A952A4">
        <w:rPr>
          <w:rFonts w:hint="cs"/>
          <w:rtl/>
        </w:rPr>
        <w:t xml:space="preserve">. </w:t>
      </w:r>
      <w:r w:rsidR="00E30969">
        <w:rPr>
          <w:rFonts w:hint="cs"/>
          <w:rtl/>
        </w:rPr>
        <w:t>מעבר לכך המשרד רשאי לדרוש</w:t>
      </w:r>
      <w:r w:rsidRPr="00A952A4">
        <w:rPr>
          <w:rFonts w:hint="cs"/>
          <w:rtl/>
        </w:rPr>
        <w:t xml:space="preserve">, בנוסף על התוצרים הנדרשים לכל שירות, ובהתאם לאבני הדרך שייקבעו, </w:t>
      </w:r>
      <w:r w:rsidR="00E30969">
        <w:rPr>
          <w:rFonts w:hint="cs"/>
          <w:rtl/>
        </w:rPr>
        <w:t>לדרוש תוצרים נוספים ככל שיידרש.</w:t>
      </w:r>
    </w:p>
    <w:p w14:paraId="7681992D" w14:textId="24C7FD79" w:rsidR="00731648" w:rsidRPr="00A952A4" w:rsidRDefault="00731648" w:rsidP="00C02B0C">
      <w:pPr>
        <w:pStyle w:val="a0"/>
        <w:numPr>
          <w:ilvl w:val="0"/>
          <w:numId w:val="77"/>
        </w:numPr>
        <w:spacing w:line="360" w:lineRule="auto"/>
        <w:ind w:left="226" w:hanging="425"/>
        <w:jc w:val="both"/>
      </w:pPr>
      <w:r w:rsidRPr="00A952A4">
        <w:rPr>
          <w:rFonts w:hint="cs"/>
          <w:rtl/>
        </w:rPr>
        <w:t xml:space="preserve">יובהר כי, המשרדים הם בעלי הזכויות על כל המידע, תוצרי ביניים, תוצרים סופיים, טיוטות, מסמכים, סיכומים, פרוטוקולים, </w:t>
      </w:r>
      <w:proofErr w:type="spellStart"/>
      <w:r w:rsidRPr="00A952A4">
        <w:rPr>
          <w:rFonts w:hint="cs"/>
          <w:rtl/>
        </w:rPr>
        <w:t>גליונות</w:t>
      </w:r>
      <w:proofErr w:type="spellEnd"/>
      <w:r w:rsidRPr="00A952A4">
        <w:rPr>
          <w:rFonts w:hint="cs"/>
          <w:rtl/>
        </w:rPr>
        <w:t xml:space="preserve"> אלקטרוניים וכיו"ב. וכן על כל מידע שהופק במסגרת עבודת הספק במכרז זה, ויוכלו לדרוש לקבלם מידי הספק.</w:t>
      </w:r>
      <w:r w:rsidR="00666784">
        <w:rPr>
          <w:rFonts w:hint="cs"/>
          <w:rtl/>
        </w:rPr>
        <w:t xml:space="preserve"> הספק לא יורשה לעשות שימוש בתוצרים אלו שלא במסגרת מכרז זה.</w:t>
      </w:r>
    </w:p>
    <w:p w14:paraId="64DE56D8" w14:textId="77777777" w:rsidR="00731648" w:rsidRPr="00A952A4" w:rsidRDefault="00731648" w:rsidP="0041271E">
      <w:pPr>
        <w:pStyle w:val="a0"/>
        <w:numPr>
          <w:ilvl w:val="0"/>
          <w:numId w:val="77"/>
        </w:numPr>
        <w:spacing w:line="360" w:lineRule="auto"/>
        <w:ind w:left="226" w:hanging="425"/>
        <w:jc w:val="both"/>
      </w:pPr>
      <w:r w:rsidRPr="00A952A4">
        <w:rPr>
          <w:rFonts w:hint="cs"/>
          <w:rtl/>
        </w:rPr>
        <w:t>מנהל הפרויקט והמנהל הבכיר יהיו חתומים, על כל תוצר נדרש מתוך השירותים המוזכרים בפרק זה.</w:t>
      </w:r>
    </w:p>
    <w:p w14:paraId="40B69448" w14:textId="77777777" w:rsidR="00731648" w:rsidRPr="00A952A4" w:rsidRDefault="00731648" w:rsidP="0041271E">
      <w:pPr>
        <w:pStyle w:val="a0"/>
        <w:numPr>
          <w:ilvl w:val="0"/>
          <w:numId w:val="77"/>
        </w:numPr>
        <w:spacing w:line="360" w:lineRule="auto"/>
        <w:ind w:left="226" w:hanging="425"/>
        <w:jc w:val="both"/>
      </w:pPr>
      <w:r w:rsidRPr="00A952A4">
        <w:rPr>
          <w:rFonts w:hint="cs"/>
          <w:rtl/>
        </w:rPr>
        <w:t xml:space="preserve">הספקים נדרשים להציג מיומנות ברמה גבוהה בכלים טכנולוגיים לעיבוד נתונים ואיסוף מידע וכיוצא בזה הנדרשים לביצוע השירותים, כגון: אקסל, </w:t>
      </w:r>
      <w:proofErr w:type="spellStart"/>
      <w:r w:rsidRPr="00A952A4">
        <w:rPr>
          <w:rFonts w:hint="cs"/>
          <w:rtl/>
        </w:rPr>
        <w:t>פאוור</w:t>
      </w:r>
      <w:proofErr w:type="spellEnd"/>
      <w:r w:rsidRPr="00A952A4">
        <w:rPr>
          <w:rFonts w:hint="cs"/>
          <w:rtl/>
        </w:rPr>
        <w:t xml:space="preserve"> פוינט </w:t>
      </w:r>
      <w:proofErr w:type="spellStart"/>
      <w:r w:rsidRPr="00A952A4">
        <w:rPr>
          <w:rFonts w:hint="cs"/>
          <w:rtl/>
        </w:rPr>
        <w:t>וכו</w:t>
      </w:r>
      <w:proofErr w:type="spellEnd"/>
      <w:r w:rsidRPr="00A952A4">
        <w:rPr>
          <w:rFonts w:hint="cs"/>
          <w:rtl/>
        </w:rPr>
        <w:t>'.</w:t>
      </w:r>
    </w:p>
    <w:p w14:paraId="7866382A" w14:textId="77777777" w:rsidR="00731648" w:rsidRPr="00A952A4" w:rsidRDefault="00731648" w:rsidP="0041271E">
      <w:pPr>
        <w:pStyle w:val="a0"/>
        <w:numPr>
          <w:ilvl w:val="0"/>
          <w:numId w:val="77"/>
        </w:numPr>
        <w:spacing w:line="360" w:lineRule="auto"/>
        <w:ind w:left="226" w:hanging="425"/>
        <w:jc w:val="both"/>
      </w:pPr>
      <w:r w:rsidRPr="00A952A4">
        <w:rPr>
          <w:rFonts w:hint="cs"/>
          <w:rtl/>
        </w:rPr>
        <w:lastRenderedPageBreak/>
        <w:t>בנושאים בהם נדרשת מומחיות ייחודית יתאפשר למשרד לבצע התקשרות אחרת עם מומחה ייעודי, שלא באמצעות מכרז זה.</w:t>
      </w:r>
    </w:p>
    <w:p w14:paraId="04859441" w14:textId="57C54772" w:rsidR="00731648" w:rsidRPr="00A952A4" w:rsidRDefault="00731648" w:rsidP="005A48EC">
      <w:pPr>
        <w:pStyle w:val="a0"/>
        <w:numPr>
          <w:ilvl w:val="0"/>
          <w:numId w:val="77"/>
        </w:numPr>
        <w:spacing w:line="360" w:lineRule="auto"/>
        <w:ind w:left="226" w:hanging="426"/>
        <w:jc w:val="both"/>
        <w:rPr>
          <w:rtl/>
        </w:rPr>
      </w:pPr>
      <w:r w:rsidRPr="00A952A4">
        <w:rPr>
          <w:rFonts w:hint="cs"/>
          <w:rtl/>
        </w:rPr>
        <w:t xml:space="preserve">באם לאחר גיבוש תכנית העבודה המפורטת (להלן </w:t>
      </w:r>
      <w:r w:rsidRPr="00223538">
        <w:rPr>
          <w:rFonts w:hint="cs"/>
          <w:rtl/>
        </w:rPr>
        <w:t>סעיף</w:t>
      </w:r>
      <w:r w:rsidRPr="00223538">
        <w:rPr>
          <w:rtl/>
        </w:rPr>
        <w:t xml:space="preserve"> </w:t>
      </w:r>
      <w:r w:rsidR="00E30969" w:rsidRPr="00223538">
        <w:rPr>
          <w:rtl/>
        </w:rPr>
        <w:t>8</w:t>
      </w:r>
      <w:r w:rsidRPr="00223538">
        <w:rPr>
          <w:rtl/>
        </w:rPr>
        <w:t>.7</w:t>
      </w:r>
      <w:r w:rsidRPr="00A952A4">
        <w:rPr>
          <w:rFonts w:hint="cs"/>
          <w:rtl/>
        </w:rPr>
        <w:t>) מול המשרד, יתעורר צורך ייעודי להתקשרות הספק עם קבלן משנה, לצורך ביצוע השירותים, תועבר הבקשה להתקשרות מול קבלני משנה לעורך המכרז לאישור מפורש בכתב</w:t>
      </w:r>
      <w:r w:rsidR="005A48EC">
        <w:rPr>
          <w:rFonts w:hint="cs"/>
          <w:rtl/>
        </w:rPr>
        <w:t xml:space="preserve"> ולפי האמור </w:t>
      </w:r>
      <w:r w:rsidR="005A48EC" w:rsidRPr="00223538">
        <w:rPr>
          <w:rFonts w:hint="cs"/>
          <w:rtl/>
        </w:rPr>
        <w:t>בסעיף</w:t>
      </w:r>
      <w:r w:rsidR="005A48EC" w:rsidRPr="00223538">
        <w:rPr>
          <w:rtl/>
        </w:rPr>
        <w:t xml:space="preserve"> 2.6.2.2</w:t>
      </w:r>
      <w:r w:rsidRPr="00223538">
        <w:rPr>
          <w:rtl/>
        </w:rPr>
        <w:t>.</w:t>
      </w:r>
    </w:p>
    <w:p w14:paraId="139531CC" w14:textId="77777777" w:rsidR="00731648" w:rsidRPr="005A48EC" w:rsidRDefault="00731648" w:rsidP="0041271E">
      <w:pPr>
        <w:pStyle w:val="a0"/>
        <w:numPr>
          <w:ilvl w:val="0"/>
          <w:numId w:val="77"/>
        </w:numPr>
        <w:spacing w:line="360" w:lineRule="auto"/>
        <w:ind w:left="226" w:hanging="426"/>
        <w:jc w:val="both"/>
        <w:rPr>
          <w:rtl/>
        </w:rPr>
      </w:pPr>
      <w:r w:rsidRPr="005A48EC">
        <w:rPr>
          <w:rFonts w:hint="cs"/>
          <w:rtl/>
        </w:rPr>
        <w:t xml:space="preserve">יובהר כי במסגרת ההתקשרות הספציפית של משרד מסוים עם הספק, </w:t>
      </w:r>
      <w:proofErr w:type="spellStart"/>
      <w:r w:rsidRPr="005A48EC">
        <w:rPr>
          <w:rFonts w:hint="cs"/>
          <w:rtl/>
        </w:rPr>
        <w:t>תנתן</w:t>
      </w:r>
      <w:proofErr w:type="spellEnd"/>
      <w:r w:rsidRPr="005A48EC">
        <w:rPr>
          <w:rFonts w:hint="cs"/>
          <w:rtl/>
        </w:rPr>
        <w:t xml:space="preserve"> למשרד אפשרות לבחור שירותים מסל א' </w:t>
      </w:r>
      <w:r w:rsidRPr="005A48EC">
        <w:rPr>
          <w:rtl/>
        </w:rPr>
        <w:t>–</w:t>
      </w:r>
      <w:r w:rsidRPr="005A48EC">
        <w:rPr>
          <w:rFonts w:hint="cs"/>
          <w:rtl/>
        </w:rPr>
        <w:t xml:space="preserve"> הפחתת נטל רגולטורי קיים, גם לטובת ביצוע הערכת השפעות רגולציה (</w:t>
      </w:r>
      <w:r w:rsidRPr="005A48EC">
        <w:t>RIA</w:t>
      </w:r>
      <w:r w:rsidRPr="005A48EC">
        <w:rPr>
          <w:rFonts w:hint="cs"/>
          <w:rtl/>
        </w:rPr>
        <w:t xml:space="preserve">), ולהיפך, לבחור שירותים מסל ב' </w:t>
      </w:r>
      <w:r w:rsidRPr="005A48EC">
        <w:rPr>
          <w:rtl/>
        </w:rPr>
        <w:t>–</w:t>
      </w:r>
      <w:r w:rsidRPr="005A48EC">
        <w:rPr>
          <w:rFonts w:hint="cs"/>
          <w:rtl/>
        </w:rPr>
        <w:t xml:space="preserve"> הערכת השפעות רגולציה (</w:t>
      </w:r>
      <w:r w:rsidRPr="005A48EC">
        <w:t>RIA</w:t>
      </w:r>
      <w:r w:rsidRPr="005A48EC">
        <w:rPr>
          <w:rFonts w:hint="cs"/>
          <w:rtl/>
        </w:rPr>
        <w:t>), גם לטובת תהליכי הפחתה של נטל רגולטורי קיים.</w:t>
      </w:r>
    </w:p>
    <w:p w14:paraId="5DA40AB7" w14:textId="77777777" w:rsidR="00731648" w:rsidRPr="005A48EC" w:rsidRDefault="00731648" w:rsidP="0041271E">
      <w:pPr>
        <w:pStyle w:val="a0"/>
        <w:numPr>
          <w:ilvl w:val="0"/>
          <w:numId w:val="77"/>
        </w:numPr>
        <w:spacing w:line="360" w:lineRule="auto"/>
        <w:ind w:left="226" w:hanging="426"/>
        <w:jc w:val="both"/>
      </w:pPr>
      <w:r w:rsidRPr="005A48EC">
        <w:rPr>
          <w:rFonts w:hint="cs"/>
          <w:rtl/>
        </w:rPr>
        <w:t>למען</w:t>
      </w:r>
      <w:r w:rsidRPr="005A48EC">
        <w:rPr>
          <w:rtl/>
        </w:rPr>
        <w:t xml:space="preserve"> </w:t>
      </w:r>
      <w:r w:rsidRPr="005A48EC">
        <w:rPr>
          <w:rFonts w:hint="cs"/>
          <w:rtl/>
        </w:rPr>
        <w:t>הסר</w:t>
      </w:r>
      <w:r w:rsidRPr="005A48EC">
        <w:rPr>
          <w:rtl/>
        </w:rPr>
        <w:t xml:space="preserve"> </w:t>
      </w:r>
      <w:r w:rsidRPr="005A48EC">
        <w:rPr>
          <w:rFonts w:hint="cs"/>
          <w:rtl/>
        </w:rPr>
        <w:t>ספק</w:t>
      </w:r>
      <w:r w:rsidRPr="005A48EC">
        <w:rPr>
          <w:rtl/>
        </w:rPr>
        <w:t xml:space="preserve"> </w:t>
      </w:r>
      <w:r w:rsidRPr="005A48EC">
        <w:rPr>
          <w:rFonts w:hint="cs"/>
          <w:rtl/>
        </w:rPr>
        <w:t>יודגש</w:t>
      </w:r>
      <w:r w:rsidRPr="005A48EC">
        <w:rPr>
          <w:rtl/>
        </w:rPr>
        <w:t xml:space="preserve"> </w:t>
      </w:r>
      <w:r w:rsidRPr="005A48EC">
        <w:rPr>
          <w:rFonts w:hint="cs"/>
          <w:rtl/>
        </w:rPr>
        <w:t>כי,</w:t>
      </w:r>
      <w:r w:rsidRPr="005A48EC">
        <w:rPr>
          <w:rtl/>
        </w:rPr>
        <w:t xml:space="preserve"> </w:t>
      </w:r>
      <w:r w:rsidRPr="005A48EC">
        <w:rPr>
          <w:rFonts w:hint="cs"/>
          <w:rtl/>
        </w:rPr>
        <w:t>אין</w:t>
      </w:r>
      <w:r w:rsidRPr="005A48EC">
        <w:rPr>
          <w:rtl/>
        </w:rPr>
        <w:t xml:space="preserve"> </w:t>
      </w:r>
      <w:r w:rsidRPr="005A48EC">
        <w:rPr>
          <w:rFonts w:hint="cs"/>
          <w:rtl/>
        </w:rPr>
        <w:t>ברשימה</w:t>
      </w:r>
      <w:r w:rsidRPr="005A48EC">
        <w:rPr>
          <w:rtl/>
        </w:rPr>
        <w:t xml:space="preserve"> </w:t>
      </w:r>
      <w:r w:rsidRPr="005A48EC">
        <w:rPr>
          <w:rFonts w:hint="cs"/>
          <w:rtl/>
        </w:rPr>
        <w:t>לעיל</w:t>
      </w:r>
      <w:r w:rsidRPr="005A48EC">
        <w:rPr>
          <w:rtl/>
        </w:rPr>
        <w:t xml:space="preserve"> </w:t>
      </w:r>
      <w:r w:rsidRPr="005A48EC">
        <w:rPr>
          <w:rFonts w:hint="cs"/>
          <w:rtl/>
        </w:rPr>
        <w:t>כדי</w:t>
      </w:r>
      <w:r w:rsidRPr="005A48EC">
        <w:rPr>
          <w:rtl/>
        </w:rPr>
        <w:t xml:space="preserve"> </w:t>
      </w:r>
      <w:r w:rsidRPr="005A48EC">
        <w:rPr>
          <w:rFonts w:hint="cs"/>
          <w:rtl/>
        </w:rPr>
        <w:t>להוות</w:t>
      </w:r>
      <w:r w:rsidRPr="005A48EC">
        <w:rPr>
          <w:rtl/>
        </w:rPr>
        <w:t xml:space="preserve"> </w:t>
      </w:r>
      <w:r w:rsidRPr="005A48EC">
        <w:rPr>
          <w:rFonts w:hint="cs"/>
          <w:rtl/>
        </w:rPr>
        <w:t>רשימה</w:t>
      </w:r>
      <w:r w:rsidRPr="005A48EC">
        <w:rPr>
          <w:rtl/>
        </w:rPr>
        <w:t xml:space="preserve"> </w:t>
      </w:r>
      <w:r w:rsidRPr="005A48EC">
        <w:rPr>
          <w:rFonts w:hint="cs"/>
          <w:rtl/>
        </w:rPr>
        <w:t>סגורה</w:t>
      </w:r>
      <w:r w:rsidRPr="005A48EC">
        <w:rPr>
          <w:rtl/>
        </w:rPr>
        <w:t xml:space="preserve"> </w:t>
      </w:r>
      <w:r w:rsidRPr="005A48EC">
        <w:rPr>
          <w:rFonts w:hint="cs"/>
          <w:rtl/>
        </w:rPr>
        <w:t>של</w:t>
      </w:r>
      <w:r w:rsidRPr="005A48EC">
        <w:rPr>
          <w:rtl/>
        </w:rPr>
        <w:t xml:space="preserve"> </w:t>
      </w:r>
      <w:r w:rsidRPr="005A48EC">
        <w:rPr>
          <w:rFonts w:hint="cs"/>
          <w:rtl/>
        </w:rPr>
        <w:t>כל</w:t>
      </w:r>
      <w:r w:rsidRPr="005A48EC">
        <w:rPr>
          <w:rtl/>
        </w:rPr>
        <w:t xml:space="preserve"> </w:t>
      </w:r>
      <w:r w:rsidRPr="005A48EC">
        <w:rPr>
          <w:rFonts w:hint="cs"/>
          <w:rtl/>
        </w:rPr>
        <w:t>המשימות</w:t>
      </w:r>
      <w:r w:rsidRPr="005A48EC">
        <w:rPr>
          <w:rtl/>
        </w:rPr>
        <w:t xml:space="preserve"> </w:t>
      </w:r>
      <w:r w:rsidRPr="005A48EC">
        <w:rPr>
          <w:rFonts w:hint="cs"/>
          <w:rtl/>
        </w:rPr>
        <w:t>שתידרשנה</w:t>
      </w:r>
      <w:r w:rsidRPr="005A48EC">
        <w:rPr>
          <w:rtl/>
        </w:rPr>
        <w:t xml:space="preserve">, </w:t>
      </w:r>
      <w:r w:rsidRPr="005A48EC">
        <w:rPr>
          <w:rFonts w:hint="cs"/>
          <w:rtl/>
        </w:rPr>
        <w:t>וכן</w:t>
      </w:r>
      <w:r w:rsidRPr="005A48EC">
        <w:rPr>
          <w:rtl/>
        </w:rPr>
        <w:t xml:space="preserve"> </w:t>
      </w:r>
      <w:r w:rsidRPr="005A48EC">
        <w:rPr>
          <w:rFonts w:hint="cs"/>
          <w:rtl/>
        </w:rPr>
        <w:t>המזמין</w:t>
      </w:r>
      <w:r w:rsidRPr="005A48EC">
        <w:rPr>
          <w:rtl/>
        </w:rPr>
        <w:t xml:space="preserve"> </w:t>
      </w:r>
      <w:r w:rsidRPr="005A48EC">
        <w:rPr>
          <w:rFonts w:hint="cs"/>
          <w:rtl/>
        </w:rPr>
        <w:t>אינו</w:t>
      </w:r>
      <w:r w:rsidRPr="005A48EC">
        <w:rPr>
          <w:rtl/>
        </w:rPr>
        <w:t xml:space="preserve"> </w:t>
      </w:r>
      <w:r w:rsidRPr="005A48EC">
        <w:rPr>
          <w:rFonts w:hint="cs"/>
          <w:rtl/>
        </w:rPr>
        <w:t>מתחייב</w:t>
      </w:r>
      <w:r w:rsidRPr="005A48EC">
        <w:rPr>
          <w:rtl/>
        </w:rPr>
        <w:t xml:space="preserve"> </w:t>
      </w:r>
      <w:r w:rsidRPr="005A48EC">
        <w:rPr>
          <w:rFonts w:hint="cs"/>
          <w:rtl/>
        </w:rPr>
        <w:t>שכל</w:t>
      </w:r>
      <w:r w:rsidRPr="005A48EC">
        <w:rPr>
          <w:rtl/>
        </w:rPr>
        <w:t xml:space="preserve"> </w:t>
      </w:r>
      <w:r w:rsidRPr="005A48EC">
        <w:rPr>
          <w:rFonts w:hint="cs"/>
          <w:rtl/>
        </w:rPr>
        <w:t>הפעילויות</w:t>
      </w:r>
      <w:r w:rsidRPr="005A48EC">
        <w:rPr>
          <w:rtl/>
        </w:rPr>
        <w:t xml:space="preserve"> </w:t>
      </w:r>
      <w:r w:rsidRPr="005A48EC">
        <w:rPr>
          <w:rFonts w:hint="cs"/>
          <w:rtl/>
        </w:rPr>
        <w:t>המוצגות</w:t>
      </w:r>
      <w:r w:rsidRPr="005A48EC">
        <w:rPr>
          <w:rtl/>
        </w:rPr>
        <w:t xml:space="preserve"> </w:t>
      </w:r>
      <w:r w:rsidRPr="005A48EC">
        <w:rPr>
          <w:rFonts w:hint="cs"/>
          <w:rtl/>
        </w:rPr>
        <w:t>לעיל</w:t>
      </w:r>
      <w:r w:rsidRPr="005A48EC">
        <w:rPr>
          <w:rtl/>
        </w:rPr>
        <w:t xml:space="preserve"> </w:t>
      </w:r>
      <w:r w:rsidRPr="005A48EC">
        <w:rPr>
          <w:rFonts w:hint="cs"/>
          <w:rtl/>
        </w:rPr>
        <w:t>יופעלו</w:t>
      </w:r>
      <w:r w:rsidRPr="005A48EC">
        <w:rPr>
          <w:rtl/>
        </w:rPr>
        <w:t xml:space="preserve"> </w:t>
      </w:r>
      <w:r w:rsidRPr="005A48EC">
        <w:rPr>
          <w:rFonts w:hint="cs"/>
          <w:rtl/>
        </w:rPr>
        <w:t>הלכה</w:t>
      </w:r>
      <w:r w:rsidRPr="005A48EC">
        <w:rPr>
          <w:rtl/>
        </w:rPr>
        <w:t xml:space="preserve"> </w:t>
      </w:r>
      <w:r w:rsidRPr="005A48EC">
        <w:rPr>
          <w:rFonts w:hint="cs"/>
          <w:rtl/>
        </w:rPr>
        <w:t>למעשה</w:t>
      </w:r>
      <w:r w:rsidRPr="005A48EC">
        <w:rPr>
          <w:rtl/>
        </w:rPr>
        <w:t xml:space="preserve">. </w:t>
      </w:r>
      <w:r w:rsidRPr="005A48EC">
        <w:rPr>
          <w:rFonts w:hint="cs"/>
          <w:rtl/>
        </w:rPr>
        <w:t>לחילופין, למשרד יתאפשר לבחור מתוך סל השירותים המפורט לעיל, מספר חלקי של שירותים בהתאם לצרכיו. יודגש כי השירותים</w:t>
      </w:r>
      <w:r w:rsidRPr="005A48EC">
        <w:rPr>
          <w:rtl/>
        </w:rPr>
        <w:t xml:space="preserve"> </w:t>
      </w:r>
      <w:r w:rsidRPr="005A48EC">
        <w:rPr>
          <w:rFonts w:hint="cs"/>
          <w:rtl/>
        </w:rPr>
        <w:t>הכרוכים</w:t>
      </w:r>
      <w:r w:rsidRPr="005A48EC">
        <w:rPr>
          <w:rtl/>
        </w:rPr>
        <w:t xml:space="preserve"> </w:t>
      </w:r>
      <w:r w:rsidRPr="005A48EC">
        <w:rPr>
          <w:rFonts w:hint="cs"/>
          <w:rtl/>
        </w:rPr>
        <w:t>בפעילות</w:t>
      </w:r>
      <w:r w:rsidRPr="005A48EC">
        <w:rPr>
          <w:rtl/>
        </w:rPr>
        <w:t xml:space="preserve"> </w:t>
      </w:r>
      <w:r w:rsidRPr="005A48EC">
        <w:rPr>
          <w:rFonts w:hint="cs"/>
          <w:rtl/>
        </w:rPr>
        <w:t>שהינה</w:t>
      </w:r>
      <w:r w:rsidRPr="005A48EC">
        <w:rPr>
          <w:rtl/>
        </w:rPr>
        <w:t xml:space="preserve"> </w:t>
      </w:r>
      <w:r w:rsidRPr="005A48EC">
        <w:rPr>
          <w:rFonts w:hint="cs"/>
          <w:rtl/>
        </w:rPr>
        <w:t>נשוא</w:t>
      </w:r>
      <w:r w:rsidRPr="005A48EC">
        <w:rPr>
          <w:rtl/>
        </w:rPr>
        <w:t xml:space="preserve"> </w:t>
      </w:r>
      <w:r w:rsidRPr="005A48EC">
        <w:rPr>
          <w:rFonts w:hint="cs"/>
          <w:rtl/>
        </w:rPr>
        <w:t>פניה</w:t>
      </w:r>
      <w:r w:rsidRPr="005A48EC">
        <w:rPr>
          <w:rtl/>
        </w:rPr>
        <w:t xml:space="preserve"> </w:t>
      </w:r>
      <w:r w:rsidRPr="005A48EC">
        <w:rPr>
          <w:rFonts w:hint="cs"/>
          <w:rtl/>
        </w:rPr>
        <w:t>זו</w:t>
      </w:r>
      <w:r w:rsidRPr="005A48EC">
        <w:rPr>
          <w:rtl/>
        </w:rPr>
        <w:t xml:space="preserve"> </w:t>
      </w:r>
      <w:r w:rsidRPr="005A48EC">
        <w:rPr>
          <w:rFonts w:hint="cs"/>
          <w:rtl/>
        </w:rPr>
        <w:t>הינם</w:t>
      </w:r>
      <w:r w:rsidRPr="005A48EC">
        <w:rPr>
          <w:rtl/>
        </w:rPr>
        <w:t xml:space="preserve"> </w:t>
      </w:r>
      <w:r w:rsidRPr="005A48EC">
        <w:rPr>
          <w:rFonts w:hint="cs"/>
          <w:rtl/>
        </w:rPr>
        <w:t>דינאמיים</w:t>
      </w:r>
      <w:r w:rsidRPr="005A48EC">
        <w:rPr>
          <w:rtl/>
        </w:rPr>
        <w:t xml:space="preserve"> </w:t>
      </w:r>
      <w:r w:rsidRPr="005A48EC">
        <w:rPr>
          <w:rFonts w:hint="cs"/>
          <w:rtl/>
        </w:rPr>
        <w:t>ועשויים</w:t>
      </w:r>
      <w:r w:rsidRPr="005A48EC">
        <w:rPr>
          <w:rtl/>
        </w:rPr>
        <w:t xml:space="preserve"> </w:t>
      </w:r>
      <w:r w:rsidRPr="005A48EC">
        <w:rPr>
          <w:rFonts w:hint="cs"/>
          <w:rtl/>
        </w:rPr>
        <w:t>להשתנות</w:t>
      </w:r>
      <w:r w:rsidRPr="005A48EC">
        <w:rPr>
          <w:rtl/>
        </w:rPr>
        <w:t xml:space="preserve">, </w:t>
      </w:r>
      <w:r w:rsidRPr="005A48EC">
        <w:rPr>
          <w:rFonts w:hint="cs"/>
          <w:rtl/>
        </w:rPr>
        <w:t>לכן</w:t>
      </w:r>
      <w:r w:rsidRPr="005A48EC">
        <w:rPr>
          <w:rtl/>
        </w:rPr>
        <w:t xml:space="preserve"> </w:t>
      </w:r>
      <w:r w:rsidRPr="005A48EC">
        <w:rPr>
          <w:rFonts w:hint="cs"/>
          <w:rtl/>
        </w:rPr>
        <w:t>על</w:t>
      </w:r>
      <w:r w:rsidRPr="005A48EC">
        <w:rPr>
          <w:rtl/>
        </w:rPr>
        <w:t xml:space="preserve"> </w:t>
      </w:r>
      <w:r w:rsidRPr="005A48EC">
        <w:rPr>
          <w:rFonts w:hint="cs"/>
          <w:rtl/>
        </w:rPr>
        <w:t>הספק</w:t>
      </w:r>
      <w:r w:rsidRPr="005A48EC">
        <w:rPr>
          <w:rtl/>
        </w:rPr>
        <w:t xml:space="preserve"> </w:t>
      </w:r>
      <w:r w:rsidRPr="005A48EC">
        <w:rPr>
          <w:rFonts w:hint="cs"/>
          <w:rtl/>
        </w:rPr>
        <w:t>לעמוד</w:t>
      </w:r>
      <w:r w:rsidRPr="005A48EC">
        <w:rPr>
          <w:rtl/>
        </w:rPr>
        <w:t xml:space="preserve"> </w:t>
      </w:r>
      <w:r w:rsidRPr="005A48EC">
        <w:rPr>
          <w:rFonts w:hint="cs"/>
          <w:rtl/>
        </w:rPr>
        <w:t>בדרישות</w:t>
      </w:r>
      <w:r w:rsidRPr="005A48EC">
        <w:rPr>
          <w:rtl/>
        </w:rPr>
        <w:t xml:space="preserve"> </w:t>
      </w:r>
      <w:r w:rsidRPr="005A48EC">
        <w:rPr>
          <w:rFonts w:hint="cs"/>
          <w:rtl/>
        </w:rPr>
        <w:t>בהתאם</w:t>
      </w:r>
      <w:r w:rsidRPr="005A48EC">
        <w:rPr>
          <w:rtl/>
        </w:rPr>
        <w:t xml:space="preserve"> </w:t>
      </w:r>
      <w:r w:rsidRPr="005A48EC">
        <w:rPr>
          <w:rFonts w:hint="cs"/>
          <w:rtl/>
        </w:rPr>
        <w:t>לעקרונות</w:t>
      </w:r>
      <w:r w:rsidRPr="005A48EC">
        <w:rPr>
          <w:rtl/>
        </w:rPr>
        <w:t xml:space="preserve"> </w:t>
      </w:r>
      <w:r w:rsidRPr="005A48EC">
        <w:rPr>
          <w:rFonts w:hint="cs"/>
          <w:rtl/>
        </w:rPr>
        <w:t>הכלליים</w:t>
      </w:r>
      <w:r w:rsidRPr="005A48EC">
        <w:rPr>
          <w:rtl/>
        </w:rPr>
        <w:t xml:space="preserve"> </w:t>
      </w:r>
      <w:r w:rsidRPr="005A48EC">
        <w:rPr>
          <w:rFonts w:hint="cs"/>
          <w:rtl/>
        </w:rPr>
        <w:t>של</w:t>
      </w:r>
      <w:r w:rsidRPr="005A48EC">
        <w:rPr>
          <w:rtl/>
        </w:rPr>
        <w:t xml:space="preserve"> </w:t>
      </w:r>
      <w:r w:rsidRPr="005A48EC">
        <w:rPr>
          <w:rFonts w:hint="cs"/>
          <w:rtl/>
        </w:rPr>
        <w:t>הפנייה</w:t>
      </w:r>
      <w:r w:rsidRPr="005A48EC">
        <w:rPr>
          <w:rtl/>
        </w:rPr>
        <w:t xml:space="preserve">. </w:t>
      </w:r>
    </w:p>
    <w:p w14:paraId="793C03BD" w14:textId="77777777" w:rsidR="00731648" w:rsidRPr="002C261D" w:rsidRDefault="00731648" w:rsidP="00731648">
      <w:pPr>
        <w:bidi w:val="0"/>
        <w:rPr>
          <w:rFonts w:asciiTheme="minorHAnsi" w:hAnsiTheme="minorHAnsi"/>
          <w:sz w:val="36"/>
          <w:szCs w:val="36"/>
        </w:rPr>
      </w:pPr>
      <w:r w:rsidRPr="005A48EC">
        <w:rPr>
          <w:rtl/>
        </w:rPr>
        <w:br w:type="page"/>
      </w:r>
    </w:p>
    <w:p w14:paraId="05419800" w14:textId="34FA8D12" w:rsidR="000C589A" w:rsidRPr="000C589A" w:rsidRDefault="00D15BC6" w:rsidP="009F0CFE">
      <w:pPr>
        <w:pStyle w:val="10"/>
        <w:numPr>
          <w:ilvl w:val="0"/>
          <w:numId w:val="114"/>
        </w:numPr>
        <w:spacing w:line="360" w:lineRule="auto"/>
        <w:jc w:val="both"/>
      </w:pPr>
      <w:bookmarkStart w:id="187" w:name="_Toc438137681"/>
      <w:r>
        <w:rPr>
          <w:rFonts w:hint="cs"/>
          <w:rtl/>
        </w:rPr>
        <w:lastRenderedPageBreak/>
        <w:t xml:space="preserve">בחירת </w:t>
      </w:r>
      <w:r w:rsidR="0093639A">
        <w:rPr>
          <w:rFonts w:hint="cs"/>
          <w:rtl/>
        </w:rPr>
        <w:t>הספק</w:t>
      </w:r>
      <w:r w:rsidR="005F76C2">
        <w:rPr>
          <w:rFonts w:hint="cs"/>
          <w:rtl/>
        </w:rPr>
        <w:t xml:space="preserve"> </w:t>
      </w:r>
      <w:r w:rsidR="005F76C2">
        <w:rPr>
          <w:rtl/>
        </w:rPr>
        <w:t>–</w:t>
      </w:r>
      <w:r w:rsidR="005F76C2">
        <w:rPr>
          <w:rFonts w:hint="cs"/>
          <w:rtl/>
        </w:rPr>
        <w:t xml:space="preserve"> חלק א (הצעת המציעים)</w:t>
      </w:r>
      <w:bookmarkEnd w:id="92"/>
      <w:bookmarkEnd w:id="187"/>
    </w:p>
    <w:p w14:paraId="1FB9046C" w14:textId="77777777" w:rsidR="008E4A82" w:rsidRPr="008E4A82" w:rsidRDefault="008E4A82" w:rsidP="0048687D">
      <w:pPr>
        <w:pStyle w:val="a0"/>
        <w:keepNext/>
        <w:keepLines/>
        <w:widowControl w:val="0"/>
        <w:numPr>
          <w:ilvl w:val="0"/>
          <w:numId w:val="56"/>
        </w:numPr>
        <w:tabs>
          <w:tab w:val="left" w:pos="486"/>
          <w:tab w:val="left" w:pos="1076"/>
        </w:tabs>
        <w:adjustRightInd w:val="0"/>
        <w:spacing w:before="120" w:after="120" w:line="360" w:lineRule="auto"/>
        <w:ind w:right="1134"/>
        <w:contextualSpacing w:val="0"/>
        <w:jc w:val="both"/>
        <w:textAlignment w:val="baseline"/>
        <w:outlineLvl w:val="1"/>
        <w:rPr>
          <w:rFonts w:ascii="Times New Roman" w:eastAsia="Calibri" w:hAnsi="Times New Roman"/>
          <w:b/>
          <w:caps/>
          <w:vanish/>
          <w:sz w:val="36"/>
          <w:szCs w:val="32"/>
          <w:rtl/>
          <w:lang w:eastAsia="he-IL"/>
        </w:rPr>
      </w:pPr>
      <w:bookmarkStart w:id="188" w:name="_Toc425075069"/>
      <w:bookmarkStart w:id="189" w:name="_Toc425075222"/>
      <w:bookmarkStart w:id="190" w:name="_Toc425075376"/>
      <w:bookmarkStart w:id="191" w:name="_Toc425075529"/>
      <w:bookmarkStart w:id="192" w:name="_Toc425075680"/>
      <w:bookmarkStart w:id="193" w:name="_Toc425075833"/>
      <w:bookmarkStart w:id="194" w:name="_Toc428366220"/>
      <w:bookmarkStart w:id="195" w:name="_Toc428371701"/>
      <w:bookmarkStart w:id="196" w:name="_Toc428691080"/>
      <w:bookmarkStart w:id="197" w:name="_Toc428715862"/>
      <w:bookmarkStart w:id="198" w:name="_Toc434403083"/>
      <w:bookmarkStart w:id="199" w:name="_Toc437352681"/>
      <w:bookmarkStart w:id="200" w:name="_Toc438137682"/>
      <w:bookmarkStart w:id="201" w:name="_Toc412300595"/>
      <w:bookmarkEnd w:id="188"/>
      <w:bookmarkEnd w:id="189"/>
      <w:bookmarkEnd w:id="190"/>
      <w:bookmarkEnd w:id="191"/>
      <w:bookmarkEnd w:id="192"/>
      <w:bookmarkEnd w:id="193"/>
      <w:bookmarkEnd w:id="194"/>
      <w:bookmarkEnd w:id="195"/>
      <w:bookmarkEnd w:id="196"/>
      <w:bookmarkEnd w:id="197"/>
      <w:bookmarkEnd w:id="198"/>
      <w:bookmarkEnd w:id="199"/>
      <w:bookmarkEnd w:id="200"/>
    </w:p>
    <w:p w14:paraId="3D97D131" w14:textId="77777777" w:rsidR="008E4A82" w:rsidRPr="008E4A82" w:rsidRDefault="008E4A82" w:rsidP="0048687D">
      <w:pPr>
        <w:pStyle w:val="a0"/>
        <w:keepNext/>
        <w:keepLines/>
        <w:widowControl w:val="0"/>
        <w:numPr>
          <w:ilvl w:val="0"/>
          <w:numId w:val="56"/>
        </w:numPr>
        <w:tabs>
          <w:tab w:val="left" w:pos="486"/>
          <w:tab w:val="left" w:pos="1076"/>
        </w:tabs>
        <w:adjustRightInd w:val="0"/>
        <w:spacing w:before="120" w:after="120" w:line="360" w:lineRule="auto"/>
        <w:ind w:right="1134"/>
        <w:contextualSpacing w:val="0"/>
        <w:jc w:val="both"/>
        <w:textAlignment w:val="baseline"/>
        <w:outlineLvl w:val="1"/>
        <w:rPr>
          <w:rFonts w:ascii="Times New Roman" w:eastAsia="Calibri" w:hAnsi="Times New Roman"/>
          <w:b/>
          <w:caps/>
          <w:vanish/>
          <w:sz w:val="36"/>
          <w:szCs w:val="32"/>
          <w:rtl/>
          <w:lang w:eastAsia="he-IL"/>
        </w:rPr>
      </w:pPr>
      <w:bookmarkStart w:id="202" w:name="_Toc425075070"/>
      <w:bookmarkStart w:id="203" w:name="_Toc425075223"/>
      <w:bookmarkStart w:id="204" w:name="_Toc425075377"/>
      <w:bookmarkStart w:id="205" w:name="_Toc425075530"/>
      <w:bookmarkStart w:id="206" w:name="_Toc425075681"/>
      <w:bookmarkStart w:id="207" w:name="_Toc425075834"/>
      <w:bookmarkStart w:id="208" w:name="_Toc428366221"/>
      <w:bookmarkStart w:id="209" w:name="_Toc428371702"/>
      <w:bookmarkStart w:id="210" w:name="_Toc428691081"/>
      <w:bookmarkStart w:id="211" w:name="_Toc428715863"/>
      <w:bookmarkStart w:id="212" w:name="_Toc434403084"/>
      <w:bookmarkStart w:id="213" w:name="_Toc437352682"/>
      <w:bookmarkStart w:id="214" w:name="_Toc438137683"/>
      <w:bookmarkEnd w:id="202"/>
      <w:bookmarkEnd w:id="203"/>
      <w:bookmarkEnd w:id="204"/>
      <w:bookmarkEnd w:id="205"/>
      <w:bookmarkEnd w:id="206"/>
      <w:bookmarkEnd w:id="207"/>
      <w:bookmarkEnd w:id="208"/>
      <w:bookmarkEnd w:id="209"/>
      <w:bookmarkEnd w:id="210"/>
      <w:bookmarkEnd w:id="211"/>
      <w:bookmarkEnd w:id="212"/>
      <w:bookmarkEnd w:id="213"/>
      <w:bookmarkEnd w:id="214"/>
    </w:p>
    <w:p w14:paraId="4070E22F" w14:textId="77A9273E" w:rsidR="000C589A" w:rsidRDefault="00BE69BA" w:rsidP="0041271E">
      <w:pPr>
        <w:pStyle w:val="20"/>
        <w:numPr>
          <w:ilvl w:val="1"/>
          <w:numId w:val="102"/>
        </w:numPr>
        <w:tabs>
          <w:tab w:val="clear" w:pos="628"/>
          <w:tab w:val="left" w:pos="1076"/>
        </w:tabs>
        <w:rPr>
          <w:rtl/>
        </w:rPr>
      </w:pPr>
      <w:bookmarkStart w:id="215" w:name="_Toc425075682"/>
      <w:bookmarkStart w:id="216" w:name="_Toc438137684"/>
      <w:r>
        <w:rPr>
          <w:rFonts w:hint="cs"/>
          <w:rtl/>
        </w:rPr>
        <w:t>טבלת ריכוז מועדים</w:t>
      </w:r>
      <w:bookmarkEnd w:id="215"/>
      <w:r w:rsidR="0090509D">
        <w:rPr>
          <w:rFonts w:hint="cs"/>
          <w:rtl/>
        </w:rPr>
        <w:t xml:space="preserve"> מחייבת</w:t>
      </w:r>
      <w:bookmarkEnd w:id="216"/>
    </w:p>
    <w:tbl>
      <w:tblPr>
        <w:tblStyle w:val="5-11"/>
        <w:tblpPr w:leftFromText="180" w:rightFromText="180" w:vertAnchor="text" w:horzAnchor="margin" w:tblpY="23"/>
        <w:bidiVisual/>
        <w:tblW w:w="8206" w:type="dxa"/>
        <w:tblLook w:val="04A0" w:firstRow="1" w:lastRow="0" w:firstColumn="1" w:lastColumn="0" w:noHBand="0" w:noVBand="1"/>
      </w:tblPr>
      <w:tblGrid>
        <w:gridCol w:w="5511"/>
        <w:gridCol w:w="2695"/>
      </w:tblGrid>
      <w:tr w:rsidR="006304E6" w:rsidRPr="00C13F36" w14:paraId="5D81A368" w14:textId="77777777" w:rsidTr="005908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1" w:type="dxa"/>
          </w:tcPr>
          <w:p w14:paraId="40568528" w14:textId="77777777" w:rsidR="006304E6" w:rsidRPr="00D65BD7" w:rsidRDefault="006304E6" w:rsidP="005908CE">
            <w:pPr>
              <w:tabs>
                <w:tab w:val="right" w:pos="1134"/>
              </w:tabs>
              <w:snapToGrid w:val="0"/>
              <w:spacing w:line="360" w:lineRule="auto"/>
              <w:jc w:val="both"/>
              <w:rPr>
                <w:rFonts w:ascii="Arial" w:hAnsi="Arial"/>
                <w:color w:val="FFFFFF"/>
                <w:position w:val="6"/>
                <w:sz w:val="18"/>
                <w:szCs w:val="18"/>
                <w:rtl/>
              </w:rPr>
            </w:pPr>
            <w:bookmarkStart w:id="217" w:name="_Toc287541381"/>
            <w:bookmarkStart w:id="218" w:name="_Toc287541481"/>
            <w:bookmarkStart w:id="219" w:name="_Toc64691791"/>
            <w:bookmarkStart w:id="220" w:name="_Toc78122916"/>
            <w:bookmarkStart w:id="221" w:name="_Toc78167847"/>
            <w:bookmarkStart w:id="222" w:name="_Toc108830726"/>
            <w:bookmarkStart w:id="223" w:name="_Toc196203841"/>
            <w:bookmarkStart w:id="224" w:name="_Toc253577858"/>
            <w:bookmarkEnd w:id="201"/>
            <w:r w:rsidRPr="00D65BD7">
              <w:rPr>
                <w:rFonts w:ascii="Arial" w:hAnsi="Arial"/>
                <w:color w:val="FFFFFF"/>
                <w:position w:val="6"/>
                <w:sz w:val="18"/>
                <w:szCs w:val="18"/>
                <w:rtl/>
              </w:rPr>
              <w:t>הפעילות</w:t>
            </w:r>
          </w:p>
        </w:tc>
        <w:tc>
          <w:tcPr>
            <w:tcW w:w="2695" w:type="dxa"/>
          </w:tcPr>
          <w:p w14:paraId="523F3283" w14:textId="77777777" w:rsidR="006304E6" w:rsidRPr="00D65BD7" w:rsidRDefault="006304E6" w:rsidP="005908CE">
            <w:pPr>
              <w:tabs>
                <w:tab w:val="right" w:pos="1134"/>
              </w:tabs>
              <w:snapToGrid w:val="0"/>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olor w:val="FFFFFF"/>
                <w:position w:val="6"/>
                <w:sz w:val="18"/>
                <w:szCs w:val="18"/>
                <w:rtl/>
              </w:rPr>
            </w:pPr>
            <w:r w:rsidRPr="00D65BD7">
              <w:rPr>
                <w:rFonts w:ascii="Arial" w:hAnsi="Arial"/>
                <w:color w:val="FFFFFF"/>
                <w:position w:val="6"/>
                <w:sz w:val="18"/>
                <w:szCs w:val="18"/>
                <w:rtl/>
              </w:rPr>
              <w:t>התאריכים</w:t>
            </w:r>
          </w:p>
        </w:tc>
      </w:tr>
      <w:tr w:rsidR="006304E6" w:rsidRPr="006304E6" w14:paraId="1B90F147" w14:textId="77777777" w:rsidTr="005908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1" w:type="dxa"/>
          </w:tcPr>
          <w:p w14:paraId="5166A220" w14:textId="77777777" w:rsidR="006304E6" w:rsidRPr="00D65BD7" w:rsidRDefault="006304E6" w:rsidP="005908CE">
            <w:pPr>
              <w:keepLines/>
              <w:widowControl w:val="0"/>
              <w:adjustRightInd w:val="0"/>
              <w:spacing w:line="360" w:lineRule="auto"/>
              <w:ind w:right="108"/>
              <w:jc w:val="both"/>
              <w:textAlignment w:val="baseline"/>
              <w:rPr>
                <w:rFonts w:ascii="Arial" w:eastAsia="Times New Roman" w:hAnsi="Arial"/>
                <w:color w:val="FFFFFF"/>
                <w:sz w:val="18"/>
                <w:szCs w:val="18"/>
                <w:rtl/>
              </w:rPr>
            </w:pPr>
            <w:r w:rsidRPr="00D65BD7">
              <w:rPr>
                <w:rFonts w:ascii="Arial" w:eastAsia="Times New Roman" w:hAnsi="Arial" w:hint="cs"/>
                <w:color w:val="FFFFFF"/>
                <w:sz w:val="18"/>
                <w:szCs w:val="18"/>
                <w:rtl/>
              </w:rPr>
              <w:t>יום פרסום המכרז</w:t>
            </w:r>
          </w:p>
        </w:tc>
        <w:tc>
          <w:tcPr>
            <w:tcW w:w="2695" w:type="dxa"/>
          </w:tcPr>
          <w:p w14:paraId="69667B31" w14:textId="77777777" w:rsidR="006304E6" w:rsidRPr="00D65BD7" w:rsidRDefault="006304E6" w:rsidP="005908CE">
            <w:pPr>
              <w:keepLines/>
              <w:widowControl w:val="0"/>
              <w:adjustRightInd w:val="0"/>
              <w:spacing w:line="360" w:lineRule="auto"/>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18"/>
                <w:szCs w:val="18"/>
                <w:rtl/>
              </w:rPr>
            </w:pPr>
            <w:r>
              <w:rPr>
                <w:rFonts w:ascii="Arial" w:eastAsia="Times New Roman" w:hAnsi="Arial" w:hint="cs"/>
                <w:b/>
                <w:bCs/>
                <w:sz w:val="18"/>
                <w:szCs w:val="18"/>
                <w:rtl/>
              </w:rPr>
              <w:t>10.3.16</w:t>
            </w:r>
          </w:p>
        </w:tc>
      </w:tr>
      <w:tr w:rsidR="006304E6" w:rsidRPr="006304E6" w14:paraId="42DB4BD1" w14:textId="77777777" w:rsidTr="005908CE">
        <w:tc>
          <w:tcPr>
            <w:cnfStyle w:val="001000000000" w:firstRow="0" w:lastRow="0" w:firstColumn="1" w:lastColumn="0" w:oddVBand="0" w:evenVBand="0" w:oddHBand="0" w:evenHBand="0" w:firstRowFirstColumn="0" w:firstRowLastColumn="0" w:lastRowFirstColumn="0" w:lastRowLastColumn="0"/>
            <w:tcW w:w="5511" w:type="dxa"/>
          </w:tcPr>
          <w:p w14:paraId="2284E88B" w14:textId="77777777" w:rsidR="006304E6" w:rsidRPr="000524AE" w:rsidRDefault="006304E6" w:rsidP="005908CE">
            <w:pPr>
              <w:keepLines/>
              <w:widowControl w:val="0"/>
              <w:adjustRightInd w:val="0"/>
              <w:spacing w:line="360" w:lineRule="auto"/>
              <w:jc w:val="both"/>
              <w:textAlignment w:val="baseline"/>
              <w:rPr>
                <w:rFonts w:ascii="Arial" w:eastAsia="Times New Roman" w:hAnsi="Arial"/>
                <w:color w:val="FFFFFF"/>
                <w:sz w:val="18"/>
                <w:szCs w:val="18"/>
              </w:rPr>
            </w:pPr>
            <w:r w:rsidRPr="000524AE">
              <w:rPr>
                <w:rFonts w:ascii="Arial" w:eastAsia="Times New Roman" w:hAnsi="Arial" w:hint="cs"/>
                <w:color w:val="FFFFFF"/>
                <w:sz w:val="18"/>
                <w:szCs w:val="18"/>
                <w:rtl/>
              </w:rPr>
              <w:t xml:space="preserve">כנס ספקים </w:t>
            </w:r>
          </w:p>
        </w:tc>
        <w:tc>
          <w:tcPr>
            <w:tcW w:w="2695" w:type="dxa"/>
          </w:tcPr>
          <w:p w14:paraId="5FD9D55D" w14:textId="77777777" w:rsidR="006304E6" w:rsidRPr="005A2C00" w:rsidRDefault="006304E6" w:rsidP="005908CE">
            <w:pPr>
              <w:keepLines/>
              <w:widowControl w:val="0"/>
              <w:adjustRightInd w:val="0"/>
              <w:spacing w:line="360" w:lineRule="auto"/>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18"/>
                <w:szCs w:val="18"/>
                <w:highlight w:val="yellow"/>
                <w:rtl/>
              </w:rPr>
            </w:pPr>
            <w:r w:rsidRPr="009F0CFE">
              <w:rPr>
                <w:rFonts w:ascii="Arial" w:eastAsia="Times New Roman" w:hAnsi="Arial" w:hint="cs"/>
                <w:b/>
                <w:bCs/>
                <w:sz w:val="18"/>
                <w:szCs w:val="18"/>
                <w:rtl/>
              </w:rPr>
              <w:t>כפוף להודעת עורך המכרז</w:t>
            </w:r>
          </w:p>
        </w:tc>
      </w:tr>
      <w:tr w:rsidR="006304E6" w:rsidRPr="00C13F36" w14:paraId="34B0DA8D" w14:textId="77777777" w:rsidTr="005908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1" w:type="dxa"/>
          </w:tcPr>
          <w:p w14:paraId="71F87481" w14:textId="77777777" w:rsidR="006304E6" w:rsidRPr="00D65BD7" w:rsidRDefault="006304E6" w:rsidP="005908CE">
            <w:pPr>
              <w:keepLines/>
              <w:widowControl w:val="0"/>
              <w:adjustRightInd w:val="0"/>
              <w:spacing w:line="360" w:lineRule="auto"/>
              <w:ind w:right="108"/>
              <w:jc w:val="both"/>
              <w:textAlignment w:val="baseline"/>
              <w:rPr>
                <w:rFonts w:ascii="Arial" w:eastAsia="Times New Roman" w:hAnsi="Arial"/>
                <w:color w:val="FFFFFF"/>
                <w:sz w:val="18"/>
                <w:szCs w:val="18"/>
                <w:rtl/>
              </w:rPr>
            </w:pPr>
            <w:r w:rsidRPr="00D65BD7">
              <w:rPr>
                <w:rFonts w:ascii="Arial" w:eastAsia="Times New Roman" w:hAnsi="Arial"/>
                <w:color w:val="FFFFFF"/>
                <w:sz w:val="18"/>
                <w:szCs w:val="18"/>
                <w:rtl/>
              </w:rPr>
              <w:t>מועד אחרון להגשת שאלות להבהרה על ידי הספקים</w:t>
            </w:r>
          </w:p>
        </w:tc>
        <w:tc>
          <w:tcPr>
            <w:tcW w:w="2695" w:type="dxa"/>
          </w:tcPr>
          <w:p w14:paraId="639A6210" w14:textId="77777777" w:rsidR="006304E6" w:rsidRPr="00D65BD7" w:rsidRDefault="006304E6" w:rsidP="005908CE">
            <w:pPr>
              <w:keepLines/>
              <w:widowControl w:val="0"/>
              <w:adjustRightInd w:val="0"/>
              <w:spacing w:before="120" w:line="360" w:lineRule="auto"/>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18"/>
                <w:szCs w:val="18"/>
                <w:rtl/>
              </w:rPr>
            </w:pPr>
            <w:r>
              <w:rPr>
                <w:rFonts w:ascii="Arial" w:eastAsia="Times New Roman" w:hAnsi="Arial" w:hint="cs"/>
                <w:b/>
                <w:bCs/>
                <w:sz w:val="18"/>
                <w:szCs w:val="18"/>
                <w:rtl/>
              </w:rPr>
              <w:t>10.4.16</w:t>
            </w:r>
          </w:p>
        </w:tc>
      </w:tr>
      <w:tr w:rsidR="006304E6" w:rsidRPr="00C13F36" w14:paraId="67E4B65E" w14:textId="77777777" w:rsidTr="005908CE">
        <w:tc>
          <w:tcPr>
            <w:cnfStyle w:val="001000000000" w:firstRow="0" w:lastRow="0" w:firstColumn="1" w:lastColumn="0" w:oddVBand="0" w:evenVBand="0" w:oddHBand="0" w:evenHBand="0" w:firstRowFirstColumn="0" w:firstRowLastColumn="0" w:lastRowFirstColumn="0" w:lastRowLastColumn="0"/>
            <w:tcW w:w="5511" w:type="dxa"/>
          </w:tcPr>
          <w:p w14:paraId="7FBD2BC9" w14:textId="77777777" w:rsidR="006304E6" w:rsidRPr="00D65BD7" w:rsidRDefault="006304E6" w:rsidP="005908CE">
            <w:pPr>
              <w:keepLines/>
              <w:widowControl w:val="0"/>
              <w:adjustRightInd w:val="0"/>
              <w:spacing w:line="360" w:lineRule="auto"/>
              <w:ind w:right="108"/>
              <w:jc w:val="both"/>
              <w:textAlignment w:val="baseline"/>
              <w:rPr>
                <w:rFonts w:ascii="Arial" w:eastAsia="Times New Roman" w:hAnsi="Arial"/>
                <w:color w:val="FFFFFF"/>
                <w:sz w:val="18"/>
                <w:szCs w:val="18"/>
                <w:rtl/>
              </w:rPr>
            </w:pPr>
            <w:r w:rsidRPr="00D65BD7">
              <w:rPr>
                <w:rFonts w:ascii="Arial" w:eastAsia="Times New Roman" w:hAnsi="Arial"/>
                <w:color w:val="FFFFFF"/>
                <w:sz w:val="18"/>
                <w:szCs w:val="18"/>
                <w:rtl/>
              </w:rPr>
              <w:t xml:space="preserve">מועד אחרון להגשת </w:t>
            </w:r>
            <w:r>
              <w:rPr>
                <w:rFonts w:ascii="Arial" w:eastAsia="Times New Roman" w:hAnsi="Arial" w:hint="cs"/>
                <w:color w:val="FFFFFF"/>
                <w:sz w:val="18"/>
                <w:szCs w:val="18"/>
                <w:rtl/>
              </w:rPr>
              <w:t xml:space="preserve">מענה על </w:t>
            </w:r>
            <w:r w:rsidRPr="00D65BD7">
              <w:rPr>
                <w:rFonts w:ascii="Arial" w:eastAsia="Times New Roman" w:hAnsi="Arial"/>
                <w:color w:val="FFFFFF"/>
                <w:sz w:val="18"/>
                <w:szCs w:val="18"/>
                <w:rtl/>
              </w:rPr>
              <w:t xml:space="preserve">שאלות </w:t>
            </w:r>
            <w:r>
              <w:rPr>
                <w:rFonts w:ascii="Arial" w:eastAsia="Times New Roman" w:hAnsi="Arial" w:hint="cs"/>
                <w:color w:val="FFFFFF"/>
                <w:sz w:val="18"/>
                <w:szCs w:val="18"/>
                <w:rtl/>
              </w:rPr>
              <w:t>ה</w:t>
            </w:r>
            <w:r w:rsidRPr="00D65BD7">
              <w:rPr>
                <w:rFonts w:ascii="Arial" w:eastAsia="Times New Roman" w:hAnsi="Arial"/>
                <w:color w:val="FFFFFF"/>
                <w:sz w:val="18"/>
                <w:szCs w:val="18"/>
                <w:rtl/>
              </w:rPr>
              <w:t>הבהרה</w:t>
            </w:r>
          </w:p>
        </w:tc>
        <w:tc>
          <w:tcPr>
            <w:tcW w:w="2695" w:type="dxa"/>
          </w:tcPr>
          <w:p w14:paraId="1745B2B0" w14:textId="77777777" w:rsidR="006304E6" w:rsidRPr="00D65BD7" w:rsidRDefault="006304E6" w:rsidP="005908CE">
            <w:pPr>
              <w:keepLines/>
              <w:widowControl w:val="0"/>
              <w:adjustRightInd w:val="0"/>
              <w:spacing w:before="120" w:line="360" w:lineRule="auto"/>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18"/>
                <w:szCs w:val="18"/>
                <w:rtl/>
              </w:rPr>
            </w:pPr>
            <w:r>
              <w:rPr>
                <w:rFonts w:ascii="Arial" w:eastAsia="Times New Roman" w:hAnsi="Arial" w:hint="cs"/>
                <w:b/>
                <w:bCs/>
                <w:sz w:val="18"/>
                <w:szCs w:val="18"/>
                <w:rtl/>
              </w:rPr>
              <w:t>19.5.16</w:t>
            </w:r>
          </w:p>
        </w:tc>
      </w:tr>
      <w:tr w:rsidR="006304E6" w:rsidRPr="00C13F36" w14:paraId="71F84B9C" w14:textId="77777777" w:rsidTr="005908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1" w:type="dxa"/>
          </w:tcPr>
          <w:p w14:paraId="4C352956" w14:textId="77777777" w:rsidR="006304E6" w:rsidRPr="000524AE" w:rsidRDefault="006304E6" w:rsidP="005908CE">
            <w:pPr>
              <w:keepLines/>
              <w:widowControl w:val="0"/>
              <w:adjustRightInd w:val="0"/>
              <w:spacing w:line="360" w:lineRule="auto"/>
              <w:ind w:right="108"/>
              <w:jc w:val="both"/>
              <w:textAlignment w:val="baseline"/>
              <w:rPr>
                <w:rFonts w:ascii="Arial" w:eastAsia="Times New Roman" w:hAnsi="Arial"/>
                <w:color w:val="FFFFFF"/>
                <w:sz w:val="18"/>
                <w:szCs w:val="18"/>
              </w:rPr>
            </w:pPr>
            <w:r w:rsidRPr="00D65BD7">
              <w:rPr>
                <w:rFonts w:ascii="Arial" w:eastAsia="Times New Roman" w:hAnsi="Arial"/>
                <w:color w:val="FFFFFF"/>
                <w:sz w:val="18"/>
                <w:szCs w:val="18"/>
                <w:rtl/>
              </w:rPr>
              <w:t>מועד אחרון להגשת הה</w:t>
            </w:r>
            <w:r>
              <w:rPr>
                <w:rFonts w:ascii="Arial" w:eastAsia="Times New Roman" w:hAnsi="Arial"/>
                <w:color w:val="FFFFFF"/>
                <w:sz w:val="18"/>
                <w:szCs w:val="18"/>
                <w:rtl/>
              </w:rPr>
              <w:t xml:space="preserve">צעות לתיבת המכרזים ע"י המציעים </w:t>
            </w:r>
          </w:p>
        </w:tc>
        <w:tc>
          <w:tcPr>
            <w:tcW w:w="2695" w:type="dxa"/>
          </w:tcPr>
          <w:p w14:paraId="2E7FA561" w14:textId="77777777" w:rsidR="006304E6" w:rsidRPr="00D65BD7" w:rsidRDefault="006304E6" w:rsidP="005908CE">
            <w:pPr>
              <w:keepLines/>
              <w:widowControl w:val="0"/>
              <w:adjustRightInd w:val="0"/>
              <w:spacing w:before="120" w:line="360" w:lineRule="auto"/>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18"/>
                <w:szCs w:val="18"/>
                <w:rtl/>
              </w:rPr>
            </w:pPr>
            <w:r>
              <w:rPr>
                <w:rFonts w:ascii="Arial" w:eastAsia="Times New Roman" w:hAnsi="Arial" w:hint="cs"/>
                <w:b/>
                <w:bCs/>
                <w:sz w:val="18"/>
                <w:szCs w:val="18"/>
                <w:rtl/>
              </w:rPr>
              <w:t>15.6.16 בשעה 13:00</w:t>
            </w:r>
          </w:p>
        </w:tc>
      </w:tr>
      <w:tr w:rsidR="006304E6" w:rsidRPr="006304E6" w14:paraId="5985F8F3" w14:textId="77777777" w:rsidTr="005908CE">
        <w:tc>
          <w:tcPr>
            <w:cnfStyle w:val="001000000000" w:firstRow="0" w:lastRow="0" w:firstColumn="1" w:lastColumn="0" w:oddVBand="0" w:evenVBand="0" w:oddHBand="0" w:evenHBand="0" w:firstRowFirstColumn="0" w:firstRowLastColumn="0" w:lastRowFirstColumn="0" w:lastRowLastColumn="0"/>
            <w:tcW w:w="5511" w:type="dxa"/>
          </w:tcPr>
          <w:p w14:paraId="5D79838D" w14:textId="77777777" w:rsidR="006304E6" w:rsidRPr="00D65BD7" w:rsidRDefault="006304E6" w:rsidP="005908CE">
            <w:pPr>
              <w:keepLines/>
              <w:widowControl w:val="0"/>
              <w:adjustRightInd w:val="0"/>
              <w:spacing w:line="360" w:lineRule="auto"/>
              <w:ind w:right="108"/>
              <w:jc w:val="both"/>
              <w:textAlignment w:val="baseline"/>
              <w:rPr>
                <w:rFonts w:ascii="Arial" w:eastAsia="Times New Roman" w:hAnsi="Arial"/>
                <w:color w:val="FFFFFF"/>
                <w:sz w:val="18"/>
                <w:szCs w:val="18"/>
                <w:rtl/>
              </w:rPr>
            </w:pPr>
            <w:r>
              <w:rPr>
                <w:rFonts w:ascii="Arial" w:eastAsia="Times New Roman" w:hAnsi="Arial" w:hint="cs"/>
                <w:color w:val="FFFFFF"/>
                <w:sz w:val="18"/>
                <w:szCs w:val="18"/>
                <w:rtl/>
              </w:rPr>
              <w:t>מועד תוקף ערבות ההצעה</w:t>
            </w:r>
          </w:p>
        </w:tc>
        <w:tc>
          <w:tcPr>
            <w:tcW w:w="2695" w:type="dxa"/>
          </w:tcPr>
          <w:p w14:paraId="19B89702" w14:textId="77777777" w:rsidR="006304E6" w:rsidRDefault="006304E6" w:rsidP="005908CE">
            <w:pPr>
              <w:keepLines/>
              <w:widowControl w:val="0"/>
              <w:adjustRightInd w:val="0"/>
              <w:spacing w:before="120" w:line="360" w:lineRule="auto"/>
              <w:jc w:val="both"/>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18"/>
                <w:szCs w:val="18"/>
                <w:rtl/>
              </w:rPr>
            </w:pPr>
            <w:r>
              <w:rPr>
                <w:rFonts w:ascii="Arial" w:eastAsia="Times New Roman" w:hAnsi="Arial" w:hint="cs"/>
                <w:b/>
                <w:bCs/>
                <w:sz w:val="18"/>
                <w:szCs w:val="18"/>
                <w:rtl/>
              </w:rPr>
              <w:t>15.12.16</w:t>
            </w:r>
          </w:p>
        </w:tc>
      </w:tr>
    </w:tbl>
    <w:p w14:paraId="5337A31A" w14:textId="77777777" w:rsidR="009F0CFE" w:rsidRDefault="009F0CFE" w:rsidP="00DB64E2">
      <w:pPr>
        <w:spacing w:line="360" w:lineRule="auto"/>
        <w:jc w:val="both"/>
        <w:rPr>
          <w:rtl/>
        </w:rPr>
      </w:pPr>
    </w:p>
    <w:p w14:paraId="168F7DF6" w14:textId="5D3D6237" w:rsidR="00D02293" w:rsidRPr="0000207D" w:rsidRDefault="00D66C89" w:rsidP="007C5873">
      <w:pPr>
        <w:spacing w:line="360" w:lineRule="auto"/>
        <w:jc w:val="both"/>
      </w:pPr>
      <w:r>
        <w:rPr>
          <w:rFonts w:hint="cs"/>
          <w:rtl/>
        </w:rPr>
        <w:t>עורך המכרז רשאי לדחות את המועדים המופיעים בטבלה זו בהודעה מראש ובכתב שתפורסם ב</w:t>
      </w:r>
      <w:r w:rsidR="00D02293" w:rsidRPr="00BE69BA">
        <w:rPr>
          <w:rFonts w:hint="cs"/>
          <w:rtl/>
        </w:rPr>
        <w:t xml:space="preserve">כתובת: </w:t>
      </w:r>
      <w:ins w:id="225" w:author="יוני טייב" w:date="2016-03-13T14:44:00Z">
        <w:r w:rsidR="007C5873">
          <w:t xml:space="preserve"> </w:t>
        </w:r>
        <w:r w:rsidR="007C5873">
          <w:fldChar w:fldCharType="begin"/>
        </w:r>
        <w:r w:rsidR="007C5873">
          <w:instrText xml:space="preserve"> HYPERLINK "</w:instrText>
        </w:r>
        <w:r w:rsidR="007C5873">
          <w:instrText>http://www.mr.gov.il/officestenders</w:instrText>
        </w:r>
        <w:r w:rsidR="007C5873">
          <w:instrText xml:space="preserve">" </w:instrText>
        </w:r>
        <w:r w:rsidR="007C5873">
          <w:fldChar w:fldCharType="separate"/>
        </w:r>
        <w:r w:rsidR="007C5873" w:rsidRPr="00B45263">
          <w:rPr>
            <w:rStyle w:val="Hyperlink"/>
          </w:rPr>
          <w:t>http://www.mr.gov.il/officestenders</w:t>
        </w:r>
        <w:r w:rsidR="007C5873">
          <w:fldChar w:fldCharType="end"/>
        </w:r>
        <w:r w:rsidR="007C5873">
          <w:t xml:space="preserve"> </w:t>
        </w:r>
      </w:ins>
      <w:del w:id="226" w:author="יוני טייב" w:date="2016-03-13T14:44:00Z">
        <w:r w:rsidR="007A19B0" w:rsidDel="007C5873">
          <w:fldChar w:fldCharType="begin"/>
        </w:r>
        <w:r w:rsidR="007A19B0" w:rsidDel="007C5873">
          <w:delInstrText xml:space="preserve"> HYPERLINK "http://www.mr.gov.il" </w:delInstrText>
        </w:r>
        <w:r w:rsidR="007A19B0" w:rsidDel="007C5873">
          <w:fldChar w:fldCharType="separate"/>
        </w:r>
        <w:r w:rsidR="00D02293" w:rsidRPr="00D02293" w:rsidDel="007C5873">
          <w:rPr>
            <w:color w:val="0000FF"/>
          </w:rPr>
          <w:delText>http://www.mr.gov.il/CentralTenders</w:delText>
        </w:r>
        <w:r w:rsidR="007A19B0" w:rsidDel="007C5873">
          <w:rPr>
            <w:color w:val="0000FF"/>
          </w:rPr>
          <w:fldChar w:fldCharType="end"/>
        </w:r>
        <w:r w:rsidR="00D02293" w:rsidRPr="00BE69BA" w:rsidDel="007C5873">
          <w:rPr>
            <w:rFonts w:hint="cs"/>
            <w:rtl/>
          </w:rPr>
          <w:delText xml:space="preserve"> </w:delText>
        </w:r>
      </w:del>
      <w:r w:rsidR="00D02293" w:rsidRPr="00C13F36">
        <w:sym w:font="Wingdings" w:char="F0DF"/>
      </w:r>
      <w:r w:rsidR="00D02293" w:rsidRPr="00BE69BA">
        <w:rPr>
          <w:rFonts w:hint="cs"/>
          <w:rtl/>
        </w:rPr>
        <w:t xml:space="preserve"> מכרז מס</w:t>
      </w:r>
      <w:r w:rsidR="00D02293" w:rsidRPr="0000207D">
        <w:rPr>
          <w:rFonts w:hint="cs"/>
          <w:rtl/>
        </w:rPr>
        <w:t>פר</w:t>
      </w:r>
      <w:r w:rsidR="00D02293" w:rsidRPr="00D02293">
        <w:rPr>
          <w:rFonts w:ascii="Helv" w:hAnsi="Helv"/>
          <w:color w:val="000000"/>
          <w:rtl/>
        </w:rPr>
        <w:t>1/2016.</w:t>
      </w:r>
    </w:p>
    <w:p w14:paraId="23748D97" w14:textId="15D9E533" w:rsidR="00BE69BA" w:rsidRPr="00C13F36" w:rsidRDefault="00BE69BA" w:rsidP="0041271E">
      <w:pPr>
        <w:pStyle w:val="20"/>
        <w:numPr>
          <w:ilvl w:val="1"/>
          <w:numId w:val="102"/>
        </w:numPr>
        <w:tabs>
          <w:tab w:val="clear" w:pos="628"/>
          <w:tab w:val="left" w:pos="1076"/>
        </w:tabs>
      </w:pPr>
      <w:bookmarkStart w:id="227" w:name="_Toc425075683"/>
      <w:bookmarkStart w:id="228" w:name="_Toc438137685"/>
      <w:r w:rsidRPr="00C13F36">
        <w:rPr>
          <w:rFonts w:hint="cs"/>
          <w:rtl/>
        </w:rPr>
        <w:t>מסמכי המכרז</w:t>
      </w:r>
      <w:bookmarkEnd w:id="227"/>
      <w:bookmarkEnd w:id="228"/>
      <w:r w:rsidRPr="00C13F36">
        <w:rPr>
          <w:rtl/>
        </w:rPr>
        <w:t xml:space="preserve"> </w:t>
      </w:r>
      <w:bookmarkStart w:id="229" w:name="_Toc33172772"/>
      <w:bookmarkStart w:id="230" w:name="_Toc33254560"/>
      <w:bookmarkStart w:id="231" w:name="_Toc78122917"/>
      <w:bookmarkStart w:id="232" w:name="_Toc78167848"/>
      <w:bookmarkStart w:id="233" w:name="_Toc108830727"/>
    </w:p>
    <w:p w14:paraId="4968A89B" w14:textId="41E61262" w:rsidR="00BE69BA" w:rsidRPr="0000207D" w:rsidRDefault="000C589A" w:rsidP="007C5873">
      <w:pPr>
        <w:pStyle w:val="a0"/>
        <w:numPr>
          <w:ilvl w:val="0"/>
          <w:numId w:val="27"/>
        </w:numPr>
        <w:spacing w:line="360" w:lineRule="auto"/>
        <w:jc w:val="both"/>
      </w:pPr>
      <w:bookmarkStart w:id="234" w:name="_Toc33172773"/>
      <w:bookmarkStart w:id="235" w:name="_Toc33254561"/>
      <w:bookmarkStart w:id="236" w:name="_Toc78122919"/>
      <w:bookmarkStart w:id="237" w:name="_Toc78167850"/>
      <w:bookmarkStart w:id="238" w:name="_Toc108830729"/>
      <w:bookmarkEnd w:id="217"/>
      <w:bookmarkEnd w:id="218"/>
      <w:bookmarkEnd w:id="219"/>
      <w:bookmarkEnd w:id="220"/>
      <w:bookmarkEnd w:id="221"/>
      <w:bookmarkEnd w:id="222"/>
      <w:bookmarkEnd w:id="223"/>
      <w:bookmarkEnd w:id="224"/>
      <w:bookmarkEnd w:id="229"/>
      <w:bookmarkEnd w:id="230"/>
      <w:bookmarkEnd w:id="231"/>
      <w:bookmarkEnd w:id="232"/>
      <w:bookmarkEnd w:id="233"/>
      <w:r w:rsidRPr="00BE69BA">
        <w:rPr>
          <w:rFonts w:hint="cs"/>
          <w:rtl/>
        </w:rPr>
        <w:t xml:space="preserve">ניתן להוריד, ללא תשלום, את מסמכי המכרז מאתר האינטרנט של </w:t>
      </w:r>
      <w:r w:rsidR="002439C2">
        <w:rPr>
          <w:rFonts w:hint="cs"/>
          <w:rtl/>
        </w:rPr>
        <w:t>מנהל הרכש</w:t>
      </w:r>
      <w:r w:rsidR="00BE69BA" w:rsidRPr="00BE69BA">
        <w:rPr>
          <w:rFonts w:hint="cs"/>
          <w:rtl/>
        </w:rPr>
        <w:t>,</w:t>
      </w:r>
      <w:r w:rsidRPr="00BE69BA">
        <w:rPr>
          <w:rFonts w:hint="cs"/>
          <w:rtl/>
        </w:rPr>
        <w:t xml:space="preserve"> כתובת: </w:t>
      </w:r>
      <w:ins w:id="239" w:author="יוני טייב" w:date="2016-03-13T14:44:00Z">
        <w:r w:rsidR="007C5873">
          <w:rPr>
            <w:rFonts w:hint="cs"/>
            <w:rtl/>
          </w:rPr>
          <w:t xml:space="preserve"> </w:t>
        </w:r>
        <w:r w:rsidR="007C5873">
          <w:fldChar w:fldCharType="begin"/>
        </w:r>
        <w:r w:rsidR="007C5873">
          <w:instrText xml:space="preserve"> HYPERLINK "</w:instrText>
        </w:r>
        <w:r w:rsidR="007C5873">
          <w:instrText>http://www.mr.gov.il/officestenders</w:instrText>
        </w:r>
        <w:r w:rsidR="007C5873">
          <w:instrText xml:space="preserve">" </w:instrText>
        </w:r>
        <w:r w:rsidR="007C5873">
          <w:fldChar w:fldCharType="separate"/>
        </w:r>
        <w:r w:rsidR="007C5873" w:rsidRPr="00B45263">
          <w:rPr>
            <w:rStyle w:val="Hyperlink"/>
          </w:rPr>
          <w:t>http://www.mr.gov.il/officestenders</w:t>
        </w:r>
        <w:r w:rsidR="007C5873">
          <w:fldChar w:fldCharType="end"/>
        </w:r>
        <w:r w:rsidR="007C5873">
          <w:rPr>
            <w:rFonts w:hint="cs"/>
            <w:rtl/>
          </w:rPr>
          <w:t xml:space="preserve"> </w:t>
        </w:r>
      </w:ins>
      <w:del w:id="240" w:author="יוני טייב" w:date="2016-03-13T14:44:00Z">
        <w:r w:rsidR="007A19B0" w:rsidDel="007C5873">
          <w:fldChar w:fldCharType="begin"/>
        </w:r>
        <w:r w:rsidR="007A19B0" w:rsidDel="007C5873">
          <w:delInstrText xml:space="preserve"> HYPERLINK "http://www.mr.gov.il" </w:delInstrText>
        </w:r>
        <w:r w:rsidR="007A19B0" w:rsidDel="007C5873">
          <w:fldChar w:fldCharType="separate"/>
        </w:r>
        <w:r w:rsidR="002439C2" w:rsidRPr="002439C2" w:rsidDel="007C5873">
          <w:rPr>
            <w:color w:val="0000FF"/>
          </w:rPr>
          <w:delText>http://www.mr.gov.il/CentralTenders</w:delText>
        </w:r>
        <w:r w:rsidR="007A19B0" w:rsidDel="007C5873">
          <w:rPr>
            <w:color w:val="0000FF"/>
          </w:rPr>
          <w:fldChar w:fldCharType="end"/>
        </w:r>
        <w:r w:rsidRPr="00BE69BA" w:rsidDel="007C5873">
          <w:rPr>
            <w:rFonts w:hint="cs"/>
            <w:rtl/>
          </w:rPr>
          <w:delText xml:space="preserve"> </w:delText>
        </w:r>
      </w:del>
      <w:r w:rsidRPr="00C13F36">
        <w:sym w:font="Wingdings" w:char="F0DF"/>
      </w:r>
      <w:r w:rsidRPr="00BE69BA">
        <w:rPr>
          <w:rFonts w:hint="cs"/>
          <w:rtl/>
        </w:rPr>
        <w:t xml:space="preserve"> מכרז מס</w:t>
      </w:r>
      <w:r w:rsidRPr="0000207D">
        <w:rPr>
          <w:rFonts w:hint="cs"/>
          <w:rtl/>
        </w:rPr>
        <w:t>פר</w:t>
      </w:r>
      <w:r w:rsidR="0000207D" w:rsidRPr="00003CFB">
        <w:rPr>
          <w:rFonts w:ascii="Helv" w:hAnsi="Helv"/>
          <w:color w:val="000000"/>
          <w:rtl/>
        </w:rPr>
        <w:t>1/2016</w:t>
      </w:r>
      <w:r w:rsidR="00BE69BA" w:rsidRPr="0000207D">
        <w:rPr>
          <w:rFonts w:ascii="Helv" w:hAnsi="Helv"/>
          <w:color w:val="000000"/>
          <w:rtl/>
        </w:rPr>
        <w:t>.</w:t>
      </w:r>
    </w:p>
    <w:p w14:paraId="6EE121D5" w14:textId="77777777" w:rsidR="00BE69BA" w:rsidRPr="007C5873" w:rsidRDefault="00BE69BA" w:rsidP="00F32DCA">
      <w:pPr>
        <w:spacing w:line="360" w:lineRule="auto"/>
        <w:jc w:val="both"/>
        <w:rPr>
          <w:rFonts w:hint="cs"/>
        </w:rPr>
      </w:pPr>
    </w:p>
    <w:p w14:paraId="4DDBE56F" w14:textId="77777777" w:rsidR="000C589A" w:rsidRPr="00C13F36" w:rsidRDefault="000C589A" w:rsidP="0041271E">
      <w:pPr>
        <w:pStyle w:val="20"/>
        <w:numPr>
          <w:ilvl w:val="1"/>
          <w:numId w:val="102"/>
        </w:numPr>
        <w:tabs>
          <w:tab w:val="clear" w:pos="628"/>
          <w:tab w:val="left" w:pos="1076"/>
        </w:tabs>
        <w:rPr>
          <w:rtl/>
        </w:rPr>
      </w:pPr>
      <w:bookmarkStart w:id="241" w:name="_Toc425075686"/>
      <w:bookmarkStart w:id="242" w:name="_Toc438137686"/>
      <w:r w:rsidRPr="00C13F36">
        <w:rPr>
          <w:rFonts w:hint="cs"/>
          <w:rtl/>
        </w:rPr>
        <w:t>תיאום הצעות</w:t>
      </w:r>
      <w:bookmarkEnd w:id="241"/>
      <w:bookmarkEnd w:id="242"/>
    </w:p>
    <w:p w14:paraId="07FDB350" w14:textId="0DEEBC4E" w:rsidR="000C589A" w:rsidRPr="00E42CD3" w:rsidRDefault="000C589A" w:rsidP="00683B14">
      <w:pPr>
        <w:spacing w:line="360" w:lineRule="auto"/>
        <w:jc w:val="both"/>
        <w:rPr>
          <w:rtl/>
        </w:rPr>
      </w:pPr>
      <w:r w:rsidRPr="00E42CD3">
        <w:rPr>
          <w:rFonts w:hint="cs"/>
          <w:rtl/>
        </w:rPr>
        <w:t>המציע, בעל עניין במציע, כל גוף שהמציע הינו בעל עניין בו או נושא משרה, בכל אחד מהם לא יפעלו לתיאום הצעתו של המציע עם הצעת מציע אחר כלשהו הן לפני קיום המכרז, הן במהלכו, והן בזמן תקופת ההתקשרות. מבלי לגרוע מכלליות האמור לעיל, המדובר באיסור לתאום הצעות לרבות</w:t>
      </w:r>
      <w:r w:rsidR="003B5D22">
        <w:rPr>
          <w:rFonts w:eastAsia="Times New Roman"/>
          <w:rtl/>
        </w:rPr>
        <w:t>, בהתאם לנוסח המחייב המופיע ב</w:t>
      </w:r>
      <w:r w:rsidR="00DC26B3" w:rsidRPr="00DC26B3">
        <w:rPr>
          <w:rtl/>
        </w:rPr>
        <w:t xml:space="preserve">'נספחים' </w:t>
      </w:r>
      <w:r w:rsidR="00EB3E83">
        <w:rPr>
          <w:rtl/>
        </w:rPr>
        <w:t>מספר</w:t>
      </w:r>
      <w:r w:rsidR="00DC26B3" w:rsidRPr="00DC26B3">
        <w:rPr>
          <w:rtl/>
        </w:rPr>
        <w:t xml:space="preserve"> 4 בחוברת ההצעה</w:t>
      </w:r>
      <w:r w:rsidRPr="00E42CD3">
        <w:rPr>
          <w:rFonts w:hint="cs"/>
          <w:rtl/>
        </w:rPr>
        <w:t>:</w:t>
      </w:r>
    </w:p>
    <w:p w14:paraId="2AD4AB54" w14:textId="5B60BECF" w:rsidR="000C589A" w:rsidRPr="00E42CD3" w:rsidRDefault="000C589A" w:rsidP="0048687D">
      <w:pPr>
        <w:pStyle w:val="a0"/>
        <w:numPr>
          <w:ilvl w:val="0"/>
          <w:numId w:val="28"/>
        </w:numPr>
        <w:spacing w:line="360" w:lineRule="auto"/>
        <w:jc w:val="both"/>
      </w:pPr>
      <w:r w:rsidRPr="00E42CD3">
        <w:rPr>
          <w:rFonts w:hint="cs"/>
          <w:rtl/>
        </w:rPr>
        <w:t xml:space="preserve">כריתה מפורשת של הסכם או הבנה מכל סוג עם אדם או גוף כלשהו </w:t>
      </w:r>
      <w:r w:rsidR="005D4C0E">
        <w:rPr>
          <w:rtl/>
        </w:rPr>
        <w:t>–</w:t>
      </w:r>
      <w:r w:rsidRPr="00E42CD3">
        <w:rPr>
          <w:rFonts w:hint="cs"/>
          <w:rtl/>
        </w:rPr>
        <w:t xml:space="preserve"> למעט אדם או גוף שהינו בעל עניין במציע </w:t>
      </w:r>
      <w:r w:rsidR="005D4C0E">
        <w:rPr>
          <w:rtl/>
        </w:rPr>
        <w:t>–</w:t>
      </w:r>
      <w:r w:rsidRPr="00E42CD3">
        <w:rPr>
          <w:rFonts w:hint="cs"/>
          <w:rtl/>
        </w:rPr>
        <w:t xml:space="preserve"> בעניין בעלויות, שיתוף פעולה, מימון, מחירים, העברת נכסים, אסטרטגיות להצעה, וכיוצא באלו.</w:t>
      </w:r>
    </w:p>
    <w:p w14:paraId="3BBD6FE3" w14:textId="77777777" w:rsidR="000C589A" w:rsidRDefault="000C589A" w:rsidP="0048687D">
      <w:pPr>
        <w:pStyle w:val="a0"/>
        <w:numPr>
          <w:ilvl w:val="0"/>
          <w:numId w:val="28"/>
        </w:numPr>
        <w:spacing w:line="360" w:lineRule="auto"/>
        <w:jc w:val="both"/>
      </w:pPr>
      <w:r w:rsidRPr="00E42CD3">
        <w:rPr>
          <w:rFonts w:hint="cs"/>
          <w:rtl/>
        </w:rPr>
        <w:lastRenderedPageBreak/>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14:paraId="6D7A1E0B" w14:textId="77777777" w:rsidR="000C589A" w:rsidRDefault="000C589A" w:rsidP="00F32DCA">
      <w:pPr>
        <w:spacing w:after="0" w:line="360" w:lineRule="auto"/>
        <w:ind w:left="720"/>
        <w:jc w:val="both"/>
        <w:rPr>
          <w:rtl/>
        </w:rPr>
      </w:pPr>
    </w:p>
    <w:p w14:paraId="00DF9040" w14:textId="77777777" w:rsidR="001C0D7C" w:rsidRDefault="001C0D7C" w:rsidP="0041271E">
      <w:pPr>
        <w:pStyle w:val="20"/>
        <w:numPr>
          <w:ilvl w:val="1"/>
          <w:numId w:val="102"/>
        </w:numPr>
        <w:tabs>
          <w:tab w:val="clear" w:pos="628"/>
          <w:tab w:val="left" w:pos="1076"/>
        </w:tabs>
      </w:pPr>
      <w:bookmarkStart w:id="243" w:name="_Toc425075687"/>
      <w:bookmarkStart w:id="244" w:name="_Toc438137687"/>
      <w:bookmarkStart w:id="245" w:name="_Toc33172774"/>
      <w:bookmarkStart w:id="246" w:name="_Toc33254562"/>
      <w:bookmarkStart w:id="247" w:name="_Toc78122920"/>
      <w:bookmarkStart w:id="248" w:name="_Toc78167851"/>
      <w:bookmarkStart w:id="249" w:name="_Toc108830730"/>
      <w:bookmarkStart w:id="250" w:name="_Toc287541383"/>
      <w:bookmarkStart w:id="251" w:name="_Toc287541483"/>
      <w:bookmarkStart w:id="252" w:name="_Toc412300596"/>
      <w:bookmarkEnd w:id="234"/>
      <w:bookmarkEnd w:id="235"/>
      <w:bookmarkEnd w:id="236"/>
      <w:bookmarkEnd w:id="237"/>
      <w:bookmarkEnd w:id="238"/>
      <w:r>
        <w:rPr>
          <w:rFonts w:hint="cs"/>
          <w:rtl/>
        </w:rPr>
        <w:t>כנס מציעים</w:t>
      </w:r>
      <w:bookmarkEnd w:id="243"/>
      <w:bookmarkEnd w:id="244"/>
    </w:p>
    <w:p w14:paraId="1BAD8B4B" w14:textId="77777777" w:rsidR="001C0D7C" w:rsidRPr="001C0D7C" w:rsidRDefault="001C0D7C" w:rsidP="0048687D">
      <w:pPr>
        <w:pStyle w:val="a0"/>
        <w:numPr>
          <w:ilvl w:val="0"/>
          <w:numId w:val="31"/>
        </w:numPr>
        <w:spacing w:line="360" w:lineRule="auto"/>
        <w:jc w:val="both"/>
      </w:pPr>
      <w:r w:rsidRPr="001C0D7C">
        <w:rPr>
          <w:rFonts w:hint="cs"/>
          <w:rtl/>
        </w:rPr>
        <w:t>עורך המכרז</w:t>
      </w:r>
      <w:r w:rsidRPr="001C0D7C">
        <w:t xml:space="preserve"> </w:t>
      </w:r>
      <w:r w:rsidRPr="001C0D7C">
        <w:rPr>
          <w:rFonts w:hint="eastAsia"/>
          <w:rtl/>
        </w:rPr>
        <w:t>יהיה</w:t>
      </w:r>
      <w:r w:rsidRPr="001C0D7C">
        <w:t xml:space="preserve"> </w:t>
      </w:r>
      <w:r w:rsidRPr="001C0D7C">
        <w:rPr>
          <w:rFonts w:hint="eastAsia"/>
          <w:rtl/>
        </w:rPr>
        <w:t>רשאי</w:t>
      </w:r>
      <w:r w:rsidRPr="001C0D7C">
        <w:t xml:space="preserve"> </w:t>
      </w:r>
      <w:r w:rsidRPr="001C0D7C">
        <w:rPr>
          <w:rFonts w:hint="eastAsia"/>
          <w:rtl/>
        </w:rPr>
        <w:t>לקיים</w:t>
      </w:r>
      <w:r w:rsidRPr="001C0D7C">
        <w:t xml:space="preserve"> </w:t>
      </w:r>
      <w:r w:rsidRPr="001C0D7C">
        <w:rPr>
          <w:rFonts w:hint="eastAsia"/>
          <w:rtl/>
        </w:rPr>
        <w:t>כנס</w:t>
      </w:r>
      <w:r w:rsidRPr="001C0D7C">
        <w:t xml:space="preserve"> </w:t>
      </w:r>
      <w:r w:rsidRPr="001C0D7C">
        <w:rPr>
          <w:rFonts w:hint="cs"/>
          <w:rtl/>
        </w:rPr>
        <w:t>מציעים</w:t>
      </w:r>
      <w:r w:rsidRPr="001C0D7C">
        <w:t xml:space="preserve"> </w:t>
      </w:r>
      <w:r w:rsidRPr="001C0D7C">
        <w:rPr>
          <w:rFonts w:hint="eastAsia"/>
          <w:rtl/>
        </w:rPr>
        <w:t>או</w:t>
      </w:r>
      <w:r w:rsidRPr="001C0D7C">
        <w:t xml:space="preserve"> </w:t>
      </w:r>
      <w:r w:rsidRPr="001C0D7C">
        <w:rPr>
          <w:rFonts w:hint="eastAsia"/>
          <w:rtl/>
        </w:rPr>
        <w:t>כנסים</w:t>
      </w:r>
      <w:r w:rsidRPr="001C0D7C">
        <w:t xml:space="preserve"> </w:t>
      </w:r>
      <w:r w:rsidRPr="001C0D7C">
        <w:rPr>
          <w:rFonts w:hint="eastAsia"/>
          <w:rtl/>
        </w:rPr>
        <w:t>לרבות</w:t>
      </w:r>
      <w:r w:rsidRPr="001C0D7C">
        <w:t xml:space="preserve"> </w:t>
      </w:r>
      <w:r w:rsidRPr="001C0D7C">
        <w:rPr>
          <w:rFonts w:hint="eastAsia"/>
          <w:rtl/>
        </w:rPr>
        <w:t>מפגשים</w:t>
      </w:r>
      <w:r w:rsidRPr="001C0D7C">
        <w:t xml:space="preserve"> </w:t>
      </w:r>
      <w:r w:rsidRPr="001C0D7C">
        <w:rPr>
          <w:rFonts w:hint="eastAsia"/>
          <w:rtl/>
        </w:rPr>
        <w:t>מכל</w:t>
      </w:r>
      <w:r w:rsidRPr="001C0D7C">
        <w:t xml:space="preserve"> </w:t>
      </w:r>
      <w:r w:rsidRPr="001C0D7C">
        <w:rPr>
          <w:rFonts w:hint="eastAsia"/>
          <w:rtl/>
        </w:rPr>
        <w:t>סוג</w:t>
      </w:r>
      <w:r w:rsidRPr="001C0D7C">
        <w:rPr>
          <w:rFonts w:hint="cs"/>
          <w:rtl/>
        </w:rPr>
        <w:t xml:space="preserve"> (להלן: "כ</w:t>
      </w:r>
      <w:r w:rsidRPr="001C0D7C">
        <w:rPr>
          <w:rFonts w:hint="eastAsia"/>
          <w:rtl/>
        </w:rPr>
        <w:t>נס</w:t>
      </w:r>
      <w:r w:rsidRPr="001C0D7C">
        <w:t xml:space="preserve"> / </w:t>
      </w:r>
      <w:r w:rsidRPr="001C0D7C">
        <w:rPr>
          <w:rFonts w:hint="eastAsia"/>
          <w:rtl/>
        </w:rPr>
        <w:t>כנס</w:t>
      </w:r>
      <w:r w:rsidRPr="001C0D7C">
        <w:t xml:space="preserve"> </w:t>
      </w:r>
      <w:r w:rsidRPr="001C0D7C">
        <w:rPr>
          <w:rFonts w:hint="eastAsia"/>
          <w:rtl/>
        </w:rPr>
        <w:t>מציעים</w:t>
      </w:r>
      <w:r w:rsidRPr="001C0D7C">
        <w:rPr>
          <w:rFonts w:hint="cs"/>
          <w:rtl/>
        </w:rPr>
        <w:t xml:space="preserve">"), </w:t>
      </w:r>
      <w:r w:rsidRPr="001C0D7C">
        <w:rPr>
          <w:rFonts w:hint="eastAsia"/>
          <w:rtl/>
        </w:rPr>
        <w:t>בכל</w:t>
      </w:r>
      <w:r w:rsidRPr="001C0D7C">
        <w:t xml:space="preserve"> </w:t>
      </w:r>
      <w:r w:rsidRPr="001C0D7C">
        <w:rPr>
          <w:rFonts w:hint="eastAsia"/>
          <w:rtl/>
        </w:rPr>
        <w:t>מועד</w:t>
      </w:r>
      <w:r w:rsidRPr="001C0D7C">
        <w:t xml:space="preserve"> </w:t>
      </w:r>
      <w:r w:rsidRPr="001C0D7C">
        <w:rPr>
          <w:rFonts w:hint="eastAsia"/>
          <w:rtl/>
        </w:rPr>
        <w:t>לפני</w:t>
      </w:r>
      <w:r w:rsidRPr="001C0D7C">
        <w:t xml:space="preserve"> </w:t>
      </w:r>
      <w:r w:rsidRPr="001C0D7C">
        <w:rPr>
          <w:rFonts w:hint="eastAsia"/>
          <w:rtl/>
        </w:rPr>
        <w:t>המועד</w:t>
      </w:r>
      <w:r w:rsidRPr="001C0D7C">
        <w:t xml:space="preserve"> </w:t>
      </w:r>
      <w:r w:rsidRPr="001C0D7C">
        <w:rPr>
          <w:rFonts w:hint="eastAsia"/>
          <w:rtl/>
        </w:rPr>
        <w:t>האחרון</w:t>
      </w:r>
      <w:r w:rsidRPr="001C0D7C">
        <w:t xml:space="preserve"> </w:t>
      </w:r>
      <w:r w:rsidRPr="001C0D7C">
        <w:rPr>
          <w:rFonts w:hint="eastAsia"/>
          <w:rtl/>
        </w:rPr>
        <w:t>להגשת</w:t>
      </w:r>
      <w:r w:rsidRPr="001C0D7C">
        <w:t xml:space="preserve"> </w:t>
      </w:r>
      <w:r w:rsidRPr="001C0D7C">
        <w:rPr>
          <w:rFonts w:hint="eastAsia"/>
          <w:rtl/>
        </w:rPr>
        <w:t>הצעות</w:t>
      </w:r>
      <w:r w:rsidRPr="001C0D7C">
        <w:rPr>
          <w:rFonts w:hint="cs"/>
          <w:rtl/>
        </w:rPr>
        <w:t>,</w:t>
      </w:r>
      <w:r w:rsidRPr="001C0D7C">
        <w:t xml:space="preserve"> </w:t>
      </w:r>
      <w:r w:rsidRPr="001C0D7C">
        <w:rPr>
          <w:rFonts w:hint="eastAsia"/>
          <w:rtl/>
        </w:rPr>
        <w:t>לפי</w:t>
      </w:r>
      <w:r w:rsidRPr="001C0D7C">
        <w:t xml:space="preserve"> </w:t>
      </w:r>
      <w:r w:rsidRPr="001C0D7C">
        <w:rPr>
          <w:rFonts w:hint="eastAsia"/>
          <w:rtl/>
        </w:rPr>
        <w:t>שיקול</w:t>
      </w:r>
      <w:r w:rsidRPr="001C0D7C">
        <w:rPr>
          <w:rFonts w:hint="cs"/>
          <w:rtl/>
        </w:rPr>
        <w:t xml:space="preserve"> </w:t>
      </w:r>
      <w:r w:rsidRPr="001C0D7C">
        <w:rPr>
          <w:rFonts w:hint="eastAsia"/>
          <w:rtl/>
        </w:rPr>
        <w:t>דעתו</w:t>
      </w:r>
      <w:r w:rsidRPr="001C0D7C">
        <w:t xml:space="preserve"> </w:t>
      </w:r>
      <w:r w:rsidRPr="001C0D7C">
        <w:rPr>
          <w:rFonts w:hint="eastAsia"/>
          <w:rtl/>
        </w:rPr>
        <w:t>הבלעדי</w:t>
      </w:r>
      <w:r w:rsidRPr="001C0D7C">
        <w:t>.</w:t>
      </w:r>
    </w:p>
    <w:p w14:paraId="6BC57DE2" w14:textId="3E909FE2" w:rsidR="001C0D7C" w:rsidRPr="002439C2" w:rsidRDefault="001C0D7C" w:rsidP="007C5873">
      <w:pPr>
        <w:pStyle w:val="a0"/>
        <w:numPr>
          <w:ilvl w:val="0"/>
          <w:numId w:val="27"/>
        </w:numPr>
        <w:spacing w:line="360" w:lineRule="auto"/>
        <w:jc w:val="both"/>
      </w:pPr>
      <w:r w:rsidRPr="001C0D7C">
        <w:rPr>
          <w:rFonts w:hint="eastAsia"/>
          <w:rtl/>
        </w:rPr>
        <w:t>ככל</w:t>
      </w:r>
      <w:r w:rsidRPr="001C0D7C">
        <w:t xml:space="preserve"> </w:t>
      </w:r>
      <w:r w:rsidRPr="001C0D7C">
        <w:rPr>
          <w:rFonts w:hint="eastAsia"/>
          <w:rtl/>
        </w:rPr>
        <w:t>שיחליט</w:t>
      </w:r>
      <w:r w:rsidRPr="001C0D7C">
        <w:t xml:space="preserve"> </w:t>
      </w:r>
      <w:r w:rsidRPr="001C0D7C">
        <w:rPr>
          <w:rFonts w:hint="cs"/>
          <w:rtl/>
        </w:rPr>
        <w:t>עורך המכרז</w:t>
      </w:r>
      <w:r w:rsidRPr="001C0D7C">
        <w:t xml:space="preserve"> </w:t>
      </w:r>
      <w:r w:rsidRPr="001C0D7C">
        <w:rPr>
          <w:rFonts w:hint="eastAsia"/>
          <w:rtl/>
        </w:rPr>
        <w:t>לקיים</w:t>
      </w:r>
      <w:r w:rsidRPr="001C0D7C">
        <w:t xml:space="preserve"> </w:t>
      </w:r>
      <w:r w:rsidRPr="001C0D7C">
        <w:rPr>
          <w:rFonts w:hint="eastAsia"/>
          <w:rtl/>
        </w:rPr>
        <w:t>כנס</w:t>
      </w:r>
      <w:r w:rsidRPr="001C0D7C">
        <w:t xml:space="preserve"> </w:t>
      </w:r>
      <w:r w:rsidRPr="001C0D7C">
        <w:rPr>
          <w:rFonts w:hint="eastAsia"/>
          <w:rtl/>
        </w:rPr>
        <w:t>מציעים</w:t>
      </w:r>
      <w:r w:rsidRPr="001C0D7C">
        <w:rPr>
          <w:rFonts w:hint="cs"/>
          <w:rtl/>
        </w:rPr>
        <w:t xml:space="preserve">, </w:t>
      </w:r>
      <w:r w:rsidRPr="001C0D7C">
        <w:rPr>
          <w:rFonts w:hint="eastAsia"/>
          <w:rtl/>
        </w:rPr>
        <w:t>יודיע</w:t>
      </w:r>
      <w:r w:rsidRPr="001C0D7C">
        <w:t xml:space="preserve"> </w:t>
      </w:r>
      <w:r w:rsidRPr="001C0D7C">
        <w:rPr>
          <w:rFonts w:hint="eastAsia"/>
          <w:rtl/>
        </w:rPr>
        <w:t>על</w:t>
      </w:r>
      <w:r w:rsidRPr="001C0D7C">
        <w:t xml:space="preserve"> </w:t>
      </w:r>
      <w:r w:rsidRPr="001C0D7C">
        <w:rPr>
          <w:rFonts w:hint="eastAsia"/>
          <w:rtl/>
        </w:rPr>
        <w:t>קיומו</w:t>
      </w:r>
      <w:r w:rsidRPr="001C0D7C">
        <w:t xml:space="preserve"> </w:t>
      </w:r>
      <w:r w:rsidRPr="001C0D7C">
        <w:rPr>
          <w:rFonts w:hint="eastAsia"/>
          <w:rtl/>
        </w:rPr>
        <w:t>של</w:t>
      </w:r>
      <w:r w:rsidRPr="001C0D7C">
        <w:t xml:space="preserve"> </w:t>
      </w:r>
      <w:r w:rsidRPr="001C0D7C">
        <w:rPr>
          <w:rFonts w:hint="eastAsia"/>
          <w:rtl/>
        </w:rPr>
        <w:t>כנס</w:t>
      </w:r>
      <w:r w:rsidRPr="001C0D7C">
        <w:t xml:space="preserve"> </w:t>
      </w:r>
      <w:r w:rsidRPr="001C0D7C">
        <w:rPr>
          <w:rFonts w:hint="eastAsia"/>
          <w:rtl/>
        </w:rPr>
        <w:t>המציעים</w:t>
      </w:r>
      <w:r w:rsidRPr="001C0D7C">
        <w:rPr>
          <w:rFonts w:hint="cs"/>
          <w:rtl/>
        </w:rPr>
        <w:t xml:space="preserve"> </w:t>
      </w:r>
      <w:r w:rsidRPr="001C0D7C">
        <w:rPr>
          <w:rFonts w:hint="eastAsia"/>
          <w:rtl/>
        </w:rPr>
        <w:t>בהודעה</w:t>
      </w:r>
      <w:r w:rsidRPr="001C0D7C">
        <w:t xml:space="preserve"> </w:t>
      </w:r>
      <w:r w:rsidRPr="001C0D7C">
        <w:rPr>
          <w:rFonts w:hint="eastAsia"/>
          <w:rtl/>
        </w:rPr>
        <w:t>באתר</w:t>
      </w:r>
      <w:r w:rsidRPr="001C0D7C">
        <w:t xml:space="preserve"> </w:t>
      </w:r>
      <w:r w:rsidRPr="001C0D7C">
        <w:rPr>
          <w:rFonts w:hint="eastAsia"/>
          <w:rtl/>
        </w:rPr>
        <w:t>המכרז</w:t>
      </w:r>
      <w:r w:rsidR="002439C2">
        <w:rPr>
          <w:rFonts w:hint="cs"/>
          <w:rtl/>
        </w:rPr>
        <w:t>,</w:t>
      </w:r>
      <w:ins w:id="253" w:author="יוני טייב" w:date="2016-03-13T14:44:00Z">
        <w:r w:rsidR="007C5873">
          <w:rPr>
            <w:rFonts w:hint="cs"/>
            <w:rtl/>
          </w:rPr>
          <w:t xml:space="preserve"> </w:t>
        </w:r>
        <w:r w:rsidR="007C5873" w:rsidRPr="007C5873">
          <w:t xml:space="preserve"> </w:t>
        </w:r>
        <w:r w:rsidR="007C5873">
          <w:t>http://www.mr.gov.il/officestenders</w:t>
        </w:r>
        <w:r w:rsidR="007C5873">
          <w:rPr>
            <w:rFonts w:hint="cs"/>
            <w:rtl/>
          </w:rPr>
          <w:t xml:space="preserve"> </w:t>
        </w:r>
      </w:ins>
      <w:del w:id="254" w:author="יוני טייב" w:date="2016-03-13T14:44:00Z">
        <w:r w:rsidR="002439C2" w:rsidDel="007C5873">
          <w:rPr>
            <w:rFonts w:hint="cs"/>
            <w:rtl/>
          </w:rPr>
          <w:delText xml:space="preserve"> </w:delText>
        </w:r>
        <w:r w:rsidR="007A19B0" w:rsidDel="007C5873">
          <w:fldChar w:fldCharType="begin"/>
        </w:r>
        <w:r w:rsidR="007A19B0" w:rsidDel="007C5873">
          <w:delInstrText xml:space="preserve"> HYPERLINK "http://www.mr.gov.il" </w:delInstrText>
        </w:r>
        <w:r w:rsidR="007A19B0" w:rsidDel="007C5873">
          <w:fldChar w:fldCharType="separate"/>
        </w:r>
        <w:r w:rsidR="002439C2" w:rsidRPr="002439C2" w:rsidDel="007C5873">
          <w:rPr>
            <w:color w:val="0000FF"/>
          </w:rPr>
          <w:delText>http://www.mr.gov.il/CentralTenders</w:delText>
        </w:r>
        <w:r w:rsidR="007A19B0" w:rsidDel="007C5873">
          <w:rPr>
            <w:color w:val="0000FF"/>
          </w:rPr>
          <w:fldChar w:fldCharType="end"/>
        </w:r>
        <w:r w:rsidR="002439C2" w:rsidRPr="00BE69BA" w:rsidDel="007C5873">
          <w:rPr>
            <w:rFonts w:hint="cs"/>
            <w:rtl/>
          </w:rPr>
          <w:delText xml:space="preserve"> </w:delText>
        </w:r>
      </w:del>
      <w:r w:rsidR="002439C2" w:rsidRPr="00C13F36">
        <w:sym w:font="Wingdings" w:char="F0DF"/>
      </w:r>
      <w:r w:rsidR="002439C2" w:rsidRPr="00BE69BA">
        <w:rPr>
          <w:rFonts w:hint="cs"/>
          <w:rtl/>
        </w:rPr>
        <w:t xml:space="preserve"> </w:t>
      </w:r>
      <w:r w:rsidR="002439C2">
        <w:rPr>
          <w:rFonts w:hint="cs"/>
          <w:rtl/>
        </w:rPr>
        <w:t xml:space="preserve">תחת דף </w:t>
      </w:r>
      <w:r w:rsidR="002439C2" w:rsidRPr="00BE69BA">
        <w:rPr>
          <w:rFonts w:hint="cs"/>
          <w:rtl/>
        </w:rPr>
        <w:t xml:space="preserve">מכרז מספר </w:t>
      </w:r>
      <w:r w:rsidR="00D02293" w:rsidRPr="00D02293">
        <w:rPr>
          <w:rFonts w:ascii="Helv" w:hAnsi="Helv"/>
          <w:color w:val="000000"/>
          <w:rtl/>
        </w:rPr>
        <w:t>1/2016.</w:t>
      </w:r>
    </w:p>
    <w:p w14:paraId="127B30F1" w14:textId="63BAFF3C" w:rsidR="001C0D7C" w:rsidRPr="001C0D7C" w:rsidRDefault="00D66C89" w:rsidP="0091685A">
      <w:pPr>
        <w:pStyle w:val="a0"/>
        <w:numPr>
          <w:ilvl w:val="0"/>
          <w:numId w:val="27"/>
        </w:numPr>
        <w:spacing w:line="360" w:lineRule="auto"/>
        <w:jc w:val="both"/>
      </w:pPr>
      <w:r>
        <w:rPr>
          <w:rFonts w:hint="cs"/>
          <w:rtl/>
        </w:rPr>
        <w:t xml:space="preserve">לתשומת ליבכם - </w:t>
      </w:r>
      <w:r w:rsidR="001C0D7C" w:rsidRPr="001C0D7C">
        <w:rPr>
          <w:rFonts w:hint="eastAsia"/>
          <w:rtl/>
        </w:rPr>
        <w:t>לעורך</w:t>
      </w:r>
      <w:r w:rsidR="001C0D7C" w:rsidRPr="001C0D7C">
        <w:rPr>
          <w:rtl/>
        </w:rPr>
        <w:t xml:space="preserve"> </w:t>
      </w:r>
      <w:r w:rsidR="001C0D7C" w:rsidRPr="001C0D7C">
        <w:rPr>
          <w:rFonts w:hint="eastAsia"/>
          <w:rtl/>
        </w:rPr>
        <w:t>המכרז</w:t>
      </w:r>
      <w:r w:rsidR="001C0D7C" w:rsidRPr="001C0D7C">
        <w:rPr>
          <w:rtl/>
        </w:rPr>
        <w:t xml:space="preserve"> </w:t>
      </w:r>
      <w:r w:rsidR="001C0D7C" w:rsidRPr="001C0D7C">
        <w:rPr>
          <w:rFonts w:hint="eastAsia"/>
          <w:rtl/>
        </w:rPr>
        <w:t>שמורה</w:t>
      </w:r>
      <w:r w:rsidR="001C0D7C" w:rsidRPr="001C0D7C">
        <w:rPr>
          <w:rtl/>
        </w:rPr>
        <w:t xml:space="preserve"> </w:t>
      </w:r>
      <w:r w:rsidR="001C0D7C" w:rsidRPr="001C0D7C">
        <w:rPr>
          <w:rFonts w:hint="eastAsia"/>
          <w:rtl/>
        </w:rPr>
        <w:t>הזכות</w:t>
      </w:r>
      <w:r w:rsidR="001C0D7C" w:rsidRPr="001C0D7C">
        <w:rPr>
          <w:rtl/>
        </w:rPr>
        <w:t xml:space="preserve"> </w:t>
      </w:r>
      <w:r w:rsidR="001C0D7C" w:rsidRPr="001C0D7C">
        <w:rPr>
          <w:rFonts w:hint="eastAsia"/>
          <w:rtl/>
        </w:rPr>
        <w:t>לה</w:t>
      </w:r>
      <w:r w:rsidR="009C7970">
        <w:rPr>
          <w:rFonts w:hint="cs"/>
          <w:rtl/>
        </w:rPr>
        <w:t xml:space="preserve">ורות </w:t>
      </w:r>
      <w:r>
        <w:rPr>
          <w:rFonts w:hint="cs"/>
          <w:rtl/>
        </w:rPr>
        <w:t xml:space="preserve">במסגרת </w:t>
      </w:r>
      <w:r w:rsidR="009C7970">
        <w:rPr>
          <w:rFonts w:hint="cs"/>
          <w:rtl/>
        </w:rPr>
        <w:t>ההודעה על כנס המציעים</w:t>
      </w:r>
      <w:r w:rsidR="001C0D7C" w:rsidRPr="001C0D7C">
        <w:rPr>
          <w:rFonts w:hint="cs"/>
          <w:rtl/>
        </w:rPr>
        <w:t>,</w:t>
      </w:r>
      <w:r w:rsidR="001C0D7C" w:rsidRPr="001C0D7C">
        <w:rPr>
          <w:rtl/>
        </w:rPr>
        <w:t xml:space="preserve"> </w:t>
      </w:r>
      <w:r w:rsidR="001C0D7C" w:rsidRPr="001C0D7C">
        <w:rPr>
          <w:rFonts w:hint="eastAsia"/>
          <w:rtl/>
        </w:rPr>
        <w:t>כי</w:t>
      </w:r>
      <w:r w:rsidR="001C0D7C" w:rsidRPr="001C0D7C">
        <w:rPr>
          <w:rFonts w:hint="cs"/>
          <w:rtl/>
        </w:rPr>
        <w:t xml:space="preserve"> </w:t>
      </w:r>
      <w:r w:rsidR="001C0D7C" w:rsidRPr="001C0D7C">
        <w:rPr>
          <w:rFonts w:hint="eastAsia"/>
          <w:rtl/>
        </w:rPr>
        <w:t>ההשתתפות</w:t>
      </w:r>
      <w:r w:rsidR="001C0D7C" w:rsidRPr="001C0D7C">
        <w:t xml:space="preserve"> </w:t>
      </w:r>
      <w:r w:rsidR="001C0D7C" w:rsidRPr="001C0D7C">
        <w:rPr>
          <w:rFonts w:hint="eastAsia"/>
          <w:rtl/>
        </w:rPr>
        <w:t>בכנס</w:t>
      </w:r>
      <w:r w:rsidR="001C0D7C" w:rsidRPr="001C0D7C">
        <w:t xml:space="preserve"> </w:t>
      </w:r>
      <w:r w:rsidR="001C0D7C" w:rsidRPr="001C0D7C">
        <w:rPr>
          <w:rFonts w:hint="eastAsia"/>
          <w:rtl/>
        </w:rPr>
        <w:t>המציעים</w:t>
      </w:r>
      <w:r w:rsidR="001C0D7C" w:rsidRPr="001C0D7C">
        <w:t xml:space="preserve"> </w:t>
      </w:r>
      <w:r w:rsidR="001C0D7C" w:rsidRPr="001C0D7C">
        <w:rPr>
          <w:rFonts w:hint="eastAsia"/>
          <w:rtl/>
        </w:rPr>
        <w:t>היא</w:t>
      </w:r>
      <w:r w:rsidR="001C0D7C" w:rsidRPr="001C0D7C">
        <w:t xml:space="preserve"> </w:t>
      </w:r>
      <w:r w:rsidR="001C0D7C" w:rsidRPr="001C0D7C">
        <w:rPr>
          <w:rFonts w:hint="eastAsia"/>
          <w:rtl/>
        </w:rPr>
        <w:t>חובה</w:t>
      </w:r>
      <w:r w:rsidR="001C0D7C" w:rsidRPr="001C0D7C">
        <w:t xml:space="preserve"> </w:t>
      </w:r>
      <w:r w:rsidR="001C0D7C" w:rsidRPr="001C0D7C">
        <w:rPr>
          <w:rFonts w:hint="cs"/>
          <w:rtl/>
        </w:rPr>
        <w:t xml:space="preserve">ולקבוע </w:t>
      </w:r>
      <w:r w:rsidR="0026397A">
        <w:rPr>
          <w:rFonts w:hint="cs"/>
          <w:rtl/>
        </w:rPr>
        <w:t xml:space="preserve">מראש </w:t>
      </w:r>
      <w:r w:rsidR="001C0D7C" w:rsidRPr="001C0D7C">
        <w:rPr>
          <w:rFonts w:hint="cs"/>
          <w:rtl/>
        </w:rPr>
        <w:t xml:space="preserve">כי </w:t>
      </w:r>
      <w:r w:rsidR="001C0D7C" w:rsidRPr="001C0D7C">
        <w:rPr>
          <w:rFonts w:hint="eastAsia"/>
          <w:rtl/>
        </w:rPr>
        <w:t>מציע</w:t>
      </w:r>
      <w:r w:rsidR="001C0D7C" w:rsidRPr="001C0D7C">
        <w:t xml:space="preserve"> </w:t>
      </w:r>
      <w:r w:rsidR="001C0D7C" w:rsidRPr="001C0D7C">
        <w:rPr>
          <w:rFonts w:hint="eastAsia"/>
          <w:rtl/>
        </w:rPr>
        <w:t>אשר</w:t>
      </w:r>
      <w:r w:rsidR="001C0D7C" w:rsidRPr="001C0D7C">
        <w:t xml:space="preserve"> </w:t>
      </w:r>
      <w:r w:rsidR="001C0D7C" w:rsidRPr="001C0D7C">
        <w:rPr>
          <w:rFonts w:hint="eastAsia"/>
          <w:rtl/>
        </w:rPr>
        <w:t>מסיבה</w:t>
      </w:r>
      <w:r w:rsidR="001C0D7C" w:rsidRPr="001C0D7C">
        <w:t xml:space="preserve"> </w:t>
      </w:r>
      <w:r w:rsidR="001C0D7C" w:rsidRPr="001C0D7C">
        <w:rPr>
          <w:rFonts w:hint="eastAsia"/>
          <w:rtl/>
        </w:rPr>
        <w:t>כלשהי</w:t>
      </w:r>
      <w:r w:rsidR="001C0D7C" w:rsidRPr="001C0D7C">
        <w:t xml:space="preserve"> </w:t>
      </w:r>
      <w:r w:rsidR="001C0D7C" w:rsidRPr="001C0D7C">
        <w:rPr>
          <w:rFonts w:hint="eastAsia"/>
          <w:rtl/>
        </w:rPr>
        <w:t>לא</w:t>
      </w:r>
      <w:r w:rsidR="00810C4F">
        <w:rPr>
          <w:rFonts w:hint="cs"/>
          <w:rtl/>
        </w:rPr>
        <w:t xml:space="preserve"> </w:t>
      </w:r>
      <w:r w:rsidR="001C0D7C" w:rsidRPr="001C0D7C">
        <w:rPr>
          <w:rFonts w:hint="eastAsia"/>
          <w:rtl/>
        </w:rPr>
        <w:t>השתתף</w:t>
      </w:r>
      <w:r w:rsidR="001C0D7C" w:rsidRPr="001C0D7C">
        <w:t xml:space="preserve"> </w:t>
      </w:r>
      <w:r w:rsidR="001C0D7C" w:rsidRPr="001C0D7C">
        <w:rPr>
          <w:rFonts w:hint="eastAsia"/>
          <w:rtl/>
        </w:rPr>
        <w:t>נציג</w:t>
      </w:r>
      <w:r w:rsidR="001C0D7C" w:rsidRPr="001C0D7C">
        <w:rPr>
          <w:rFonts w:hint="cs"/>
          <w:rtl/>
        </w:rPr>
        <w:t xml:space="preserve"> </w:t>
      </w:r>
      <w:r w:rsidR="001C0D7C" w:rsidRPr="001C0D7C">
        <w:rPr>
          <w:rFonts w:hint="eastAsia"/>
          <w:rtl/>
        </w:rPr>
        <w:t>מטעמו</w:t>
      </w:r>
      <w:r w:rsidR="001C0D7C" w:rsidRPr="001C0D7C">
        <w:t xml:space="preserve"> </w:t>
      </w:r>
      <w:r w:rsidR="001C0D7C" w:rsidRPr="001C0D7C">
        <w:rPr>
          <w:rFonts w:hint="eastAsia"/>
          <w:rtl/>
        </w:rPr>
        <w:t>בכנס</w:t>
      </w:r>
      <w:r w:rsidR="001C0D7C" w:rsidRPr="001C0D7C">
        <w:t xml:space="preserve"> </w:t>
      </w:r>
      <w:r w:rsidR="001C0D7C" w:rsidRPr="001C0D7C">
        <w:rPr>
          <w:rFonts w:hint="eastAsia"/>
        </w:rPr>
        <w:t>–</w:t>
      </w:r>
      <w:r w:rsidR="001C0D7C" w:rsidRPr="001C0D7C">
        <w:t xml:space="preserve"> </w:t>
      </w:r>
      <w:r w:rsidR="001C0D7C" w:rsidRPr="001C0D7C">
        <w:rPr>
          <w:rFonts w:hint="eastAsia"/>
          <w:rtl/>
        </w:rPr>
        <w:t>פסול</w:t>
      </w:r>
      <w:r w:rsidR="001C0D7C" w:rsidRPr="001C0D7C">
        <w:t xml:space="preserve"> </w:t>
      </w:r>
      <w:r w:rsidR="001C0D7C" w:rsidRPr="001C0D7C">
        <w:rPr>
          <w:rFonts w:hint="eastAsia"/>
          <w:rtl/>
        </w:rPr>
        <w:t>מלגשת</w:t>
      </w:r>
      <w:r w:rsidR="001C0D7C" w:rsidRPr="001C0D7C">
        <w:t xml:space="preserve"> </w:t>
      </w:r>
      <w:r w:rsidR="001C0D7C" w:rsidRPr="001C0D7C">
        <w:rPr>
          <w:rFonts w:hint="eastAsia"/>
          <w:rtl/>
        </w:rPr>
        <w:t>למכרז</w:t>
      </w:r>
      <w:r w:rsidR="001C0D7C" w:rsidRPr="001C0D7C">
        <w:t xml:space="preserve"> </w:t>
      </w:r>
      <w:r w:rsidR="001C0D7C" w:rsidRPr="001C0D7C">
        <w:rPr>
          <w:rFonts w:hint="eastAsia"/>
          <w:rtl/>
        </w:rPr>
        <w:t>וכי</w:t>
      </w:r>
      <w:r w:rsidR="001C0D7C" w:rsidRPr="001C0D7C">
        <w:t xml:space="preserve"> </w:t>
      </w:r>
      <w:r w:rsidR="001C0D7C" w:rsidRPr="001C0D7C">
        <w:rPr>
          <w:rFonts w:hint="eastAsia"/>
          <w:rtl/>
        </w:rPr>
        <w:t>אין</w:t>
      </w:r>
      <w:r w:rsidR="001C0D7C" w:rsidRPr="001C0D7C">
        <w:rPr>
          <w:rFonts w:hint="cs"/>
          <w:rtl/>
        </w:rPr>
        <w:t xml:space="preserve"> </w:t>
      </w:r>
      <w:r w:rsidR="001C0D7C" w:rsidRPr="001C0D7C">
        <w:rPr>
          <w:rFonts w:hint="eastAsia"/>
          <w:rtl/>
        </w:rPr>
        <w:t>הוא</w:t>
      </w:r>
      <w:r w:rsidR="001C0D7C" w:rsidRPr="001C0D7C">
        <w:t xml:space="preserve"> </w:t>
      </w:r>
      <w:r w:rsidR="001C0D7C" w:rsidRPr="001C0D7C">
        <w:rPr>
          <w:rFonts w:hint="eastAsia"/>
          <w:rtl/>
        </w:rPr>
        <w:t>רשאי</w:t>
      </w:r>
      <w:r w:rsidR="001C0D7C" w:rsidRPr="001C0D7C">
        <w:t xml:space="preserve"> </w:t>
      </w:r>
      <w:r w:rsidR="001C0D7C" w:rsidRPr="001C0D7C">
        <w:rPr>
          <w:rFonts w:hint="eastAsia"/>
          <w:rtl/>
        </w:rPr>
        <w:t>להגיש</w:t>
      </w:r>
      <w:r w:rsidR="001C0D7C" w:rsidRPr="001C0D7C">
        <w:t xml:space="preserve"> </w:t>
      </w:r>
      <w:r w:rsidR="001C0D7C" w:rsidRPr="001C0D7C">
        <w:rPr>
          <w:rFonts w:hint="eastAsia"/>
          <w:rtl/>
        </w:rPr>
        <w:t>הצעה</w:t>
      </w:r>
      <w:r w:rsidR="001C0D7C" w:rsidRPr="001C0D7C">
        <w:t xml:space="preserve"> </w:t>
      </w:r>
      <w:r w:rsidR="001C0D7C" w:rsidRPr="001C0D7C">
        <w:rPr>
          <w:rFonts w:hint="eastAsia"/>
          <w:rtl/>
        </w:rPr>
        <w:t>במכרז</w:t>
      </w:r>
      <w:r w:rsidR="001C0D7C" w:rsidRPr="001C0D7C">
        <w:t>.</w:t>
      </w:r>
    </w:p>
    <w:p w14:paraId="1B1143BA" w14:textId="77777777" w:rsidR="001C0D7C" w:rsidRPr="001C0D7C" w:rsidRDefault="001C0D7C" w:rsidP="002439C2">
      <w:pPr>
        <w:pStyle w:val="a0"/>
        <w:numPr>
          <w:ilvl w:val="0"/>
          <w:numId w:val="27"/>
        </w:numPr>
        <w:spacing w:line="360" w:lineRule="auto"/>
        <w:jc w:val="both"/>
      </w:pPr>
      <w:r w:rsidRPr="001C0D7C">
        <w:rPr>
          <w:rFonts w:hint="eastAsia"/>
          <w:rtl/>
        </w:rPr>
        <w:t>יובהר</w:t>
      </w:r>
      <w:r w:rsidRPr="001C0D7C">
        <w:t xml:space="preserve"> </w:t>
      </w:r>
      <w:r w:rsidRPr="001C0D7C">
        <w:rPr>
          <w:rFonts w:hint="eastAsia"/>
          <w:rtl/>
        </w:rPr>
        <w:t>כי</w:t>
      </w:r>
      <w:r w:rsidRPr="001C0D7C">
        <w:t xml:space="preserve"> </w:t>
      </w:r>
      <w:r w:rsidRPr="001C0D7C">
        <w:rPr>
          <w:rFonts w:hint="cs"/>
          <w:rtl/>
        </w:rPr>
        <w:t>עורך המכרז</w:t>
      </w:r>
      <w:r w:rsidRPr="001C0D7C">
        <w:t xml:space="preserve"> </w:t>
      </w:r>
      <w:r w:rsidRPr="001C0D7C">
        <w:rPr>
          <w:rFonts w:hint="eastAsia"/>
          <w:rtl/>
        </w:rPr>
        <w:t>יהיה</w:t>
      </w:r>
      <w:r w:rsidRPr="001C0D7C">
        <w:t xml:space="preserve"> </w:t>
      </w:r>
      <w:r w:rsidRPr="001C0D7C">
        <w:rPr>
          <w:rFonts w:hint="eastAsia"/>
          <w:rtl/>
        </w:rPr>
        <w:t>רשאי</w:t>
      </w:r>
      <w:r w:rsidRPr="001C0D7C">
        <w:t xml:space="preserve"> </w:t>
      </w:r>
      <w:r w:rsidRPr="001C0D7C">
        <w:rPr>
          <w:rFonts w:hint="eastAsia"/>
          <w:rtl/>
        </w:rPr>
        <w:t>לקבל</w:t>
      </w:r>
      <w:r w:rsidRPr="001C0D7C">
        <w:t xml:space="preserve"> </w:t>
      </w:r>
      <w:r w:rsidRPr="001C0D7C">
        <w:rPr>
          <w:rFonts w:hint="eastAsia"/>
          <w:rtl/>
        </w:rPr>
        <w:t>כל</w:t>
      </w:r>
      <w:r w:rsidRPr="001C0D7C">
        <w:t xml:space="preserve"> </w:t>
      </w:r>
      <w:r w:rsidRPr="001C0D7C">
        <w:rPr>
          <w:rFonts w:hint="eastAsia"/>
          <w:rtl/>
        </w:rPr>
        <w:t>החלטה</w:t>
      </w:r>
      <w:r w:rsidRPr="001C0D7C">
        <w:rPr>
          <w:rFonts w:hint="cs"/>
          <w:rtl/>
        </w:rPr>
        <w:t xml:space="preserve"> ל</w:t>
      </w:r>
      <w:r w:rsidRPr="001C0D7C">
        <w:rPr>
          <w:rFonts w:hint="eastAsia"/>
          <w:rtl/>
        </w:rPr>
        <w:t>עניין</w:t>
      </w:r>
      <w:r w:rsidRPr="001C0D7C">
        <w:rPr>
          <w:rFonts w:hint="cs"/>
          <w:rtl/>
        </w:rPr>
        <w:t xml:space="preserve"> נפקות השתתפות המציע</w:t>
      </w:r>
      <w:r w:rsidRPr="001C0D7C">
        <w:t xml:space="preserve"> </w:t>
      </w:r>
      <w:r w:rsidRPr="001C0D7C">
        <w:rPr>
          <w:rFonts w:hint="eastAsia"/>
          <w:rtl/>
        </w:rPr>
        <w:t>בכנס</w:t>
      </w:r>
      <w:r w:rsidRPr="001C0D7C">
        <w:rPr>
          <w:rFonts w:hint="cs"/>
          <w:rtl/>
        </w:rPr>
        <w:t xml:space="preserve"> המציעים </w:t>
      </w:r>
      <w:r w:rsidRPr="001C0D7C">
        <w:rPr>
          <w:rFonts w:hint="eastAsia"/>
          <w:rtl/>
        </w:rPr>
        <w:t>בהתאם</w:t>
      </w:r>
      <w:r w:rsidRPr="001C0D7C">
        <w:t xml:space="preserve"> </w:t>
      </w:r>
      <w:r w:rsidRPr="001C0D7C">
        <w:rPr>
          <w:rFonts w:hint="eastAsia"/>
          <w:rtl/>
        </w:rPr>
        <w:t>לשיקול</w:t>
      </w:r>
      <w:r w:rsidRPr="001C0D7C">
        <w:t xml:space="preserve"> </w:t>
      </w:r>
      <w:r w:rsidRPr="001C0D7C">
        <w:rPr>
          <w:rFonts w:hint="eastAsia"/>
          <w:rtl/>
        </w:rPr>
        <w:t>דעתו</w:t>
      </w:r>
      <w:r w:rsidRPr="001C0D7C">
        <w:rPr>
          <w:rFonts w:hint="cs"/>
          <w:rtl/>
        </w:rPr>
        <w:t xml:space="preserve"> הבלעדי, </w:t>
      </w:r>
      <w:r w:rsidRPr="001C0D7C">
        <w:rPr>
          <w:rFonts w:hint="eastAsia"/>
          <w:rtl/>
        </w:rPr>
        <w:t>ובין</w:t>
      </w:r>
      <w:r w:rsidRPr="001C0D7C">
        <w:t xml:space="preserve"> </w:t>
      </w:r>
      <w:r w:rsidRPr="001C0D7C">
        <w:rPr>
          <w:rFonts w:hint="eastAsia"/>
          <w:rtl/>
        </w:rPr>
        <w:t>השאר</w:t>
      </w:r>
      <w:r w:rsidRPr="001C0D7C">
        <w:t xml:space="preserve"> </w:t>
      </w:r>
      <w:r w:rsidRPr="001C0D7C">
        <w:rPr>
          <w:rFonts w:hint="eastAsia"/>
          <w:rtl/>
        </w:rPr>
        <w:t>לקבוע</w:t>
      </w:r>
      <w:r w:rsidRPr="001C0D7C">
        <w:t xml:space="preserve"> </w:t>
      </w:r>
      <w:r w:rsidRPr="001C0D7C">
        <w:rPr>
          <w:rFonts w:hint="eastAsia"/>
          <w:rtl/>
        </w:rPr>
        <w:t>כי</w:t>
      </w:r>
      <w:r w:rsidRPr="001C0D7C">
        <w:t xml:space="preserve"> </w:t>
      </w:r>
      <w:r w:rsidRPr="001C0D7C">
        <w:rPr>
          <w:rFonts w:hint="eastAsia"/>
          <w:rtl/>
        </w:rPr>
        <w:t>קבלת</w:t>
      </w:r>
      <w:r w:rsidRPr="001C0D7C">
        <w:t xml:space="preserve"> </w:t>
      </w:r>
      <w:r w:rsidRPr="001C0D7C">
        <w:rPr>
          <w:rFonts w:hint="eastAsia"/>
          <w:rtl/>
        </w:rPr>
        <w:t>פרוטוקול</w:t>
      </w:r>
      <w:r w:rsidRPr="001C0D7C">
        <w:t xml:space="preserve"> </w:t>
      </w:r>
      <w:r w:rsidRPr="001C0D7C">
        <w:rPr>
          <w:rFonts w:hint="eastAsia"/>
          <w:rtl/>
        </w:rPr>
        <w:t>כנס</w:t>
      </w:r>
      <w:r w:rsidRPr="001C0D7C">
        <w:t xml:space="preserve"> </w:t>
      </w:r>
      <w:r w:rsidRPr="001C0D7C">
        <w:rPr>
          <w:rFonts w:hint="eastAsia"/>
          <w:rtl/>
        </w:rPr>
        <w:t>המציעים</w:t>
      </w:r>
      <w:r w:rsidRPr="001C0D7C">
        <w:t xml:space="preserve"> </w:t>
      </w:r>
      <w:r w:rsidRPr="001C0D7C">
        <w:rPr>
          <w:rFonts w:hint="eastAsia"/>
          <w:rtl/>
        </w:rPr>
        <w:t>מהווה</w:t>
      </w:r>
      <w:r w:rsidRPr="001C0D7C">
        <w:rPr>
          <w:rFonts w:hint="cs"/>
          <w:rtl/>
        </w:rPr>
        <w:t xml:space="preserve"> </w:t>
      </w:r>
      <w:r w:rsidRPr="001C0D7C">
        <w:rPr>
          <w:rFonts w:hint="eastAsia"/>
          <w:rtl/>
        </w:rPr>
        <w:t>תחליף</w:t>
      </w:r>
      <w:r w:rsidRPr="001C0D7C">
        <w:t xml:space="preserve"> </w:t>
      </w:r>
      <w:r w:rsidRPr="001C0D7C">
        <w:rPr>
          <w:rFonts w:hint="eastAsia"/>
          <w:rtl/>
        </w:rPr>
        <w:t>נאות</w:t>
      </w:r>
      <w:r w:rsidRPr="001C0D7C">
        <w:t xml:space="preserve"> </w:t>
      </w:r>
      <w:r w:rsidRPr="001C0D7C">
        <w:rPr>
          <w:rFonts w:hint="eastAsia"/>
          <w:rtl/>
        </w:rPr>
        <w:t>להשתתפות</w:t>
      </w:r>
      <w:r w:rsidRPr="001C0D7C">
        <w:t xml:space="preserve"> </w:t>
      </w:r>
      <w:r w:rsidRPr="001C0D7C">
        <w:rPr>
          <w:rFonts w:hint="eastAsia"/>
          <w:rtl/>
        </w:rPr>
        <w:t>בו</w:t>
      </w:r>
      <w:r w:rsidRPr="001C0D7C">
        <w:t xml:space="preserve"> </w:t>
      </w:r>
      <w:r w:rsidRPr="001C0D7C">
        <w:rPr>
          <w:rFonts w:hint="eastAsia"/>
          <w:rtl/>
        </w:rPr>
        <w:t>או</w:t>
      </w:r>
      <w:r w:rsidRPr="001C0D7C">
        <w:t xml:space="preserve"> </w:t>
      </w:r>
      <w:r w:rsidRPr="001C0D7C">
        <w:rPr>
          <w:rFonts w:hint="eastAsia"/>
          <w:rtl/>
        </w:rPr>
        <w:t>כי</w:t>
      </w:r>
      <w:r w:rsidRPr="001C0D7C">
        <w:t xml:space="preserve"> </w:t>
      </w:r>
      <w:r w:rsidRPr="001C0D7C">
        <w:rPr>
          <w:rFonts w:hint="eastAsia"/>
          <w:rtl/>
        </w:rPr>
        <w:t>כנס</w:t>
      </w:r>
      <w:r w:rsidRPr="001C0D7C">
        <w:t xml:space="preserve"> </w:t>
      </w:r>
      <w:r w:rsidRPr="001C0D7C">
        <w:rPr>
          <w:rFonts w:hint="eastAsia"/>
          <w:rtl/>
        </w:rPr>
        <w:t>המציעים</w:t>
      </w:r>
      <w:r w:rsidRPr="001C0D7C">
        <w:t xml:space="preserve"> </w:t>
      </w:r>
      <w:r w:rsidRPr="001C0D7C">
        <w:rPr>
          <w:rFonts w:hint="eastAsia"/>
          <w:rtl/>
        </w:rPr>
        <w:t>התברר</w:t>
      </w:r>
      <w:r w:rsidRPr="001C0D7C">
        <w:t xml:space="preserve"> </w:t>
      </w:r>
      <w:r w:rsidRPr="001C0D7C">
        <w:rPr>
          <w:rFonts w:hint="eastAsia"/>
          <w:rtl/>
        </w:rPr>
        <w:t>כחסר</w:t>
      </w:r>
      <w:r w:rsidRPr="001C0D7C">
        <w:t xml:space="preserve"> </w:t>
      </w:r>
      <w:r w:rsidRPr="001C0D7C">
        <w:rPr>
          <w:rFonts w:hint="eastAsia"/>
          <w:rtl/>
        </w:rPr>
        <w:t>חשיבות</w:t>
      </w:r>
      <w:r w:rsidRPr="001C0D7C">
        <w:t xml:space="preserve"> </w:t>
      </w:r>
      <w:r w:rsidRPr="001C0D7C">
        <w:rPr>
          <w:rFonts w:hint="eastAsia"/>
          <w:rtl/>
        </w:rPr>
        <w:t>מיוחדת</w:t>
      </w:r>
      <w:r w:rsidRPr="001C0D7C">
        <w:t xml:space="preserve"> </w:t>
      </w:r>
      <w:r w:rsidRPr="001C0D7C">
        <w:rPr>
          <w:rFonts w:hint="eastAsia"/>
          <w:rtl/>
        </w:rPr>
        <w:t>ועל</w:t>
      </w:r>
      <w:r w:rsidRPr="001C0D7C">
        <w:rPr>
          <w:rFonts w:hint="cs"/>
          <w:rtl/>
        </w:rPr>
        <w:t xml:space="preserve"> </w:t>
      </w:r>
      <w:r w:rsidRPr="001C0D7C">
        <w:rPr>
          <w:rFonts w:hint="eastAsia"/>
          <w:rtl/>
        </w:rPr>
        <w:t>כן</w:t>
      </w:r>
      <w:r w:rsidRPr="001C0D7C">
        <w:t xml:space="preserve"> </w:t>
      </w:r>
      <w:r w:rsidRPr="001C0D7C">
        <w:rPr>
          <w:rFonts w:hint="eastAsia"/>
          <w:rtl/>
        </w:rPr>
        <w:t>אין</w:t>
      </w:r>
      <w:r w:rsidRPr="001C0D7C">
        <w:t xml:space="preserve"> </w:t>
      </w:r>
      <w:r w:rsidRPr="001C0D7C">
        <w:rPr>
          <w:rFonts w:hint="eastAsia"/>
          <w:rtl/>
        </w:rPr>
        <w:t>חובה</w:t>
      </w:r>
      <w:r w:rsidRPr="001C0D7C">
        <w:t xml:space="preserve"> </w:t>
      </w:r>
      <w:r w:rsidRPr="001C0D7C">
        <w:rPr>
          <w:rFonts w:hint="eastAsia"/>
          <w:rtl/>
        </w:rPr>
        <w:t>להשתתף</w:t>
      </w:r>
      <w:r w:rsidRPr="001C0D7C">
        <w:rPr>
          <w:rFonts w:hint="cs"/>
          <w:rtl/>
        </w:rPr>
        <w:t xml:space="preserve">, </w:t>
      </w:r>
      <w:r w:rsidRPr="001C0D7C">
        <w:rPr>
          <w:rFonts w:hint="eastAsia"/>
          <w:rtl/>
        </w:rPr>
        <w:t>הכול</w:t>
      </w:r>
      <w:r w:rsidRPr="001C0D7C">
        <w:t xml:space="preserve"> </w:t>
      </w:r>
      <w:r w:rsidRPr="001C0D7C">
        <w:rPr>
          <w:rFonts w:hint="eastAsia"/>
          <w:rtl/>
        </w:rPr>
        <w:t>בהתאם</w:t>
      </w:r>
      <w:r w:rsidRPr="001C0D7C">
        <w:t xml:space="preserve"> </w:t>
      </w:r>
      <w:r w:rsidRPr="001C0D7C">
        <w:rPr>
          <w:rFonts w:hint="eastAsia"/>
          <w:rtl/>
        </w:rPr>
        <w:t>לנסיבות</w:t>
      </w:r>
      <w:r w:rsidRPr="001C0D7C">
        <w:t xml:space="preserve"> </w:t>
      </w:r>
      <w:r w:rsidRPr="001C0D7C">
        <w:rPr>
          <w:rFonts w:hint="eastAsia"/>
          <w:rtl/>
        </w:rPr>
        <w:t>ולשיקול</w:t>
      </w:r>
      <w:r w:rsidRPr="001C0D7C">
        <w:t xml:space="preserve"> </w:t>
      </w:r>
      <w:r w:rsidRPr="001C0D7C">
        <w:rPr>
          <w:rFonts w:hint="eastAsia"/>
          <w:rtl/>
        </w:rPr>
        <w:t>דעת</w:t>
      </w:r>
      <w:r w:rsidRPr="001C0D7C">
        <w:t xml:space="preserve"> </w:t>
      </w:r>
      <w:r w:rsidRPr="001C0D7C">
        <w:rPr>
          <w:rFonts w:hint="cs"/>
          <w:rtl/>
        </w:rPr>
        <w:t>עורך המכרז</w:t>
      </w:r>
      <w:r w:rsidRPr="001C0D7C">
        <w:t>.</w:t>
      </w:r>
    </w:p>
    <w:p w14:paraId="005FF690" w14:textId="5DBA4DA6" w:rsidR="001C0D7C" w:rsidRPr="001C0D7C" w:rsidRDefault="001C0D7C" w:rsidP="002439C2">
      <w:pPr>
        <w:pStyle w:val="a0"/>
        <w:numPr>
          <w:ilvl w:val="0"/>
          <w:numId w:val="27"/>
        </w:numPr>
        <w:spacing w:line="360" w:lineRule="auto"/>
        <w:jc w:val="both"/>
      </w:pPr>
      <w:r w:rsidRPr="001C0D7C">
        <w:rPr>
          <w:rFonts w:hint="eastAsia"/>
          <w:rtl/>
        </w:rPr>
        <w:t>במהלך</w:t>
      </w:r>
      <w:r w:rsidRPr="001C0D7C">
        <w:t xml:space="preserve"> </w:t>
      </w:r>
      <w:r w:rsidRPr="001C0D7C">
        <w:rPr>
          <w:rFonts w:hint="eastAsia"/>
          <w:rtl/>
        </w:rPr>
        <w:t>כנס</w:t>
      </w:r>
      <w:r w:rsidRPr="001C0D7C">
        <w:t xml:space="preserve"> </w:t>
      </w:r>
      <w:r w:rsidRPr="001C0D7C">
        <w:rPr>
          <w:rFonts w:hint="eastAsia"/>
          <w:rtl/>
        </w:rPr>
        <w:t>המציעים</w:t>
      </w:r>
      <w:r w:rsidRPr="001C0D7C">
        <w:rPr>
          <w:rFonts w:hint="cs"/>
          <w:rtl/>
        </w:rPr>
        <w:t>,</w:t>
      </w:r>
      <w:r w:rsidRPr="001C0D7C">
        <w:t xml:space="preserve"> </w:t>
      </w:r>
      <w:r w:rsidRPr="001C0D7C">
        <w:rPr>
          <w:rFonts w:hint="eastAsia"/>
          <w:rtl/>
        </w:rPr>
        <w:t>רשאי</w:t>
      </w:r>
      <w:r w:rsidRPr="001C0D7C">
        <w:t xml:space="preserve"> </w:t>
      </w:r>
      <w:r w:rsidRPr="001C0D7C">
        <w:rPr>
          <w:rFonts w:hint="cs"/>
          <w:rtl/>
        </w:rPr>
        <w:t>עורך המכרז</w:t>
      </w:r>
      <w:r w:rsidRPr="001C0D7C">
        <w:t xml:space="preserve"> </w:t>
      </w:r>
      <w:r w:rsidRPr="001C0D7C">
        <w:rPr>
          <w:rFonts w:hint="eastAsia"/>
          <w:rtl/>
        </w:rPr>
        <w:t>להשיב</w:t>
      </w:r>
      <w:r w:rsidRPr="001C0D7C">
        <w:t xml:space="preserve"> </w:t>
      </w:r>
      <w:r w:rsidRPr="001C0D7C">
        <w:rPr>
          <w:rFonts w:hint="eastAsia"/>
          <w:rtl/>
        </w:rPr>
        <w:t>לשאלות</w:t>
      </w:r>
      <w:r w:rsidRPr="001C0D7C">
        <w:t xml:space="preserve"> </w:t>
      </w:r>
      <w:r w:rsidRPr="001C0D7C">
        <w:rPr>
          <w:rFonts w:hint="eastAsia"/>
          <w:rtl/>
        </w:rPr>
        <w:t>שיועלו</w:t>
      </w:r>
      <w:r w:rsidRPr="001C0D7C">
        <w:t xml:space="preserve"> </w:t>
      </w:r>
      <w:r w:rsidRPr="001C0D7C">
        <w:rPr>
          <w:rFonts w:hint="eastAsia"/>
          <w:rtl/>
        </w:rPr>
        <w:t>על</w:t>
      </w:r>
      <w:r w:rsidRPr="001C0D7C">
        <w:t xml:space="preserve"> </w:t>
      </w:r>
      <w:r w:rsidRPr="001C0D7C">
        <w:rPr>
          <w:rFonts w:hint="eastAsia"/>
          <w:rtl/>
        </w:rPr>
        <w:t>ידי</w:t>
      </w:r>
      <w:r w:rsidRPr="001C0D7C">
        <w:t xml:space="preserve"> </w:t>
      </w:r>
      <w:r w:rsidRPr="001C0D7C">
        <w:rPr>
          <w:rFonts w:hint="eastAsia"/>
          <w:rtl/>
        </w:rPr>
        <w:t>מציעים</w:t>
      </w:r>
      <w:r w:rsidRPr="001C0D7C">
        <w:t xml:space="preserve"> </w:t>
      </w:r>
      <w:r w:rsidRPr="001C0D7C">
        <w:rPr>
          <w:rFonts w:hint="eastAsia"/>
          <w:rtl/>
        </w:rPr>
        <w:t>וכן</w:t>
      </w:r>
      <w:r w:rsidRPr="001C0D7C">
        <w:rPr>
          <w:rFonts w:hint="cs"/>
          <w:rtl/>
        </w:rPr>
        <w:t xml:space="preserve"> </w:t>
      </w:r>
      <w:r w:rsidRPr="001C0D7C">
        <w:rPr>
          <w:rFonts w:hint="eastAsia"/>
          <w:rtl/>
        </w:rPr>
        <w:t>למסור</w:t>
      </w:r>
      <w:r w:rsidRPr="001C0D7C">
        <w:t xml:space="preserve"> </w:t>
      </w:r>
      <w:r w:rsidRPr="001C0D7C">
        <w:rPr>
          <w:rFonts w:hint="eastAsia"/>
          <w:rtl/>
        </w:rPr>
        <w:t>מידע</w:t>
      </w:r>
      <w:r w:rsidRPr="001C0D7C">
        <w:t xml:space="preserve"> </w:t>
      </w:r>
      <w:r w:rsidRPr="001C0D7C">
        <w:rPr>
          <w:rFonts w:hint="eastAsia"/>
          <w:rtl/>
        </w:rPr>
        <w:t>לפי</w:t>
      </w:r>
      <w:r w:rsidRPr="001C0D7C">
        <w:t xml:space="preserve"> </w:t>
      </w:r>
      <w:r w:rsidRPr="001C0D7C">
        <w:rPr>
          <w:rFonts w:hint="eastAsia"/>
          <w:rtl/>
        </w:rPr>
        <w:t>שיקול</w:t>
      </w:r>
      <w:r w:rsidRPr="001C0D7C">
        <w:t xml:space="preserve"> </w:t>
      </w:r>
      <w:r w:rsidRPr="001C0D7C">
        <w:rPr>
          <w:rFonts w:hint="eastAsia"/>
          <w:rtl/>
        </w:rPr>
        <w:t>דעתו</w:t>
      </w:r>
      <w:r w:rsidRPr="001C0D7C">
        <w:rPr>
          <w:rFonts w:hint="cs"/>
          <w:rtl/>
        </w:rPr>
        <w:t xml:space="preserve">, </w:t>
      </w:r>
      <w:r w:rsidRPr="001C0D7C">
        <w:rPr>
          <w:rFonts w:hint="eastAsia"/>
          <w:rtl/>
        </w:rPr>
        <w:t>בהתאם</w:t>
      </w:r>
      <w:r w:rsidRPr="001C0D7C">
        <w:t xml:space="preserve"> </w:t>
      </w:r>
      <w:r w:rsidRPr="001C0D7C">
        <w:rPr>
          <w:rFonts w:hint="eastAsia"/>
          <w:rtl/>
        </w:rPr>
        <w:t>למתכונת</w:t>
      </w:r>
      <w:r w:rsidRPr="001C0D7C">
        <w:t xml:space="preserve"> </w:t>
      </w:r>
      <w:r w:rsidRPr="001C0D7C">
        <w:rPr>
          <w:rFonts w:hint="eastAsia"/>
          <w:rtl/>
        </w:rPr>
        <w:t>ש</w:t>
      </w:r>
      <w:r w:rsidRPr="001C0D7C">
        <w:rPr>
          <w:rFonts w:hint="cs"/>
          <w:rtl/>
        </w:rPr>
        <w:t xml:space="preserve">עורך המכרז </w:t>
      </w:r>
      <w:r w:rsidRPr="001C0D7C">
        <w:rPr>
          <w:rFonts w:hint="eastAsia"/>
          <w:rtl/>
        </w:rPr>
        <w:t>ימצא</w:t>
      </w:r>
      <w:r w:rsidRPr="001C0D7C">
        <w:t xml:space="preserve"> </w:t>
      </w:r>
      <w:r w:rsidRPr="001C0D7C">
        <w:rPr>
          <w:rFonts w:hint="eastAsia"/>
          <w:rtl/>
        </w:rPr>
        <w:t>לנכון</w:t>
      </w:r>
      <w:r w:rsidRPr="001C0D7C">
        <w:rPr>
          <w:rFonts w:hint="cs"/>
          <w:rtl/>
        </w:rPr>
        <w:t xml:space="preserve">, </w:t>
      </w:r>
      <w:r w:rsidRPr="001C0D7C">
        <w:rPr>
          <w:rFonts w:hint="eastAsia"/>
          <w:rtl/>
        </w:rPr>
        <w:t>אולם</w:t>
      </w:r>
      <w:r w:rsidRPr="001C0D7C">
        <w:t xml:space="preserve"> </w:t>
      </w:r>
      <w:r w:rsidRPr="001C0D7C">
        <w:rPr>
          <w:rFonts w:hint="eastAsia"/>
          <w:rtl/>
        </w:rPr>
        <w:t>בכל</w:t>
      </w:r>
      <w:r w:rsidRPr="001C0D7C">
        <w:rPr>
          <w:rFonts w:hint="cs"/>
          <w:rtl/>
        </w:rPr>
        <w:t xml:space="preserve"> </w:t>
      </w:r>
      <w:r w:rsidRPr="001C0D7C">
        <w:rPr>
          <w:rFonts w:hint="eastAsia"/>
          <w:rtl/>
        </w:rPr>
        <w:t>מקרה</w:t>
      </w:r>
      <w:r w:rsidRPr="001C0D7C">
        <w:rPr>
          <w:rFonts w:hint="cs"/>
          <w:rtl/>
        </w:rPr>
        <w:t xml:space="preserve">, </w:t>
      </w:r>
      <w:r w:rsidRPr="001C0D7C">
        <w:rPr>
          <w:rFonts w:hint="eastAsia"/>
          <w:rtl/>
        </w:rPr>
        <w:t>לא</w:t>
      </w:r>
      <w:r w:rsidRPr="001C0D7C">
        <w:t xml:space="preserve"> </w:t>
      </w:r>
      <w:r w:rsidRPr="001C0D7C">
        <w:rPr>
          <w:rFonts w:hint="eastAsia"/>
          <w:rtl/>
        </w:rPr>
        <w:t>יהיה</w:t>
      </w:r>
      <w:r w:rsidRPr="001C0D7C">
        <w:t xml:space="preserve"> </w:t>
      </w:r>
      <w:r w:rsidRPr="001C0D7C">
        <w:rPr>
          <w:rFonts w:hint="eastAsia"/>
          <w:rtl/>
        </w:rPr>
        <w:t>תוקף</w:t>
      </w:r>
      <w:r w:rsidRPr="001C0D7C">
        <w:t xml:space="preserve"> </w:t>
      </w:r>
      <w:r w:rsidRPr="001C0D7C">
        <w:rPr>
          <w:rFonts w:hint="eastAsia"/>
          <w:rtl/>
        </w:rPr>
        <w:t>להבהרות</w:t>
      </w:r>
      <w:r w:rsidRPr="001C0D7C">
        <w:rPr>
          <w:rFonts w:hint="cs"/>
          <w:rtl/>
        </w:rPr>
        <w:t xml:space="preserve">, </w:t>
      </w:r>
      <w:r w:rsidRPr="001C0D7C">
        <w:rPr>
          <w:rFonts w:hint="eastAsia"/>
          <w:rtl/>
        </w:rPr>
        <w:t>מידע</w:t>
      </w:r>
      <w:r w:rsidRPr="001C0D7C">
        <w:t xml:space="preserve"> </w:t>
      </w:r>
      <w:r w:rsidRPr="001C0D7C">
        <w:rPr>
          <w:rFonts w:hint="eastAsia"/>
          <w:rtl/>
        </w:rPr>
        <w:t>והסברים</w:t>
      </w:r>
      <w:r w:rsidRPr="001C0D7C">
        <w:t xml:space="preserve"> </w:t>
      </w:r>
      <w:r w:rsidRPr="001C0D7C">
        <w:rPr>
          <w:rFonts w:hint="eastAsia"/>
          <w:rtl/>
        </w:rPr>
        <w:t>שימסרו</w:t>
      </w:r>
      <w:r w:rsidRPr="001C0D7C">
        <w:t xml:space="preserve"> </w:t>
      </w:r>
      <w:r w:rsidRPr="001C0D7C">
        <w:rPr>
          <w:rFonts w:hint="eastAsia"/>
          <w:rtl/>
        </w:rPr>
        <w:t>בעל</w:t>
      </w:r>
      <w:r w:rsidRPr="001C0D7C">
        <w:t xml:space="preserve"> </w:t>
      </w:r>
      <w:r w:rsidRPr="001C0D7C">
        <w:rPr>
          <w:rFonts w:hint="eastAsia"/>
          <w:rtl/>
        </w:rPr>
        <w:t>פה</w:t>
      </w:r>
      <w:r w:rsidRPr="001C0D7C">
        <w:t xml:space="preserve"> </w:t>
      </w:r>
      <w:r w:rsidRPr="001C0D7C">
        <w:rPr>
          <w:rFonts w:hint="eastAsia"/>
          <w:rtl/>
        </w:rPr>
        <w:t>במהלך</w:t>
      </w:r>
      <w:r w:rsidRPr="001C0D7C">
        <w:t xml:space="preserve"> </w:t>
      </w:r>
      <w:r w:rsidRPr="001C0D7C">
        <w:rPr>
          <w:rFonts w:hint="eastAsia"/>
          <w:rtl/>
        </w:rPr>
        <w:t>כנס</w:t>
      </w:r>
      <w:r w:rsidRPr="001C0D7C">
        <w:rPr>
          <w:rtl/>
        </w:rPr>
        <w:t xml:space="preserve"> </w:t>
      </w:r>
      <w:r w:rsidRPr="001C0D7C">
        <w:rPr>
          <w:rFonts w:hint="eastAsia"/>
          <w:rtl/>
        </w:rPr>
        <w:t>המציעים</w:t>
      </w:r>
      <w:r w:rsidRPr="001C0D7C">
        <w:t xml:space="preserve"> </w:t>
      </w:r>
      <w:r w:rsidRPr="001C0D7C">
        <w:rPr>
          <w:rFonts w:hint="eastAsia"/>
          <w:rtl/>
        </w:rPr>
        <w:t>כאמור</w:t>
      </w:r>
      <w:r w:rsidRPr="001C0D7C">
        <w:rPr>
          <w:rFonts w:hint="cs"/>
          <w:rtl/>
        </w:rPr>
        <w:t xml:space="preserve">, </w:t>
      </w:r>
      <w:r w:rsidRPr="001C0D7C">
        <w:rPr>
          <w:rFonts w:hint="eastAsia"/>
          <w:rtl/>
        </w:rPr>
        <w:t>או</w:t>
      </w:r>
      <w:r w:rsidRPr="001C0D7C">
        <w:t xml:space="preserve"> </w:t>
      </w:r>
      <w:r w:rsidRPr="001C0D7C">
        <w:rPr>
          <w:rFonts w:hint="eastAsia"/>
          <w:rtl/>
        </w:rPr>
        <w:t>בכל</w:t>
      </w:r>
      <w:r w:rsidRPr="001C0D7C">
        <w:t xml:space="preserve"> </w:t>
      </w:r>
      <w:r w:rsidRPr="001C0D7C">
        <w:rPr>
          <w:rFonts w:hint="eastAsia"/>
          <w:rtl/>
        </w:rPr>
        <w:t>הזדמנות</w:t>
      </w:r>
      <w:r w:rsidRPr="001C0D7C">
        <w:t xml:space="preserve"> </w:t>
      </w:r>
      <w:r w:rsidRPr="001C0D7C">
        <w:rPr>
          <w:rFonts w:hint="eastAsia"/>
          <w:rtl/>
        </w:rPr>
        <w:t>אחרת</w:t>
      </w:r>
      <w:r w:rsidRPr="001C0D7C">
        <w:rPr>
          <w:rFonts w:hint="cs"/>
          <w:rtl/>
        </w:rPr>
        <w:t xml:space="preserve">, </w:t>
      </w:r>
      <w:r w:rsidRPr="001C0D7C">
        <w:rPr>
          <w:rFonts w:hint="eastAsia"/>
          <w:rtl/>
        </w:rPr>
        <w:t>ולא</w:t>
      </w:r>
      <w:r w:rsidRPr="001C0D7C">
        <w:t xml:space="preserve"> </w:t>
      </w:r>
      <w:r w:rsidRPr="001C0D7C">
        <w:rPr>
          <w:rFonts w:hint="eastAsia"/>
          <w:rtl/>
        </w:rPr>
        <w:t>יהיה</w:t>
      </w:r>
      <w:r w:rsidRPr="001C0D7C">
        <w:t xml:space="preserve"> </w:t>
      </w:r>
      <w:r w:rsidRPr="001C0D7C">
        <w:rPr>
          <w:rFonts w:hint="eastAsia"/>
          <w:rtl/>
        </w:rPr>
        <w:t>בהם</w:t>
      </w:r>
      <w:r w:rsidRPr="001C0D7C">
        <w:t xml:space="preserve"> </w:t>
      </w:r>
      <w:r w:rsidRPr="001C0D7C">
        <w:rPr>
          <w:rFonts w:hint="eastAsia"/>
          <w:rtl/>
        </w:rPr>
        <w:t>כדי</w:t>
      </w:r>
      <w:r w:rsidRPr="001C0D7C">
        <w:t xml:space="preserve"> </w:t>
      </w:r>
      <w:r w:rsidRPr="001C0D7C">
        <w:rPr>
          <w:rFonts w:hint="eastAsia"/>
          <w:rtl/>
        </w:rPr>
        <w:t>לשנות</w:t>
      </w:r>
      <w:r w:rsidRPr="001C0D7C">
        <w:t xml:space="preserve"> </w:t>
      </w:r>
      <w:r w:rsidRPr="001C0D7C">
        <w:rPr>
          <w:rFonts w:hint="eastAsia"/>
          <w:rtl/>
        </w:rPr>
        <w:t>את</w:t>
      </w:r>
      <w:r w:rsidRPr="001C0D7C">
        <w:t xml:space="preserve"> </w:t>
      </w:r>
      <w:r w:rsidRPr="001C0D7C">
        <w:rPr>
          <w:rFonts w:hint="eastAsia"/>
          <w:rtl/>
        </w:rPr>
        <w:t>האמור</w:t>
      </w:r>
      <w:r w:rsidRPr="001C0D7C">
        <w:rPr>
          <w:rFonts w:hint="cs"/>
          <w:rtl/>
        </w:rPr>
        <w:t xml:space="preserve"> </w:t>
      </w:r>
      <w:r w:rsidRPr="001C0D7C">
        <w:rPr>
          <w:rFonts w:hint="eastAsia"/>
          <w:rtl/>
        </w:rPr>
        <w:t>במסמכי</w:t>
      </w:r>
      <w:r w:rsidRPr="001C0D7C">
        <w:t xml:space="preserve"> </w:t>
      </w:r>
      <w:r w:rsidRPr="001C0D7C">
        <w:rPr>
          <w:rFonts w:hint="eastAsia"/>
          <w:rtl/>
        </w:rPr>
        <w:t>המכרז</w:t>
      </w:r>
      <w:r w:rsidRPr="001C0D7C">
        <w:t xml:space="preserve"> </w:t>
      </w:r>
      <w:r w:rsidRPr="001C0D7C">
        <w:rPr>
          <w:rFonts w:hint="eastAsia"/>
          <w:rtl/>
        </w:rPr>
        <w:t>או</w:t>
      </w:r>
      <w:r w:rsidRPr="001C0D7C">
        <w:t xml:space="preserve"> </w:t>
      </w:r>
      <w:r w:rsidRPr="001C0D7C">
        <w:rPr>
          <w:rFonts w:hint="eastAsia"/>
          <w:rtl/>
        </w:rPr>
        <w:t>להוסיף</w:t>
      </w:r>
      <w:r w:rsidRPr="001C0D7C">
        <w:t xml:space="preserve"> </w:t>
      </w:r>
      <w:r w:rsidRPr="001C0D7C">
        <w:rPr>
          <w:rFonts w:hint="eastAsia"/>
          <w:rtl/>
        </w:rPr>
        <w:t>עליהם</w:t>
      </w:r>
      <w:r w:rsidRPr="001C0D7C">
        <w:t xml:space="preserve"> </w:t>
      </w:r>
      <w:r w:rsidRPr="001C0D7C">
        <w:rPr>
          <w:rFonts w:hint="eastAsia"/>
          <w:rtl/>
        </w:rPr>
        <w:t>או</w:t>
      </w:r>
      <w:r w:rsidRPr="001C0D7C">
        <w:t xml:space="preserve"> </w:t>
      </w:r>
      <w:r w:rsidRPr="001C0D7C">
        <w:rPr>
          <w:rFonts w:hint="eastAsia"/>
          <w:rtl/>
        </w:rPr>
        <w:t>כדי</w:t>
      </w:r>
      <w:r w:rsidRPr="001C0D7C">
        <w:t xml:space="preserve"> </w:t>
      </w:r>
      <w:r w:rsidRPr="001C0D7C">
        <w:rPr>
          <w:rFonts w:hint="eastAsia"/>
          <w:rtl/>
        </w:rPr>
        <w:t>לחייב</w:t>
      </w:r>
      <w:r w:rsidRPr="001C0D7C">
        <w:t xml:space="preserve"> </w:t>
      </w:r>
      <w:r w:rsidRPr="001C0D7C">
        <w:rPr>
          <w:rFonts w:hint="eastAsia"/>
          <w:rtl/>
        </w:rPr>
        <w:t>את</w:t>
      </w:r>
      <w:r w:rsidRPr="001C0D7C">
        <w:t xml:space="preserve"> </w:t>
      </w:r>
      <w:r w:rsidRPr="001C0D7C">
        <w:rPr>
          <w:rFonts w:hint="cs"/>
          <w:rtl/>
        </w:rPr>
        <w:t>עורך המכרז</w:t>
      </w:r>
      <w:r w:rsidRPr="001C0D7C">
        <w:t xml:space="preserve"> </w:t>
      </w:r>
      <w:r w:rsidRPr="001C0D7C">
        <w:rPr>
          <w:rFonts w:hint="eastAsia"/>
          <w:rtl/>
        </w:rPr>
        <w:t>בכל</w:t>
      </w:r>
      <w:r w:rsidRPr="001C0D7C">
        <w:t xml:space="preserve"> </w:t>
      </w:r>
      <w:r w:rsidRPr="001C0D7C">
        <w:rPr>
          <w:rFonts w:hint="eastAsia"/>
          <w:rtl/>
        </w:rPr>
        <w:t>צורה</w:t>
      </w:r>
      <w:r w:rsidRPr="001C0D7C">
        <w:t xml:space="preserve"> </w:t>
      </w:r>
      <w:r w:rsidRPr="001C0D7C">
        <w:rPr>
          <w:rFonts w:hint="eastAsia"/>
          <w:rtl/>
        </w:rPr>
        <w:t>שהיא</w:t>
      </w:r>
      <w:r w:rsidRPr="001C0D7C">
        <w:rPr>
          <w:rFonts w:hint="cs"/>
          <w:rtl/>
        </w:rPr>
        <w:t xml:space="preserve">, </w:t>
      </w:r>
      <w:r w:rsidRPr="001C0D7C">
        <w:rPr>
          <w:rFonts w:hint="eastAsia"/>
          <w:rtl/>
        </w:rPr>
        <w:t>אלא</w:t>
      </w:r>
      <w:r w:rsidRPr="001C0D7C">
        <w:rPr>
          <w:rFonts w:hint="cs"/>
          <w:rtl/>
        </w:rPr>
        <w:t xml:space="preserve"> </w:t>
      </w:r>
      <w:r w:rsidRPr="001C0D7C">
        <w:rPr>
          <w:rFonts w:hint="eastAsia"/>
          <w:rtl/>
        </w:rPr>
        <w:t>אם</w:t>
      </w:r>
      <w:r w:rsidRPr="001C0D7C">
        <w:t xml:space="preserve"> </w:t>
      </w:r>
      <w:r w:rsidRPr="001C0D7C">
        <w:rPr>
          <w:rFonts w:hint="eastAsia"/>
          <w:rtl/>
        </w:rPr>
        <w:t>באו</w:t>
      </w:r>
      <w:r w:rsidRPr="001C0D7C">
        <w:t xml:space="preserve"> </w:t>
      </w:r>
      <w:r w:rsidRPr="001C0D7C">
        <w:rPr>
          <w:rFonts w:hint="eastAsia"/>
          <w:rtl/>
        </w:rPr>
        <w:t>לידי</w:t>
      </w:r>
      <w:r w:rsidRPr="001C0D7C">
        <w:t xml:space="preserve"> </w:t>
      </w:r>
      <w:r w:rsidRPr="001C0D7C">
        <w:rPr>
          <w:rFonts w:hint="eastAsia"/>
          <w:rtl/>
        </w:rPr>
        <w:t>ביטוי</w:t>
      </w:r>
      <w:r w:rsidRPr="001C0D7C">
        <w:t xml:space="preserve"> </w:t>
      </w:r>
      <w:r w:rsidRPr="001C0D7C">
        <w:rPr>
          <w:rFonts w:hint="eastAsia"/>
          <w:rtl/>
        </w:rPr>
        <w:t>בהודעה</w:t>
      </w:r>
      <w:r w:rsidRPr="001C0D7C">
        <w:t xml:space="preserve"> </w:t>
      </w:r>
      <w:r w:rsidRPr="001C0D7C">
        <w:rPr>
          <w:rFonts w:hint="eastAsia"/>
          <w:rtl/>
        </w:rPr>
        <w:t>רשמית</w:t>
      </w:r>
      <w:r w:rsidRPr="001C0D7C">
        <w:t xml:space="preserve"> </w:t>
      </w:r>
      <w:r w:rsidRPr="001C0D7C">
        <w:rPr>
          <w:rFonts w:hint="eastAsia"/>
          <w:rtl/>
        </w:rPr>
        <w:t>בכת</w:t>
      </w:r>
      <w:r w:rsidRPr="001C0D7C">
        <w:rPr>
          <w:rFonts w:hint="cs"/>
          <w:rtl/>
        </w:rPr>
        <w:t>ב</w:t>
      </w:r>
      <w:r w:rsidR="00D66C89">
        <w:rPr>
          <w:rFonts w:hint="cs"/>
          <w:rtl/>
        </w:rPr>
        <w:t>, או במסגרת המענה לשאלות ההבהרה כמפורט להלן</w:t>
      </w:r>
      <w:r w:rsidRPr="001C0D7C">
        <w:rPr>
          <w:rFonts w:hint="cs"/>
          <w:rtl/>
        </w:rPr>
        <w:t>.</w:t>
      </w:r>
    </w:p>
    <w:p w14:paraId="7C82AA6E" w14:textId="77777777" w:rsidR="001C0D7C" w:rsidRPr="001C0D7C" w:rsidRDefault="001C0D7C" w:rsidP="002439C2">
      <w:pPr>
        <w:pStyle w:val="a0"/>
        <w:numPr>
          <w:ilvl w:val="0"/>
          <w:numId w:val="27"/>
        </w:numPr>
        <w:spacing w:line="360" w:lineRule="auto"/>
        <w:jc w:val="both"/>
      </w:pPr>
      <w:r w:rsidRPr="001C0D7C">
        <w:rPr>
          <w:rFonts w:hint="eastAsia"/>
          <w:rtl/>
        </w:rPr>
        <w:t>מצגות</w:t>
      </w:r>
      <w:r w:rsidRPr="001C0D7C">
        <w:t xml:space="preserve"> </w:t>
      </w:r>
      <w:r w:rsidRPr="001C0D7C">
        <w:rPr>
          <w:rFonts w:hint="eastAsia"/>
          <w:rtl/>
        </w:rPr>
        <w:t>שיוצגו</w:t>
      </w:r>
      <w:r w:rsidRPr="001C0D7C">
        <w:rPr>
          <w:rFonts w:hint="cs"/>
          <w:rtl/>
        </w:rPr>
        <w:t xml:space="preserve"> </w:t>
      </w:r>
      <w:r w:rsidRPr="001C0D7C">
        <w:rPr>
          <w:rFonts w:hint="eastAsia"/>
          <w:rtl/>
        </w:rPr>
        <w:t>בכנס</w:t>
      </w:r>
      <w:r w:rsidRPr="001C0D7C">
        <w:t xml:space="preserve"> </w:t>
      </w:r>
      <w:r w:rsidRPr="001C0D7C">
        <w:rPr>
          <w:rFonts w:hint="eastAsia"/>
          <w:rtl/>
        </w:rPr>
        <w:t>המציעים</w:t>
      </w:r>
      <w:r w:rsidRPr="001C0D7C">
        <w:t xml:space="preserve"> </w:t>
      </w:r>
      <w:r w:rsidRPr="001C0D7C">
        <w:rPr>
          <w:rFonts w:hint="eastAsia"/>
          <w:rtl/>
        </w:rPr>
        <w:t>או</w:t>
      </w:r>
      <w:r w:rsidRPr="001C0D7C">
        <w:t xml:space="preserve"> </w:t>
      </w:r>
      <w:r w:rsidRPr="001C0D7C">
        <w:rPr>
          <w:rFonts w:hint="eastAsia"/>
          <w:rtl/>
        </w:rPr>
        <w:t>ימסרו</w:t>
      </w:r>
      <w:r w:rsidRPr="001C0D7C">
        <w:t xml:space="preserve"> </w:t>
      </w:r>
      <w:r w:rsidRPr="001C0D7C">
        <w:rPr>
          <w:rFonts w:hint="eastAsia"/>
          <w:rtl/>
        </w:rPr>
        <w:t>לאחר</w:t>
      </w:r>
      <w:r w:rsidRPr="001C0D7C">
        <w:t xml:space="preserve"> </w:t>
      </w:r>
      <w:r w:rsidRPr="001C0D7C">
        <w:rPr>
          <w:rFonts w:hint="eastAsia"/>
          <w:rtl/>
        </w:rPr>
        <w:t>הכנס</w:t>
      </w:r>
      <w:r w:rsidRPr="001C0D7C">
        <w:t xml:space="preserve"> </w:t>
      </w:r>
      <w:r w:rsidRPr="001C0D7C">
        <w:rPr>
          <w:rFonts w:hint="eastAsia"/>
          <w:rtl/>
        </w:rPr>
        <w:t>למציעים</w:t>
      </w:r>
      <w:r w:rsidRPr="001C0D7C">
        <w:t xml:space="preserve"> </w:t>
      </w:r>
      <w:r w:rsidRPr="001C0D7C">
        <w:rPr>
          <w:rFonts w:hint="eastAsia"/>
          <w:rtl/>
        </w:rPr>
        <w:t>לא</w:t>
      </w:r>
      <w:r w:rsidRPr="001C0D7C">
        <w:t xml:space="preserve"> </w:t>
      </w:r>
      <w:r w:rsidRPr="001C0D7C">
        <w:rPr>
          <w:rFonts w:hint="eastAsia"/>
          <w:rtl/>
        </w:rPr>
        <w:t>יחשבו</w:t>
      </w:r>
      <w:r w:rsidRPr="001C0D7C">
        <w:t xml:space="preserve"> </w:t>
      </w:r>
      <w:r w:rsidRPr="001C0D7C">
        <w:rPr>
          <w:rFonts w:hint="eastAsia"/>
          <w:rtl/>
        </w:rPr>
        <w:t>לחלק</w:t>
      </w:r>
      <w:r w:rsidRPr="001C0D7C">
        <w:t xml:space="preserve"> </w:t>
      </w:r>
      <w:r w:rsidRPr="001C0D7C">
        <w:rPr>
          <w:rFonts w:hint="eastAsia"/>
          <w:rtl/>
        </w:rPr>
        <w:t>ממסמכי</w:t>
      </w:r>
      <w:r w:rsidRPr="001C0D7C">
        <w:t xml:space="preserve"> </w:t>
      </w:r>
      <w:r w:rsidRPr="001C0D7C">
        <w:rPr>
          <w:rFonts w:hint="eastAsia"/>
          <w:rtl/>
        </w:rPr>
        <w:t>המכרז</w:t>
      </w:r>
      <w:r w:rsidRPr="001C0D7C">
        <w:rPr>
          <w:rFonts w:hint="cs"/>
          <w:rtl/>
        </w:rPr>
        <w:t xml:space="preserve"> </w:t>
      </w:r>
      <w:r w:rsidRPr="001C0D7C">
        <w:rPr>
          <w:rFonts w:hint="eastAsia"/>
          <w:rtl/>
        </w:rPr>
        <w:t>והפרטים</w:t>
      </w:r>
      <w:r w:rsidRPr="001C0D7C">
        <w:t xml:space="preserve"> </w:t>
      </w:r>
      <w:r w:rsidRPr="001C0D7C">
        <w:rPr>
          <w:rFonts w:hint="eastAsia"/>
          <w:rtl/>
        </w:rPr>
        <w:t>שיכללו</w:t>
      </w:r>
      <w:r w:rsidRPr="001C0D7C">
        <w:t xml:space="preserve"> </w:t>
      </w:r>
      <w:r w:rsidRPr="001C0D7C">
        <w:rPr>
          <w:rFonts w:hint="eastAsia"/>
          <w:rtl/>
        </w:rPr>
        <w:t>בהם</w:t>
      </w:r>
      <w:r w:rsidRPr="001C0D7C">
        <w:t xml:space="preserve"> </w:t>
      </w:r>
      <w:r w:rsidRPr="001C0D7C">
        <w:rPr>
          <w:rFonts w:hint="eastAsia"/>
          <w:rtl/>
        </w:rPr>
        <w:t>לא</w:t>
      </w:r>
      <w:r w:rsidRPr="001C0D7C">
        <w:t xml:space="preserve"> </w:t>
      </w:r>
      <w:r w:rsidRPr="001C0D7C">
        <w:rPr>
          <w:rFonts w:hint="eastAsia"/>
          <w:rtl/>
        </w:rPr>
        <w:t>יהוו</w:t>
      </w:r>
      <w:r w:rsidRPr="001C0D7C">
        <w:t xml:space="preserve"> </w:t>
      </w:r>
      <w:r w:rsidRPr="001C0D7C">
        <w:rPr>
          <w:rFonts w:hint="eastAsia"/>
          <w:rtl/>
        </w:rPr>
        <w:t>מצג</w:t>
      </w:r>
      <w:r w:rsidRPr="001C0D7C">
        <w:t xml:space="preserve"> </w:t>
      </w:r>
      <w:r w:rsidRPr="001C0D7C">
        <w:rPr>
          <w:rFonts w:hint="eastAsia"/>
          <w:rtl/>
        </w:rPr>
        <w:t>מצד</w:t>
      </w:r>
      <w:r w:rsidRPr="001C0D7C">
        <w:t xml:space="preserve"> </w:t>
      </w:r>
      <w:r w:rsidRPr="001C0D7C">
        <w:rPr>
          <w:rFonts w:hint="cs"/>
          <w:rtl/>
        </w:rPr>
        <w:t xml:space="preserve">עורך המכרז, </w:t>
      </w:r>
      <w:r w:rsidRPr="001C0D7C">
        <w:rPr>
          <w:rFonts w:hint="eastAsia"/>
          <w:rtl/>
        </w:rPr>
        <w:t>אלא</w:t>
      </w:r>
      <w:r w:rsidRPr="001C0D7C">
        <w:t xml:space="preserve"> </w:t>
      </w:r>
      <w:r w:rsidRPr="001C0D7C">
        <w:rPr>
          <w:rFonts w:hint="eastAsia"/>
          <w:rtl/>
        </w:rPr>
        <w:t>אם</w:t>
      </w:r>
      <w:r w:rsidRPr="001C0D7C">
        <w:t xml:space="preserve"> </w:t>
      </w:r>
      <w:r w:rsidRPr="001C0D7C">
        <w:rPr>
          <w:rFonts w:hint="eastAsia"/>
          <w:rtl/>
        </w:rPr>
        <w:t>נקבע</w:t>
      </w:r>
      <w:r w:rsidRPr="001C0D7C">
        <w:t xml:space="preserve"> </w:t>
      </w:r>
      <w:r w:rsidRPr="001C0D7C">
        <w:rPr>
          <w:rFonts w:hint="eastAsia"/>
          <w:rtl/>
        </w:rPr>
        <w:t>אחרת</w:t>
      </w:r>
      <w:r w:rsidRPr="001C0D7C">
        <w:t xml:space="preserve"> </w:t>
      </w:r>
      <w:r w:rsidRPr="001C0D7C">
        <w:rPr>
          <w:rFonts w:hint="eastAsia"/>
          <w:rtl/>
        </w:rPr>
        <w:t>במפורש</w:t>
      </w:r>
      <w:r w:rsidRPr="001C0D7C">
        <w:rPr>
          <w:rFonts w:hint="cs"/>
          <w:rtl/>
        </w:rPr>
        <w:t xml:space="preserve"> </w:t>
      </w:r>
      <w:r w:rsidRPr="001C0D7C">
        <w:rPr>
          <w:rFonts w:hint="eastAsia"/>
          <w:rtl/>
        </w:rPr>
        <w:t>ובכתב</w:t>
      </w:r>
      <w:r w:rsidRPr="001C0D7C">
        <w:t xml:space="preserve"> </w:t>
      </w:r>
      <w:r w:rsidRPr="001C0D7C">
        <w:rPr>
          <w:rFonts w:hint="eastAsia"/>
          <w:rtl/>
        </w:rPr>
        <w:t>על</w:t>
      </w:r>
      <w:r w:rsidRPr="001C0D7C">
        <w:t xml:space="preserve"> </w:t>
      </w:r>
      <w:r w:rsidRPr="001C0D7C">
        <w:rPr>
          <w:rFonts w:hint="eastAsia"/>
          <w:rtl/>
        </w:rPr>
        <w:t>ידי</w:t>
      </w:r>
      <w:r w:rsidRPr="001C0D7C">
        <w:t xml:space="preserve"> </w:t>
      </w:r>
      <w:r w:rsidRPr="001C0D7C">
        <w:rPr>
          <w:rFonts w:hint="cs"/>
          <w:rtl/>
        </w:rPr>
        <w:t>עורך המכרז</w:t>
      </w:r>
      <w:r w:rsidRPr="001C0D7C">
        <w:t>.</w:t>
      </w:r>
    </w:p>
    <w:p w14:paraId="3BD1400A" w14:textId="77777777" w:rsidR="001C0D7C" w:rsidRPr="001C0D7C" w:rsidRDefault="001C0D7C" w:rsidP="00F32DCA">
      <w:pPr>
        <w:spacing w:after="0" w:line="360" w:lineRule="auto"/>
        <w:ind w:left="720"/>
        <w:jc w:val="both"/>
        <w:rPr>
          <w:rtl/>
        </w:rPr>
      </w:pPr>
    </w:p>
    <w:p w14:paraId="65928E15" w14:textId="77777777" w:rsidR="001C0D7C" w:rsidRPr="00C13F36" w:rsidRDefault="001C0D7C" w:rsidP="00F32DCA">
      <w:pPr>
        <w:spacing w:after="0" w:line="360" w:lineRule="auto"/>
        <w:ind w:left="720"/>
        <w:jc w:val="both"/>
        <w:rPr>
          <w:rtl/>
        </w:rPr>
      </w:pPr>
    </w:p>
    <w:p w14:paraId="42619C49" w14:textId="77777777" w:rsidR="000C589A" w:rsidRPr="00C13F36" w:rsidRDefault="000C589A" w:rsidP="0041271E">
      <w:pPr>
        <w:pStyle w:val="20"/>
        <w:numPr>
          <w:ilvl w:val="1"/>
          <w:numId w:val="102"/>
        </w:numPr>
        <w:tabs>
          <w:tab w:val="clear" w:pos="628"/>
          <w:tab w:val="left" w:pos="1076"/>
        </w:tabs>
      </w:pPr>
      <w:bookmarkStart w:id="255" w:name="_Toc425075688"/>
      <w:bookmarkStart w:id="256" w:name="_Toc438137688"/>
      <w:r w:rsidRPr="00C13F36">
        <w:rPr>
          <w:rFonts w:hint="cs"/>
          <w:rtl/>
        </w:rPr>
        <w:t>שאלות ספקים אודות המכרז</w:t>
      </w:r>
      <w:bookmarkEnd w:id="255"/>
      <w:bookmarkEnd w:id="256"/>
    </w:p>
    <w:p w14:paraId="35B5827F" w14:textId="77777777" w:rsidR="000C589A" w:rsidRDefault="000C589A" w:rsidP="0041271E">
      <w:pPr>
        <w:pStyle w:val="30"/>
        <w:numPr>
          <w:ilvl w:val="2"/>
          <w:numId w:val="102"/>
        </w:numPr>
        <w:tabs>
          <w:tab w:val="clear" w:pos="486"/>
          <w:tab w:val="clear" w:pos="628"/>
          <w:tab w:val="left" w:pos="793"/>
        </w:tabs>
        <w:ind w:left="793"/>
        <w:rPr>
          <w:rtl/>
        </w:rPr>
      </w:pPr>
      <w:bookmarkStart w:id="257" w:name="_Toc425075689"/>
      <w:bookmarkStart w:id="258" w:name="_Toc428691089"/>
      <w:bookmarkStart w:id="259" w:name="_Toc428715871"/>
      <w:bookmarkStart w:id="260" w:name="_Toc437352689"/>
      <w:bookmarkStart w:id="261" w:name="_Toc438137689"/>
      <w:r w:rsidRPr="00C13F36">
        <w:rPr>
          <w:rtl/>
        </w:rPr>
        <w:t xml:space="preserve">נוהל העברת </w:t>
      </w:r>
      <w:r w:rsidRPr="00C13F36">
        <w:rPr>
          <w:rFonts w:hint="cs"/>
          <w:rtl/>
        </w:rPr>
        <w:t>שאלות ספקים לעורך המכרז</w:t>
      </w:r>
      <w:bookmarkEnd w:id="257"/>
      <w:bookmarkEnd w:id="258"/>
      <w:bookmarkEnd w:id="259"/>
      <w:bookmarkEnd w:id="260"/>
      <w:bookmarkEnd w:id="261"/>
    </w:p>
    <w:bookmarkEnd w:id="245"/>
    <w:bookmarkEnd w:id="246"/>
    <w:bookmarkEnd w:id="247"/>
    <w:bookmarkEnd w:id="248"/>
    <w:bookmarkEnd w:id="249"/>
    <w:bookmarkEnd w:id="250"/>
    <w:bookmarkEnd w:id="251"/>
    <w:bookmarkEnd w:id="252"/>
    <w:p w14:paraId="0F5C2425" w14:textId="5CE41293" w:rsidR="00033452" w:rsidRDefault="000C589A" w:rsidP="002439C2">
      <w:pPr>
        <w:pStyle w:val="a0"/>
        <w:numPr>
          <w:ilvl w:val="0"/>
          <w:numId w:val="29"/>
        </w:numPr>
        <w:spacing w:line="360" w:lineRule="auto"/>
        <w:jc w:val="both"/>
      </w:pPr>
      <w:r w:rsidRPr="00033452">
        <w:rPr>
          <w:rFonts w:hint="cs"/>
          <w:rtl/>
        </w:rPr>
        <w:t xml:space="preserve">ספקים רשאים להגיש שאלות לעורך המכרז. השאלות יועברו לעורך המכרז </w:t>
      </w:r>
      <w:r w:rsidR="002439C2">
        <w:rPr>
          <w:rFonts w:hint="cs"/>
          <w:rtl/>
        </w:rPr>
        <w:t>באמצעות הדואר האלקטרוני לכתובת:</w:t>
      </w:r>
      <w:r w:rsidR="002439C2">
        <w:t xml:space="preserve">ria@pmo.gov.il </w:t>
      </w:r>
      <w:r w:rsidR="002439C2">
        <w:rPr>
          <w:rFonts w:hint="cs"/>
          <w:rtl/>
        </w:rPr>
        <w:t>.</w:t>
      </w:r>
    </w:p>
    <w:p w14:paraId="2354BE2B" w14:textId="69F76569" w:rsidR="00683B14" w:rsidRDefault="00683B14" w:rsidP="00683B14">
      <w:pPr>
        <w:pStyle w:val="a0"/>
        <w:numPr>
          <w:ilvl w:val="0"/>
          <w:numId w:val="29"/>
        </w:numPr>
        <w:spacing w:line="360" w:lineRule="auto"/>
        <w:jc w:val="both"/>
      </w:pPr>
      <w:r w:rsidRPr="00BE69BA">
        <w:rPr>
          <w:rtl/>
        </w:rPr>
        <w:lastRenderedPageBreak/>
        <w:t>נציג עורך המכרז לענ</w:t>
      </w:r>
      <w:r w:rsidRPr="00BE69BA">
        <w:rPr>
          <w:rFonts w:hint="cs"/>
          <w:rtl/>
        </w:rPr>
        <w:t>י</w:t>
      </w:r>
      <w:r w:rsidRPr="00BE69BA">
        <w:rPr>
          <w:rtl/>
        </w:rPr>
        <w:t xml:space="preserve">ין </w:t>
      </w:r>
      <w:r w:rsidRPr="00BE69BA">
        <w:rPr>
          <w:rFonts w:hint="cs"/>
          <w:rtl/>
        </w:rPr>
        <w:t>ה</w:t>
      </w:r>
      <w:r w:rsidRPr="00BE69BA">
        <w:rPr>
          <w:rtl/>
        </w:rPr>
        <w:t>מכרז, אל</w:t>
      </w:r>
      <w:r w:rsidRPr="00BE69BA">
        <w:rPr>
          <w:rFonts w:hint="cs"/>
          <w:rtl/>
        </w:rPr>
        <w:t xml:space="preserve">יו </w:t>
      </w:r>
      <w:r w:rsidRPr="00BE69BA">
        <w:rPr>
          <w:rtl/>
        </w:rPr>
        <w:t>יש להפ</w:t>
      </w:r>
      <w:r>
        <w:rPr>
          <w:rtl/>
        </w:rPr>
        <w:t>נות את כל השאלות והבירורים</w:t>
      </w:r>
      <w:r w:rsidRPr="00BE69BA">
        <w:rPr>
          <w:rFonts w:hint="cs"/>
          <w:rtl/>
        </w:rPr>
        <w:t>,</w:t>
      </w:r>
      <w:r w:rsidRPr="00BE69BA">
        <w:rPr>
          <w:rtl/>
        </w:rPr>
        <w:t xml:space="preserve"> </w:t>
      </w:r>
      <w:r>
        <w:rPr>
          <w:rFonts w:hint="cs"/>
          <w:rtl/>
        </w:rPr>
        <w:t>הוא שי אגם/עמיחי פישר</w:t>
      </w:r>
      <w:r w:rsidRPr="00BE69BA">
        <w:rPr>
          <w:rFonts w:hint="cs"/>
          <w:rtl/>
        </w:rPr>
        <w:t xml:space="preserve">, </w:t>
      </w:r>
      <w:r>
        <w:rPr>
          <w:rFonts w:hint="cs"/>
          <w:rtl/>
        </w:rPr>
        <w:t>צוות רגולציה באגף ממשל וחברה</w:t>
      </w:r>
      <w:r w:rsidRPr="00BE69BA">
        <w:rPr>
          <w:rFonts w:hint="cs"/>
          <w:rtl/>
        </w:rPr>
        <w:t xml:space="preserve">, משרד </w:t>
      </w:r>
      <w:r>
        <w:rPr>
          <w:rFonts w:hint="cs"/>
          <w:rtl/>
        </w:rPr>
        <w:t>ראש הממשלה</w:t>
      </w:r>
      <w:r w:rsidRPr="00BE69BA">
        <w:rPr>
          <w:rFonts w:hint="cs"/>
          <w:rtl/>
        </w:rPr>
        <w:t xml:space="preserve">, </w:t>
      </w:r>
      <w:r w:rsidRPr="00BE69BA">
        <w:rPr>
          <w:rtl/>
        </w:rPr>
        <w:t xml:space="preserve">רח' </w:t>
      </w:r>
      <w:r>
        <w:rPr>
          <w:rFonts w:hint="cs"/>
          <w:rtl/>
        </w:rPr>
        <w:t>קפלן 3</w:t>
      </w:r>
      <w:r w:rsidRPr="00BE69BA">
        <w:rPr>
          <w:rFonts w:hint="cs"/>
          <w:rtl/>
        </w:rPr>
        <w:t xml:space="preserve">, </w:t>
      </w:r>
      <w:r w:rsidRPr="00BE69BA">
        <w:rPr>
          <w:rtl/>
        </w:rPr>
        <w:t xml:space="preserve">ירושלים, קומה </w:t>
      </w:r>
      <w:r>
        <w:rPr>
          <w:rFonts w:hint="cs"/>
          <w:rtl/>
        </w:rPr>
        <w:t>7</w:t>
      </w:r>
      <w:r w:rsidRPr="00BE69BA">
        <w:rPr>
          <w:rFonts w:hint="cs"/>
          <w:rtl/>
        </w:rPr>
        <w:t>,</w:t>
      </w:r>
      <w:r w:rsidRPr="00BE69BA">
        <w:rPr>
          <w:rtl/>
        </w:rPr>
        <w:t xml:space="preserve"> טל</w:t>
      </w:r>
      <w:r w:rsidRPr="00BE69BA">
        <w:rPr>
          <w:rFonts w:hint="cs"/>
          <w:rtl/>
        </w:rPr>
        <w:t xml:space="preserve">: </w:t>
      </w:r>
      <w:r>
        <w:rPr>
          <w:rFonts w:hint="cs"/>
          <w:rtl/>
        </w:rPr>
        <w:t>02-6705339.</w:t>
      </w:r>
    </w:p>
    <w:p w14:paraId="5CE36965" w14:textId="57B47F5C" w:rsidR="00033452" w:rsidRDefault="000C589A" w:rsidP="0048687D">
      <w:pPr>
        <w:pStyle w:val="a0"/>
        <w:numPr>
          <w:ilvl w:val="0"/>
          <w:numId w:val="29"/>
        </w:numPr>
        <w:spacing w:line="360" w:lineRule="auto"/>
        <w:jc w:val="both"/>
      </w:pPr>
      <w:r w:rsidRPr="00033452">
        <w:rPr>
          <w:rFonts w:hint="cs"/>
          <w:rtl/>
        </w:rPr>
        <w:t xml:space="preserve">באחריות המציע לוודא באמצעות הדואר האלקטרוני כי שאלותיו הגיעו </w:t>
      </w:r>
      <w:r w:rsidR="0090509D">
        <w:rPr>
          <w:rFonts w:hint="cs"/>
          <w:rtl/>
        </w:rPr>
        <w:t>ו</w:t>
      </w:r>
      <w:r w:rsidRPr="00033452">
        <w:rPr>
          <w:rFonts w:hint="cs"/>
          <w:rtl/>
        </w:rPr>
        <w:t>בשלמותן לנציג עורך המכרז.</w:t>
      </w:r>
      <w:r w:rsidR="00033452" w:rsidRPr="00033452">
        <w:rPr>
          <w:rFonts w:hint="cs"/>
          <w:rtl/>
        </w:rPr>
        <w:t xml:space="preserve"> </w:t>
      </w:r>
    </w:p>
    <w:p w14:paraId="1B4F2C3F" w14:textId="77777777" w:rsidR="00033452" w:rsidRDefault="000C589A" w:rsidP="0048687D">
      <w:pPr>
        <w:pStyle w:val="a0"/>
        <w:numPr>
          <w:ilvl w:val="0"/>
          <w:numId w:val="29"/>
        </w:numPr>
        <w:spacing w:line="360" w:lineRule="auto"/>
        <w:jc w:val="both"/>
      </w:pPr>
      <w:r w:rsidRPr="00033452">
        <w:rPr>
          <w:rFonts w:hint="cs"/>
          <w:rtl/>
        </w:rPr>
        <w:t>מועד אחרון להגשת שאלות למכרז מפורט בטבלת ריכוז התאריכים.</w:t>
      </w:r>
    </w:p>
    <w:p w14:paraId="47613D96" w14:textId="77777777" w:rsidR="00033452" w:rsidRPr="00033452" w:rsidRDefault="000C589A" w:rsidP="0048687D">
      <w:pPr>
        <w:pStyle w:val="a0"/>
        <w:numPr>
          <w:ilvl w:val="0"/>
          <w:numId w:val="29"/>
        </w:numPr>
        <w:spacing w:line="360" w:lineRule="auto"/>
        <w:jc w:val="both"/>
        <w:rPr>
          <w:rtl/>
        </w:rPr>
      </w:pPr>
      <w:r w:rsidRPr="00033452">
        <w:rPr>
          <w:rFonts w:hint="cs"/>
          <w:rtl/>
        </w:rPr>
        <w:t xml:space="preserve">השאלות יוגשו במבנה הבא (יש להגיש שאלות </w:t>
      </w:r>
      <w:r w:rsidRPr="00033452">
        <w:rPr>
          <w:rFonts w:hint="cs"/>
          <w:b/>
          <w:bCs/>
          <w:u w:val="single"/>
          <w:rtl/>
        </w:rPr>
        <w:t xml:space="preserve">באמצעות </w:t>
      </w:r>
      <w:r w:rsidR="00033452" w:rsidRPr="00033452">
        <w:rPr>
          <w:rFonts w:hint="cs"/>
          <w:b/>
          <w:bCs/>
          <w:u w:val="single"/>
        </w:rPr>
        <w:t>E</w:t>
      </w:r>
      <w:r w:rsidR="00033452" w:rsidRPr="00033452">
        <w:rPr>
          <w:b/>
          <w:bCs/>
          <w:u w:val="single"/>
        </w:rPr>
        <w:t>xcel</w:t>
      </w:r>
      <w:r w:rsidR="00033452" w:rsidRPr="00033452">
        <w:rPr>
          <w:rFonts w:hint="cs"/>
          <w:b/>
          <w:bCs/>
          <w:u w:val="single"/>
          <w:rtl/>
        </w:rPr>
        <w:t xml:space="preserve"> </w:t>
      </w:r>
      <w:r w:rsidRPr="00033452">
        <w:rPr>
          <w:rFonts w:hint="cs"/>
          <w:b/>
          <w:bCs/>
          <w:u w:val="single"/>
          <w:rtl/>
        </w:rPr>
        <w:t>בלבד</w:t>
      </w:r>
      <w:r w:rsidRPr="00033452">
        <w:rPr>
          <w:rFonts w:hint="cs"/>
          <w:rtl/>
        </w:rPr>
        <w:t xml:space="preserve">. לא תתקבלנה שאלות בפורמט </w:t>
      </w:r>
      <w:r w:rsidRPr="00033452">
        <w:t>PDF</w:t>
      </w:r>
      <w:r w:rsidRPr="00033452">
        <w:rPr>
          <w:rtl/>
        </w:rPr>
        <w:t xml:space="preserve"> </w:t>
      </w:r>
      <w:r w:rsidRPr="00033452">
        <w:rPr>
          <w:rFonts w:hint="cs"/>
          <w:rtl/>
        </w:rPr>
        <w:t>או כל תצורה אחרת):</w:t>
      </w:r>
    </w:p>
    <w:tbl>
      <w:tblPr>
        <w:tblStyle w:val="5-11"/>
        <w:tblpPr w:leftFromText="180" w:rightFromText="180" w:vertAnchor="text" w:horzAnchor="margin" w:tblpY="125"/>
        <w:bidiVisual/>
        <w:tblW w:w="0" w:type="auto"/>
        <w:tblLook w:val="04A0" w:firstRow="1" w:lastRow="0" w:firstColumn="1" w:lastColumn="0" w:noHBand="0" w:noVBand="1"/>
      </w:tblPr>
      <w:tblGrid>
        <w:gridCol w:w="1050"/>
        <w:gridCol w:w="3393"/>
        <w:gridCol w:w="3837"/>
      </w:tblGrid>
      <w:tr w:rsidR="000C589A" w:rsidRPr="00D65BD7" w14:paraId="05D01F68" w14:textId="77777777" w:rsidTr="00D65BD7">
        <w:trPr>
          <w:cnfStyle w:val="100000000000" w:firstRow="1" w:lastRow="0" w:firstColumn="0" w:lastColumn="0" w:oddVBand="0" w:evenVBand="0" w:oddHBand="0"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050" w:type="dxa"/>
          </w:tcPr>
          <w:p w14:paraId="78846F04" w14:textId="662D1108" w:rsidR="000C589A" w:rsidRPr="00D65BD7" w:rsidRDefault="002439C2" w:rsidP="00F32DCA">
            <w:pPr>
              <w:spacing w:line="360" w:lineRule="auto"/>
              <w:jc w:val="both"/>
              <w:rPr>
                <w:rFonts w:ascii="Arial" w:hAnsi="Arial"/>
                <w:color w:val="FFFFFF"/>
                <w:rtl/>
              </w:rPr>
            </w:pPr>
            <w:r>
              <w:rPr>
                <w:rFonts w:ascii="Arial" w:hAnsi="Arial" w:hint="cs"/>
                <w:color w:val="FFFFFF"/>
                <w:rtl/>
              </w:rPr>
              <w:t>מס'</w:t>
            </w:r>
            <w:r w:rsidR="000C589A" w:rsidRPr="00D65BD7">
              <w:rPr>
                <w:rFonts w:ascii="Arial" w:hAnsi="Arial"/>
                <w:color w:val="FFFFFF"/>
                <w:rtl/>
              </w:rPr>
              <w:t xml:space="preserve"> </w:t>
            </w:r>
          </w:p>
        </w:tc>
        <w:tc>
          <w:tcPr>
            <w:tcW w:w="3393" w:type="dxa"/>
          </w:tcPr>
          <w:p w14:paraId="0BA3F041" w14:textId="77777777" w:rsidR="000C589A" w:rsidRPr="00D65BD7" w:rsidRDefault="000C589A" w:rsidP="00F32DCA">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olor w:val="FFFFFF"/>
                <w:rtl/>
              </w:rPr>
            </w:pPr>
            <w:r w:rsidRPr="00D65BD7">
              <w:rPr>
                <w:rFonts w:ascii="Arial" w:hAnsi="Arial"/>
                <w:color w:val="FFFFFF"/>
                <w:rtl/>
              </w:rPr>
              <w:t>הסעיף במכרז</w:t>
            </w:r>
          </w:p>
        </w:tc>
        <w:tc>
          <w:tcPr>
            <w:tcW w:w="3837" w:type="dxa"/>
          </w:tcPr>
          <w:p w14:paraId="2B44B492" w14:textId="77777777" w:rsidR="000C589A" w:rsidRPr="00D65BD7" w:rsidRDefault="000C589A" w:rsidP="00F32DCA">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olor w:val="FFFFFF"/>
                <w:rtl/>
              </w:rPr>
            </w:pPr>
            <w:r w:rsidRPr="00D65BD7">
              <w:rPr>
                <w:rFonts w:ascii="Arial" w:hAnsi="Arial"/>
                <w:color w:val="FFFFFF"/>
                <w:rtl/>
              </w:rPr>
              <w:t xml:space="preserve">השאלה </w:t>
            </w:r>
          </w:p>
        </w:tc>
      </w:tr>
      <w:tr w:rsidR="000C589A" w:rsidRPr="00D65BD7" w14:paraId="2EAFEF0C" w14:textId="77777777" w:rsidTr="00D65B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0" w:type="dxa"/>
          </w:tcPr>
          <w:p w14:paraId="1C518E82" w14:textId="77777777" w:rsidR="000C589A" w:rsidRPr="00D65BD7" w:rsidRDefault="000C589A" w:rsidP="00F32DCA">
            <w:pPr>
              <w:spacing w:line="360" w:lineRule="auto"/>
              <w:jc w:val="both"/>
              <w:rPr>
                <w:rFonts w:ascii="Arial" w:hAnsi="Arial"/>
                <w:color w:val="FFFFFF"/>
                <w:rtl/>
              </w:rPr>
            </w:pPr>
          </w:p>
        </w:tc>
        <w:tc>
          <w:tcPr>
            <w:tcW w:w="3393" w:type="dxa"/>
          </w:tcPr>
          <w:p w14:paraId="7FD4CDC4" w14:textId="77777777" w:rsidR="000C589A" w:rsidRPr="00D65BD7" w:rsidRDefault="000C589A" w:rsidP="00F32DC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b/>
                <w:bCs/>
                <w:rtl/>
              </w:rPr>
            </w:pPr>
          </w:p>
        </w:tc>
        <w:tc>
          <w:tcPr>
            <w:tcW w:w="3837" w:type="dxa"/>
          </w:tcPr>
          <w:p w14:paraId="21E6CF6B" w14:textId="77777777" w:rsidR="000C589A" w:rsidRPr="00D65BD7" w:rsidRDefault="000C589A" w:rsidP="00F32DC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b/>
                <w:bCs/>
                <w:rtl/>
              </w:rPr>
            </w:pPr>
          </w:p>
        </w:tc>
      </w:tr>
    </w:tbl>
    <w:p w14:paraId="2E727B86" w14:textId="77777777" w:rsidR="00C41FBE" w:rsidRDefault="00C41FBE" w:rsidP="00F32DCA">
      <w:pPr>
        <w:spacing w:line="360" w:lineRule="auto"/>
        <w:jc w:val="both"/>
        <w:rPr>
          <w:rtl/>
        </w:rPr>
      </w:pPr>
      <w:bookmarkStart w:id="262" w:name="_Toc287541384"/>
      <w:bookmarkStart w:id="263" w:name="_Toc287541484"/>
    </w:p>
    <w:p w14:paraId="78F98730" w14:textId="77777777" w:rsidR="000C589A" w:rsidRPr="00C13F36" w:rsidRDefault="000C589A" w:rsidP="0041271E">
      <w:pPr>
        <w:pStyle w:val="30"/>
        <w:numPr>
          <w:ilvl w:val="2"/>
          <w:numId w:val="102"/>
        </w:numPr>
        <w:tabs>
          <w:tab w:val="clear" w:pos="486"/>
          <w:tab w:val="clear" w:pos="628"/>
          <w:tab w:val="left" w:pos="793"/>
        </w:tabs>
        <w:ind w:left="793"/>
      </w:pPr>
      <w:r w:rsidRPr="00C13F36">
        <w:rPr>
          <w:rFonts w:hint="cs"/>
          <w:rtl/>
        </w:rPr>
        <w:t xml:space="preserve"> </w:t>
      </w:r>
      <w:bookmarkStart w:id="264" w:name="_Toc425075690"/>
      <w:bookmarkStart w:id="265" w:name="_Toc428691090"/>
      <w:bookmarkStart w:id="266" w:name="_Toc428715872"/>
      <w:bookmarkStart w:id="267" w:name="_Toc437352690"/>
      <w:bookmarkStart w:id="268" w:name="_Toc438137690"/>
      <w:r w:rsidRPr="00C13F36">
        <w:rPr>
          <w:rFonts w:hint="cs"/>
          <w:rtl/>
        </w:rPr>
        <w:t>מענה עורך המכרז לשאלות מציעים</w:t>
      </w:r>
      <w:bookmarkEnd w:id="262"/>
      <w:bookmarkEnd w:id="263"/>
      <w:bookmarkEnd w:id="264"/>
      <w:bookmarkEnd w:id="265"/>
      <w:bookmarkEnd w:id="266"/>
      <w:bookmarkEnd w:id="267"/>
      <w:bookmarkEnd w:id="268"/>
    </w:p>
    <w:p w14:paraId="73D1FF83" w14:textId="2A65AA66" w:rsidR="002439C2" w:rsidRPr="002439C2" w:rsidRDefault="002439C2" w:rsidP="007C5873">
      <w:pPr>
        <w:pStyle w:val="a0"/>
        <w:numPr>
          <w:ilvl w:val="0"/>
          <w:numId w:val="30"/>
        </w:numPr>
      </w:pPr>
      <w:r w:rsidRPr="002439C2">
        <w:rPr>
          <w:rFonts w:hint="cs"/>
          <w:rtl/>
        </w:rPr>
        <w:t>תשובות</w:t>
      </w:r>
      <w:r w:rsidRPr="002439C2">
        <w:rPr>
          <w:rtl/>
        </w:rPr>
        <w:t xml:space="preserve"> </w:t>
      </w:r>
      <w:r w:rsidRPr="002439C2">
        <w:rPr>
          <w:rFonts w:hint="cs"/>
          <w:rtl/>
        </w:rPr>
        <w:t>עורך</w:t>
      </w:r>
      <w:r w:rsidRPr="002439C2">
        <w:rPr>
          <w:rtl/>
        </w:rPr>
        <w:t xml:space="preserve"> </w:t>
      </w:r>
      <w:r w:rsidRPr="002439C2">
        <w:rPr>
          <w:rFonts w:hint="cs"/>
          <w:rtl/>
        </w:rPr>
        <w:t>המכרז</w:t>
      </w:r>
      <w:r w:rsidRPr="002439C2">
        <w:rPr>
          <w:rtl/>
        </w:rPr>
        <w:t xml:space="preserve"> </w:t>
      </w:r>
      <w:r w:rsidRPr="002439C2">
        <w:rPr>
          <w:rFonts w:hint="cs"/>
          <w:rtl/>
        </w:rPr>
        <w:t>לשאלות</w:t>
      </w:r>
      <w:r w:rsidRPr="002439C2">
        <w:rPr>
          <w:rtl/>
        </w:rPr>
        <w:t xml:space="preserve"> </w:t>
      </w:r>
      <w:r w:rsidRPr="002439C2">
        <w:rPr>
          <w:rFonts w:hint="cs"/>
          <w:rtl/>
        </w:rPr>
        <w:t>שהוגשו</w:t>
      </w:r>
      <w:r w:rsidRPr="002439C2">
        <w:rPr>
          <w:rtl/>
        </w:rPr>
        <w:t xml:space="preserve"> </w:t>
      </w:r>
      <w:r w:rsidRPr="002439C2">
        <w:rPr>
          <w:rFonts w:hint="cs"/>
          <w:rtl/>
        </w:rPr>
        <w:t>תפורסמנה</w:t>
      </w:r>
      <w:r w:rsidRPr="002439C2">
        <w:rPr>
          <w:rtl/>
        </w:rPr>
        <w:t xml:space="preserve"> </w:t>
      </w:r>
      <w:r w:rsidRPr="002439C2">
        <w:rPr>
          <w:rFonts w:hint="cs"/>
          <w:rtl/>
        </w:rPr>
        <w:t>בקבצי</w:t>
      </w:r>
      <w:r w:rsidRPr="002439C2">
        <w:rPr>
          <w:rtl/>
        </w:rPr>
        <w:t xml:space="preserve"> </w:t>
      </w:r>
      <w:r w:rsidRPr="002439C2">
        <w:rPr>
          <w:rFonts w:hint="cs"/>
          <w:rtl/>
        </w:rPr>
        <w:t>הבהרות</w:t>
      </w:r>
      <w:r w:rsidRPr="002439C2">
        <w:rPr>
          <w:rtl/>
        </w:rPr>
        <w:t xml:space="preserve"> </w:t>
      </w:r>
      <w:r w:rsidRPr="002439C2">
        <w:rPr>
          <w:rFonts w:hint="cs"/>
          <w:rtl/>
        </w:rPr>
        <w:t>באתר</w:t>
      </w:r>
      <w:r w:rsidRPr="002439C2">
        <w:rPr>
          <w:rtl/>
        </w:rPr>
        <w:t xml:space="preserve"> </w:t>
      </w:r>
      <w:r w:rsidRPr="002439C2">
        <w:rPr>
          <w:rFonts w:hint="cs"/>
          <w:rtl/>
        </w:rPr>
        <w:t>האינטרנט</w:t>
      </w:r>
      <w:r w:rsidRPr="002439C2">
        <w:rPr>
          <w:rtl/>
        </w:rPr>
        <w:t xml:space="preserve"> </w:t>
      </w:r>
      <w:r w:rsidRPr="002439C2">
        <w:rPr>
          <w:rFonts w:hint="cs"/>
          <w:rtl/>
        </w:rPr>
        <w:t>של</w:t>
      </w:r>
      <w:r w:rsidRPr="002439C2">
        <w:rPr>
          <w:rtl/>
        </w:rPr>
        <w:t xml:space="preserve"> </w:t>
      </w:r>
      <w:r w:rsidRPr="002439C2">
        <w:rPr>
          <w:rFonts w:hint="cs"/>
          <w:rtl/>
        </w:rPr>
        <w:t>מנהל</w:t>
      </w:r>
      <w:r w:rsidRPr="002439C2">
        <w:rPr>
          <w:rtl/>
        </w:rPr>
        <w:t xml:space="preserve"> </w:t>
      </w:r>
      <w:r w:rsidRPr="002439C2">
        <w:rPr>
          <w:rFonts w:hint="cs"/>
          <w:rtl/>
        </w:rPr>
        <w:t>הרכש</w:t>
      </w:r>
      <w:r w:rsidRPr="002439C2">
        <w:rPr>
          <w:rtl/>
        </w:rPr>
        <w:t xml:space="preserve"> </w:t>
      </w:r>
      <w:r w:rsidRPr="002439C2">
        <w:rPr>
          <w:rFonts w:hint="cs"/>
          <w:rtl/>
        </w:rPr>
        <w:t>שכתובתו</w:t>
      </w:r>
      <w:r w:rsidRPr="002439C2">
        <w:rPr>
          <w:rtl/>
        </w:rPr>
        <w:t>,</w:t>
      </w:r>
      <w:r w:rsidR="007C5873">
        <w:t xml:space="preserve"> </w:t>
      </w:r>
      <w:ins w:id="269" w:author="יוני טייב" w:date="2016-03-13T14:45:00Z">
        <w:r w:rsidR="007C5873">
          <w:fldChar w:fldCharType="begin"/>
        </w:r>
        <w:r w:rsidR="007C5873">
          <w:instrText xml:space="preserve"> HYPERLINK "</w:instrText>
        </w:r>
        <w:r w:rsidR="007C5873">
          <w:instrText>http://www.mr.gov.il/officestenders</w:instrText>
        </w:r>
        <w:r w:rsidR="007C5873">
          <w:instrText xml:space="preserve">" </w:instrText>
        </w:r>
        <w:r w:rsidR="007C5873">
          <w:fldChar w:fldCharType="separate"/>
        </w:r>
        <w:r w:rsidR="007C5873" w:rsidRPr="00B45263">
          <w:rPr>
            <w:rStyle w:val="Hyperlink"/>
          </w:rPr>
          <w:t>http://www.mr.gov.il/officestenders</w:t>
        </w:r>
        <w:r w:rsidR="007C5873">
          <w:fldChar w:fldCharType="end"/>
        </w:r>
        <w:r w:rsidR="007C5873">
          <w:t xml:space="preserve"> </w:t>
        </w:r>
      </w:ins>
      <w:del w:id="270" w:author="יוני טייב" w:date="2016-03-13T14:44:00Z">
        <w:r w:rsidRPr="002439C2" w:rsidDel="007C5873">
          <w:delText>http://www.mr.gov.il/CentralTenders</w:delText>
        </w:r>
      </w:del>
      <w:r w:rsidRPr="002439C2">
        <w:t xml:space="preserve"> </w:t>
      </w:r>
      <w:r>
        <w:rPr>
          <w:rFonts w:hint="cs"/>
          <w:rtl/>
        </w:rPr>
        <w:t xml:space="preserve"> </w:t>
      </w:r>
      <w:r w:rsidRPr="00C13F36">
        <w:sym w:font="Wingdings" w:char="F0DF"/>
      </w:r>
      <w:r>
        <w:rPr>
          <w:rFonts w:hint="cs"/>
          <w:rtl/>
        </w:rPr>
        <w:t xml:space="preserve"> </w:t>
      </w:r>
      <w:r w:rsidRPr="002439C2">
        <w:rPr>
          <w:rtl/>
        </w:rPr>
        <w:t xml:space="preserve"> </w:t>
      </w:r>
      <w:r w:rsidRPr="002439C2">
        <w:rPr>
          <w:rFonts w:hint="cs"/>
          <w:rtl/>
        </w:rPr>
        <w:t>תחת</w:t>
      </w:r>
      <w:r w:rsidRPr="002439C2">
        <w:rPr>
          <w:rtl/>
        </w:rPr>
        <w:t xml:space="preserve"> </w:t>
      </w:r>
      <w:r w:rsidRPr="002439C2">
        <w:rPr>
          <w:rFonts w:hint="cs"/>
          <w:rtl/>
        </w:rPr>
        <w:t>דף</w:t>
      </w:r>
      <w:r w:rsidRPr="002439C2">
        <w:rPr>
          <w:rtl/>
        </w:rPr>
        <w:t xml:space="preserve"> </w:t>
      </w:r>
      <w:r w:rsidRPr="002439C2">
        <w:rPr>
          <w:rFonts w:hint="cs"/>
          <w:rtl/>
        </w:rPr>
        <w:t>מכרז</w:t>
      </w:r>
      <w:r w:rsidRPr="002439C2">
        <w:rPr>
          <w:rtl/>
        </w:rPr>
        <w:t xml:space="preserve"> </w:t>
      </w:r>
      <w:r w:rsidRPr="002439C2">
        <w:rPr>
          <w:rFonts w:hint="cs"/>
          <w:rtl/>
        </w:rPr>
        <w:t>מספר</w:t>
      </w:r>
      <w:r w:rsidRPr="002439C2">
        <w:rPr>
          <w:rtl/>
        </w:rPr>
        <w:t xml:space="preserve"> </w:t>
      </w:r>
      <w:r w:rsidR="00D02293" w:rsidRPr="00D02293">
        <w:rPr>
          <w:rFonts w:ascii="Helv" w:hAnsi="Helv"/>
          <w:color w:val="000000"/>
          <w:rtl/>
        </w:rPr>
        <w:t>1/2016.</w:t>
      </w:r>
    </w:p>
    <w:p w14:paraId="06A2E1D9" w14:textId="77777777" w:rsidR="002439C2" w:rsidRDefault="002439C2" w:rsidP="002439C2">
      <w:pPr>
        <w:pStyle w:val="a0"/>
        <w:numPr>
          <w:ilvl w:val="0"/>
          <w:numId w:val="30"/>
        </w:numPr>
        <w:spacing w:line="360" w:lineRule="auto"/>
        <w:jc w:val="both"/>
      </w:pPr>
      <w:r w:rsidRPr="00033452">
        <w:rPr>
          <w:rtl/>
        </w:rPr>
        <w:t xml:space="preserve">נוסח </w:t>
      </w:r>
      <w:r w:rsidRPr="00033452">
        <w:rPr>
          <w:rFonts w:hint="cs"/>
          <w:rtl/>
        </w:rPr>
        <w:t>תשובות עורך המכרז</w:t>
      </w:r>
      <w:r>
        <w:rPr>
          <w:rtl/>
        </w:rPr>
        <w:t xml:space="preserve"> ה</w:t>
      </w:r>
      <w:r>
        <w:rPr>
          <w:rFonts w:hint="cs"/>
          <w:rtl/>
        </w:rPr>
        <w:t>ינו</w:t>
      </w:r>
      <w:r>
        <w:rPr>
          <w:rtl/>
        </w:rPr>
        <w:t xml:space="preserve"> נוסח </w:t>
      </w:r>
      <w:r w:rsidRPr="00033452">
        <w:rPr>
          <w:rtl/>
        </w:rPr>
        <w:t>מחייב</w:t>
      </w:r>
      <w:r w:rsidRPr="00033452">
        <w:rPr>
          <w:rFonts w:hint="cs"/>
          <w:rtl/>
        </w:rPr>
        <w:t xml:space="preserve"> ומהווה חלק בלתי נפרד מהמכרז.</w:t>
      </w:r>
    </w:p>
    <w:p w14:paraId="6FE6DAC5" w14:textId="77777777" w:rsidR="00033452" w:rsidRDefault="00033452" w:rsidP="0048687D">
      <w:pPr>
        <w:pStyle w:val="a0"/>
        <w:numPr>
          <w:ilvl w:val="0"/>
          <w:numId w:val="30"/>
        </w:numPr>
        <w:spacing w:line="360" w:lineRule="auto"/>
        <w:jc w:val="both"/>
      </w:pPr>
      <w:r w:rsidRPr="00033452">
        <w:rPr>
          <w:rFonts w:hint="cs"/>
          <w:rtl/>
        </w:rPr>
        <w:t>רק תשובות אשר נמסרו בכתב מחייבות את עורך המכרז.</w:t>
      </w:r>
      <w:bookmarkStart w:id="271" w:name="_GoBack"/>
      <w:bookmarkEnd w:id="271"/>
    </w:p>
    <w:p w14:paraId="0663B753" w14:textId="77777777" w:rsidR="00033452" w:rsidRDefault="000C589A" w:rsidP="0048687D">
      <w:pPr>
        <w:pStyle w:val="a0"/>
        <w:numPr>
          <w:ilvl w:val="0"/>
          <w:numId w:val="30"/>
        </w:numPr>
        <w:spacing w:line="360" w:lineRule="auto"/>
        <w:jc w:val="both"/>
      </w:pPr>
      <w:r w:rsidRPr="00033452">
        <w:rPr>
          <w:rFonts w:hint="cs"/>
          <w:rtl/>
        </w:rPr>
        <w:t xml:space="preserve">תאריך אחרון להפצת המענה של עורך המכרז לשאלות מופיע בטבלת ריכוז התאריכים. </w:t>
      </w:r>
    </w:p>
    <w:p w14:paraId="3A7C9317" w14:textId="77777777" w:rsidR="000C589A" w:rsidRDefault="000C589A" w:rsidP="0048687D">
      <w:pPr>
        <w:pStyle w:val="a0"/>
        <w:numPr>
          <w:ilvl w:val="0"/>
          <w:numId w:val="30"/>
        </w:numPr>
        <w:spacing w:line="360" w:lineRule="auto"/>
        <w:jc w:val="both"/>
      </w:pPr>
      <w:r w:rsidRPr="00033452">
        <w:rPr>
          <w:rFonts w:hint="cs"/>
          <w:rtl/>
        </w:rPr>
        <w:t>יכול ויתקיימו מספר סבבי תשובות של עורך המכרז, וזאת על פי שיקול דעתו הבלעדי של עורך המכרז.</w:t>
      </w:r>
    </w:p>
    <w:p w14:paraId="5823AC13" w14:textId="77777777" w:rsidR="00033452" w:rsidRPr="00033452" w:rsidRDefault="00033452" w:rsidP="0048687D">
      <w:pPr>
        <w:pStyle w:val="a0"/>
        <w:numPr>
          <w:ilvl w:val="0"/>
          <w:numId w:val="30"/>
        </w:numPr>
        <w:spacing w:line="360" w:lineRule="auto"/>
        <w:jc w:val="both"/>
      </w:pPr>
      <w:r w:rsidRPr="00033452">
        <w:rPr>
          <w:rFonts w:hint="eastAsia"/>
          <w:rtl/>
        </w:rPr>
        <w:t>יובהר</w:t>
      </w:r>
      <w:r w:rsidRPr="00033452">
        <w:t xml:space="preserve"> </w:t>
      </w:r>
      <w:r w:rsidRPr="00033452">
        <w:rPr>
          <w:rFonts w:hint="eastAsia"/>
          <w:rtl/>
        </w:rPr>
        <w:t>כי</w:t>
      </w:r>
      <w:r w:rsidRPr="00033452">
        <w:rPr>
          <w:rFonts w:hint="cs"/>
          <w:rtl/>
        </w:rPr>
        <w:t xml:space="preserve"> עורך המכרז </w:t>
      </w:r>
      <w:r w:rsidRPr="00033452">
        <w:rPr>
          <w:rFonts w:hint="eastAsia"/>
          <w:rtl/>
        </w:rPr>
        <w:t>אינו</w:t>
      </w:r>
      <w:r w:rsidRPr="00033452">
        <w:t xml:space="preserve"> </w:t>
      </w:r>
      <w:r w:rsidRPr="00033452">
        <w:rPr>
          <w:rFonts w:hint="eastAsia"/>
          <w:rtl/>
        </w:rPr>
        <w:t>מחויב</w:t>
      </w:r>
      <w:r w:rsidRPr="00033452">
        <w:t xml:space="preserve"> </w:t>
      </w:r>
      <w:r w:rsidRPr="00033452">
        <w:rPr>
          <w:rFonts w:hint="eastAsia"/>
          <w:rtl/>
        </w:rPr>
        <w:t>לנוסח</w:t>
      </w:r>
      <w:r w:rsidRPr="00033452">
        <w:t xml:space="preserve"> </w:t>
      </w:r>
      <w:r w:rsidRPr="00033452">
        <w:rPr>
          <w:rFonts w:hint="eastAsia"/>
          <w:rtl/>
        </w:rPr>
        <w:t>השאלה</w:t>
      </w:r>
      <w:r w:rsidRPr="00033452">
        <w:rPr>
          <w:rFonts w:hint="cs"/>
          <w:rtl/>
        </w:rPr>
        <w:t xml:space="preserve">, </w:t>
      </w:r>
      <w:r w:rsidRPr="00033452">
        <w:rPr>
          <w:rFonts w:hint="eastAsia"/>
          <w:rtl/>
        </w:rPr>
        <w:t>ובכלל</w:t>
      </w:r>
      <w:r w:rsidRPr="00033452">
        <w:t xml:space="preserve"> </w:t>
      </w:r>
      <w:r w:rsidRPr="00033452">
        <w:rPr>
          <w:rFonts w:hint="eastAsia"/>
          <w:rtl/>
        </w:rPr>
        <w:t>זה</w:t>
      </w:r>
      <w:r w:rsidRPr="00033452">
        <w:t xml:space="preserve"> </w:t>
      </w:r>
      <w:r w:rsidRPr="00033452">
        <w:rPr>
          <w:rFonts w:hint="eastAsia"/>
          <w:rtl/>
        </w:rPr>
        <w:t>רשאי</w:t>
      </w:r>
      <w:r w:rsidRPr="00033452">
        <w:t xml:space="preserve"> </w:t>
      </w:r>
      <w:r w:rsidRPr="00033452">
        <w:rPr>
          <w:rFonts w:hint="cs"/>
          <w:rtl/>
        </w:rPr>
        <w:t>עורך המכרז</w:t>
      </w:r>
      <w:r w:rsidRPr="00033452">
        <w:t xml:space="preserve"> </w:t>
      </w:r>
      <w:r w:rsidRPr="00033452">
        <w:rPr>
          <w:rFonts w:hint="eastAsia"/>
          <w:rtl/>
        </w:rPr>
        <w:t>בעת</w:t>
      </w:r>
      <w:r w:rsidRPr="00033452">
        <w:t xml:space="preserve"> </w:t>
      </w:r>
      <w:r w:rsidRPr="00033452">
        <w:rPr>
          <w:rFonts w:hint="eastAsia"/>
          <w:rtl/>
        </w:rPr>
        <w:t>ניסוח</w:t>
      </w:r>
      <w:r w:rsidRPr="00033452">
        <w:t xml:space="preserve"> </w:t>
      </w:r>
      <w:r w:rsidRPr="00033452">
        <w:rPr>
          <w:rFonts w:hint="eastAsia"/>
          <w:rtl/>
        </w:rPr>
        <w:t>תשובות</w:t>
      </w:r>
      <w:r w:rsidRPr="00033452">
        <w:rPr>
          <w:rFonts w:hint="cs"/>
          <w:rtl/>
        </w:rPr>
        <w:t xml:space="preserve"> </w:t>
      </w:r>
      <w:r w:rsidRPr="00033452">
        <w:rPr>
          <w:rFonts w:hint="eastAsia"/>
          <w:rtl/>
        </w:rPr>
        <w:t>ההבהרה</w:t>
      </w:r>
      <w:r w:rsidRPr="00033452">
        <w:t xml:space="preserve"> </w:t>
      </w:r>
      <w:r w:rsidRPr="00033452">
        <w:rPr>
          <w:rFonts w:hint="eastAsia"/>
          <w:rtl/>
        </w:rPr>
        <w:t>שתפורסמנה</w:t>
      </w:r>
      <w:r w:rsidRPr="00033452">
        <w:t xml:space="preserve"> </w:t>
      </w:r>
      <w:r w:rsidRPr="00033452">
        <w:rPr>
          <w:rFonts w:hint="eastAsia"/>
          <w:rtl/>
        </w:rPr>
        <w:t>למתמודדים</w:t>
      </w:r>
      <w:r w:rsidRPr="00033452">
        <w:t xml:space="preserve"> </w:t>
      </w:r>
      <w:r w:rsidRPr="00033452">
        <w:rPr>
          <w:rFonts w:hint="eastAsia"/>
          <w:rtl/>
        </w:rPr>
        <w:t>באתר</w:t>
      </w:r>
      <w:r w:rsidRPr="00033452">
        <w:t xml:space="preserve"> </w:t>
      </w:r>
      <w:r w:rsidRPr="00033452">
        <w:rPr>
          <w:rFonts w:hint="eastAsia"/>
          <w:rtl/>
        </w:rPr>
        <w:t>המכרז</w:t>
      </w:r>
      <w:r w:rsidRPr="00033452">
        <w:t xml:space="preserve"> </w:t>
      </w:r>
      <w:r w:rsidRPr="00033452">
        <w:rPr>
          <w:rFonts w:hint="eastAsia"/>
          <w:rtl/>
        </w:rPr>
        <w:t>לקצר</w:t>
      </w:r>
      <w:r w:rsidRPr="00033452">
        <w:t xml:space="preserve"> </w:t>
      </w:r>
      <w:r w:rsidRPr="00033452">
        <w:rPr>
          <w:rFonts w:hint="eastAsia"/>
          <w:rtl/>
        </w:rPr>
        <w:t>נוסח</w:t>
      </w:r>
      <w:r w:rsidRPr="00033452">
        <w:t xml:space="preserve"> </w:t>
      </w:r>
      <w:r w:rsidRPr="00033452">
        <w:rPr>
          <w:rFonts w:hint="eastAsia"/>
          <w:rtl/>
        </w:rPr>
        <w:t>של</w:t>
      </w:r>
      <w:r w:rsidRPr="00033452">
        <w:t xml:space="preserve"> </w:t>
      </w:r>
      <w:r w:rsidRPr="00033452">
        <w:rPr>
          <w:rFonts w:hint="eastAsia"/>
          <w:rtl/>
        </w:rPr>
        <w:t>שאלה</w:t>
      </w:r>
      <w:r w:rsidRPr="00033452">
        <w:rPr>
          <w:rFonts w:hint="cs"/>
          <w:rtl/>
        </w:rPr>
        <w:t xml:space="preserve">, </w:t>
      </w:r>
      <w:r w:rsidRPr="00033452">
        <w:rPr>
          <w:rFonts w:hint="eastAsia"/>
          <w:rtl/>
        </w:rPr>
        <w:t>לנסחה</w:t>
      </w:r>
      <w:r w:rsidRPr="00033452">
        <w:rPr>
          <w:rFonts w:hint="cs"/>
          <w:rtl/>
        </w:rPr>
        <w:t xml:space="preserve"> </w:t>
      </w:r>
      <w:r w:rsidRPr="00033452">
        <w:rPr>
          <w:rFonts w:hint="eastAsia"/>
          <w:rtl/>
        </w:rPr>
        <w:t>מחדש</w:t>
      </w:r>
      <w:r w:rsidRPr="00033452">
        <w:rPr>
          <w:rFonts w:hint="cs"/>
          <w:rtl/>
        </w:rPr>
        <w:t xml:space="preserve">, </w:t>
      </w:r>
      <w:r w:rsidRPr="00033452">
        <w:rPr>
          <w:rFonts w:hint="eastAsia"/>
          <w:rtl/>
        </w:rPr>
        <w:t>להשמיט</w:t>
      </w:r>
      <w:r w:rsidRPr="00033452">
        <w:t xml:space="preserve"> </w:t>
      </w:r>
      <w:r w:rsidRPr="00033452">
        <w:rPr>
          <w:rFonts w:hint="eastAsia"/>
          <w:rtl/>
        </w:rPr>
        <w:t>חלקים</w:t>
      </w:r>
      <w:r w:rsidRPr="00033452">
        <w:t xml:space="preserve"> </w:t>
      </w:r>
      <w:r w:rsidRPr="00033452">
        <w:rPr>
          <w:rFonts w:hint="eastAsia"/>
          <w:rtl/>
        </w:rPr>
        <w:t>ממנה</w:t>
      </w:r>
      <w:r w:rsidRPr="00033452">
        <w:rPr>
          <w:rFonts w:hint="cs"/>
          <w:rtl/>
        </w:rPr>
        <w:t xml:space="preserve">, </w:t>
      </w:r>
      <w:r w:rsidRPr="00033452">
        <w:rPr>
          <w:rFonts w:hint="eastAsia"/>
          <w:rtl/>
        </w:rPr>
        <w:t>ועוד</w:t>
      </w:r>
      <w:r w:rsidRPr="00033452">
        <w:rPr>
          <w:rFonts w:hint="cs"/>
          <w:rtl/>
        </w:rPr>
        <w:t xml:space="preserve">. </w:t>
      </w:r>
      <w:r w:rsidRPr="00033452">
        <w:rPr>
          <w:rFonts w:hint="eastAsia"/>
          <w:rtl/>
        </w:rPr>
        <w:t>בכל</w:t>
      </w:r>
      <w:r w:rsidRPr="00033452">
        <w:t xml:space="preserve"> </w:t>
      </w:r>
      <w:r w:rsidRPr="00033452">
        <w:rPr>
          <w:rFonts w:hint="eastAsia"/>
          <w:rtl/>
        </w:rPr>
        <w:t>מקרה</w:t>
      </w:r>
      <w:r w:rsidRPr="00033452">
        <w:t xml:space="preserve"> </w:t>
      </w:r>
      <w:r w:rsidRPr="00033452">
        <w:rPr>
          <w:rFonts w:hint="eastAsia"/>
          <w:rtl/>
        </w:rPr>
        <w:t>לא</w:t>
      </w:r>
      <w:r w:rsidRPr="00033452">
        <w:t xml:space="preserve"> </w:t>
      </w:r>
      <w:r w:rsidRPr="00033452">
        <w:rPr>
          <w:rFonts w:hint="eastAsia"/>
          <w:rtl/>
        </w:rPr>
        <w:t>יהיה</w:t>
      </w:r>
      <w:r w:rsidRPr="00033452">
        <w:t xml:space="preserve"> </w:t>
      </w:r>
      <w:r w:rsidRPr="00033452">
        <w:rPr>
          <w:rFonts w:hint="eastAsia"/>
          <w:rtl/>
        </w:rPr>
        <w:t>לנוסח</w:t>
      </w:r>
      <w:r w:rsidRPr="00033452">
        <w:t xml:space="preserve"> </w:t>
      </w:r>
      <w:r w:rsidRPr="00033452">
        <w:rPr>
          <w:rFonts w:hint="eastAsia"/>
          <w:rtl/>
        </w:rPr>
        <w:t>השאלה</w:t>
      </w:r>
      <w:r w:rsidRPr="00033452">
        <w:t xml:space="preserve"> </w:t>
      </w:r>
      <w:r w:rsidRPr="00033452">
        <w:rPr>
          <w:rFonts w:hint="eastAsia"/>
          <w:rtl/>
        </w:rPr>
        <w:t>משמעות</w:t>
      </w:r>
      <w:r w:rsidRPr="00033452">
        <w:rPr>
          <w:rFonts w:hint="cs"/>
          <w:rtl/>
        </w:rPr>
        <w:t xml:space="preserve"> </w:t>
      </w:r>
      <w:r w:rsidRPr="00033452">
        <w:rPr>
          <w:rFonts w:hint="eastAsia"/>
          <w:rtl/>
        </w:rPr>
        <w:t>פרשנית</w:t>
      </w:r>
      <w:r w:rsidRPr="00033452">
        <w:t xml:space="preserve"> </w:t>
      </w:r>
      <w:r w:rsidRPr="00033452">
        <w:rPr>
          <w:rFonts w:hint="eastAsia"/>
          <w:rtl/>
        </w:rPr>
        <w:t>כלשהי</w:t>
      </w:r>
      <w:r w:rsidRPr="00033452">
        <w:t xml:space="preserve"> </w:t>
      </w:r>
      <w:r w:rsidRPr="00033452">
        <w:rPr>
          <w:rFonts w:hint="eastAsia"/>
          <w:rtl/>
        </w:rPr>
        <w:t>אלא</w:t>
      </w:r>
      <w:r w:rsidRPr="00033452">
        <w:t xml:space="preserve"> </w:t>
      </w:r>
      <w:r w:rsidRPr="00033452">
        <w:rPr>
          <w:rFonts w:hint="eastAsia"/>
          <w:rtl/>
        </w:rPr>
        <w:t>אם</w:t>
      </w:r>
      <w:r w:rsidRPr="00033452">
        <w:t xml:space="preserve"> </w:t>
      </w:r>
      <w:r w:rsidRPr="00033452">
        <w:rPr>
          <w:rFonts w:hint="eastAsia"/>
          <w:rtl/>
        </w:rPr>
        <w:t>עולה</w:t>
      </w:r>
      <w:r w:rsidRPr="00033452">
        <w:t xml:space="preserve"> </w:t>
      </w:r>
      <w:r w:rsidRPr="00033452">
        <w:rPr>
          <w:rFonts w:hint="eastAsia"/>
          <w:rtl/>
        </w:rPr>
        <w:t>כוונה</w:t>
      </w:r>
      <w:r w:rsidRPr="00033452">
        <w:t xml:space="preserve"> </w:t>
      </w:r>
      <w:r w:rsidRPr="00033452">
        <w:rPr>
          <w:rFonts w:hint="eastAsia"/>
          <w:rtl/>
        </w:rPr>
        <w:t>מפורשת</w:t>
      </w:r>
      <w:r w:rsidRPr="00033452">
        <w:t xml:space="preserve"> </w:t>
      </w:r>
      <w:r w:rsidRPr="00033452">
        <w:rPr>
          <w:rFonts w:hint="eastAsia"/>
          <w:rtl/>
        </w:rPr>
        <w:t>מהתשובה</w:t>
      </w:r>
      <w:r w:rsidRPr="00033452">
        <w:t xml:space="preserve"> </w:t>
      </w:r>
      <w:r w:rsidRPr="00033452">
        <w:rPr>
          <w:rFonts w:hint="eastAsia"/>
          <w:rtl/>
        </w:rPr>
        <w:t>להקנות</w:t>
      </w:r>
      <w:r w:rsidRPr="00033452">
        <w:t xml:space="preserve"> </w:t>
      </w:r>
      <w:r w:rsidRPr="00033452">
        <w:rPr>
          <w:rFonts w:hint="eastAsia"/>
          <w:rtl/>
        </w:rPr>
        <w:t>משמעות</w:t>
      </w:r>
      <w:r w:rsidRPr="00033452">
        <w:t xml:space="preserve"> </w:t>
      </w:r>
      <w:r w:rsidRPr="00033452">
        <w:rPr>
          <w:rFonts w:hint="eastAsia"/>
          <w:rtl/>
        </w:rPr>
        <w:t>כזו</w:t>
      </w:r>
      <w:r w:rsidRPr="00033452">
        <w:t>.</w:t>
      </w:r>
    </w:p>
    <w:p w14:paraId="6B8D431F" w14:textId="77777777" w:rsidR="00033452" w:rsidRPr="00033452" w:rsidRDefault="00033452" w:rsidP="0048687D">
      <w:pPr>
        <w:pStyle w:val="a0"/>
        <w:numPr>
          <w:ilvl w:val="0"/>
          <w:numId w:val="30"/>
        </w:numPr>
        <w:spacing w:line="360" w:lineRule="auto"/>
        <w:jc w:val="both"/>
      </w:pPr>
      <w:r w:rsidRPr="00033452">
        <w:rPr>
          <w:rFonts w:hint="cs"/>
          <w:rtl/>
        </w:rPr>
        <w:t>עורך המכרז</w:t>
      </w:r>
      <w:r w:rsidRPr="00033452">
        <w:t xml:space="preserve"> </w:t>
      </w:r>
      <w:r w:rsidRPr="00033452">
        <w:rPr>
          <w:rFonts w:hint="eastAsia"/>
          <w:rtl/>
        </w:rPr>
        <w:t>איננו</w:t>
      </w:r>
      <w:r w:rsidRPr="00033452">
        <w:t xml:space="preserve"> </w:t>
      </w:r>
      <w:r w:rsidRPr="00033452">
        <w:rPr>
          <w:rFonts w:hint="eastAsia"/>
          <w:rtl/>
        </w:rPr>
        <w:t>מתחייב</w:t>
      </w:r>
      <w:r w:rsidRPr="00033452">
        <w:t xml:space="preserve"> </w:t>
      </w:r>
      <w:r w:rsidRPr="00033452">
        <w:rPr>
          <w:rFonts w:hint="eastAsia"/>
          <w:rtl/>
        </w:rPr>
        <w:t>כי</w:t>
      </w:r>
      <w:r w:rsidRPr="00033452">
        <w:t xml:space="preserve"> </w:t>
      </w:r>
      <w:r w:rsidRPr="00033452">
        <w:rPr>
          <w:rFonts w:hint="eastAsia"/>
          <w:rtl/>
        </w:rPr>
        <w:t>כל</w:t>
      </w:r>
      <w:r w:rsidRPr="00033452">
        <w:t xml:space="preserve"> </w:t>
      </w:r>
      <w:r w:rsidRPr="00033452">
        <w:rPr>
          <w:rFonts w:hint="eastAsia"/>
          <w:rtl/>
        </w:rPr>
        <w:t>שאלה</w:t>
      </w:r>
      <w:r w:rsidRPr="00033452">
        <w:t xml:space="preserve"> </w:t>
      </w:r>
      <w:r w:rsidRPr="00033452">
        <w:rPr>
          <w:rFonts w:hint="eastAsia"/>
          <w:rtl/>
        </w:rPr>
        <w:t>תענה</w:t>
      </w:r>
      <w:r w:rsidRPr="00033452">
        <w:rPr>
          <w:rFonts w:hint="cs"/>
          <w:rtl/>
        </w:rPr>
        <w:t xml:space="preserve">, </w:t>
      </w:r>
      <w:r w:rsidRPr="00033452">
        <w:rPr>
          <w:rFonts w:hint="eastAsia"/>
          <w:rtl/>
        </w:rPr>
        <w:t>ולא</w:t>
      </w:r>
      <w:r w:rsidRPr="00033452">
        <w:t xml:space="preserve"> </w:t>
      </w:r>
      <w:r w:rsidRPr="00033452">
        <w:rPr>
          <w:rFonts w:hint="eastAsia"/>
          <w:rtl/>
        </w:rPr>
        <w:t>יהיה</w:t>
      </w:r>
      <w:r w:rsidRPr="00033452">
        <w:t xml:space="preserve"> </w:t>
      </w:r>
      <w:r w:rsidRPr="00033452">
        <w:rPr>
          <w:rFonts w:hint="eastAsia"/>
          <w:rtl/>
        </w:rPr>
        <w:t>מחויב</w:t>
      </w:r>
      <w:r w:rsidRPr="00033452">
        <w:t xml:space="preserve"> </w:t>
      </w:r>
      <w:r w:rsidRPr="00033452">
        <w:rPr>
          <w:rFonts w:hint="eastAsia"/>
          <w:rtl/>
        </w:rPr>
        <w:t>לנמק</w:t>
      </w:r>
      <w:r w:rsidRPr="00033452">
        <w:t xml:space="preserve"> </w:t>
      </w:r>
      <w:r w:rsidRPr="00033452">
        <w:rPr>
          <w:rFonts w:hint="eastAsia"/>
          <w:rtl/>
        </w:rPr>
        <w:t>את</w:t>
      </w:r>
      <w:r w:rsidRPr="00033452">
        <w:t xml:space="preserve"> </w:t>
      </w:r>
      <w:r w:rsidRPr="00033452">
        <w:rPr>
          <w:rFonts w:hint="eastAsia"/>
          <w:rtl/>
        </w:rPr>
        <w:t>תשובותיו</w:t>
      </w:r>
      <w:r w:rsidRPr="00033452">
        <w:t>.</w:t>
      </w:r>
    </w:p>
    <w:p w14:paraId="2554DD85" w14:textId="77777777" w:rsidR="00033452" w:rsidRPr="00033452" w:rsidRDefault="00033452" w:rsidP="0048687D">
      <w:pPr>
        <w:pStyle w:val="a0"/>
        <w:numPr>
          <w:ilvl w:val="0"/>
          <w:numId w:val="30"/>
        </w:numPr>
        <w:spacing w:line="360" w:lineRule="auto"/>
        <w:jc w:val="both"/>
      </w:pPr>
      <w:r w:rsidRPr="00033452">
        <w:rPr>
          <w:rFonts w:hint="cs"/>
          <w:rtl/>
        </w:rPr>
        <w:t>עורך המכרז</w:t>
      </w:r>
      <w:r w:rsidRPr="00033452">
        <w:t xml:space="preserve"> </w:t>
      </w:r>
      <w:r w:rsidRPr="00033452">
        <w:rPr>
          <w:rFonts w:hint="eastAsia"/>
          <w:rtl/>
        </w:rPr>
        <w:t>רשאי</w:t>
      </w:r>
      <w:r w:rsidRPr="00033452">
        <w:t xml:space="preserve"> </w:t>
      </w:r>
      <w:r w:rsidRPr="00033452">
        <w:rPr>
          <w:rFonts w:hint="eastAsia"/>
          <w:rtl/>
        </w:rPr>
        <w:t>בכל</w:t>
      </w:r>
      <w:r w:rsidRPr="00033452">
        <w:t xml:space="preserve"> </w:t>
      </w:r>
      <w:r w:rsidRPr="00033452">
        <w:rPr>
          <w:rFonts w:hint="eastAsia"/>
          <w:rtl/>
        </w:rPr>
        <w:t>עת</w:t>
      </w:r>
      <w:r w:rsidRPr="00033452">
        <w:t xml:space="preserve"> </w:t>
      </w:r>
      <w:r w:rsidRPr="00033452">
        <w:rPr>
          <w:rFonts w:hint="eastAsia"/>
          <w:rtl/>
        </w:rPr>
        <w:t>עד</w:t>
      </w:r>
      <w:r w:rsidRPr="00033452">
        <w:t xml:space="preserve"> </w:t>
      </w:r>
      <w:r w:rsidRPr="00033452">
        <w:rPr>
          <w:rFonts w:hint="eastAsia"/>
          <w:rtl/>
        </w:rPr>
        <w:t>למועד</w:t>
      </w:r>
      <w:r w:rsidRPr="00033452">
        <w:t xml:space="preserve"> </w:t>
      </w:r>
      <w:r w:rsidRPr="00033452">
        <w:rPr>
          <w:rFonts w:hint="eastAsia"/>
          <w:rtl/>
        </w:rPr>
        <w:t>האחרון</w:t>
      </w:r>
      <w:r w:rsidRPr="00033452">
        <w:t xml:space="preserve"> </w:t>
      </w:r>
      <w:r w:rsidRPr="00033452">
        <w:rPr>
          <w:rFonts w:hint="eastAsia"/>
          <w:rtl/>
        </w:rPr>
        <w:t>להגשת</w:t>
      </w:r>
      <w:r w:rsidRPr="00033452">
        <w:t xml:space="preserve"> </w:t>
      </w:r>
      <w:r w:rsidRPr="00033452">
        <w:rPr>
          <w:rFonts w:hint="eastAsia"/>
          <w:rtl/>
        </w:rPr>
        <w:t>ההצעות</w:t>
      </w:r>
      <w:r w:rsidRPr="00033452">
        <w:rPr>
          <w:rFonts w:hint="cs"/>
          <w:rtl/>
        </w:rPr>
        <w:t xml:space="preserve">, </w:t>
      </w:r>
      <w:r w:rsidRPr="00033452">
        <w:rPr>
          <w:rFonts w:hint="eastAsia"/>
          <w:rtl/>
        </w:rPr>
        <w:t>לשנות</w:t>
      </w:r>
      <w:r w:rsidRPr="00033452">
        <w:t xml:space="preserve"> </w:t>
      </w:r>
      <w:r w:rsidRPr="00033452">
        <w:rPr>
          <w:rFonts w:hint="eastAsia"/>
          <w:rtl/>
        </w:rPr>
        <w:t>כל</w:t>
      </w:r>
      <w:r w:rsidRPr="00033452">
        <w:t xml:space="preserve"> </w:t>
      </w:r>
      <w:r w:rsidRPr="00033452">
        <w:rPr>
          <w:rFonts w:hint="eastAsia"/>
          <w:rtl/>
        </w:rPr>
        <w:t>תנאי</w:t>
      </w:r>
      <w:r w:rsidRPr="00033452">
        <w:t xml:space="preserve"> </w:t>
      </w:r>
      <w:r w:rsidRPr="00033452">
        <w:rPr>
          <w:rFonts w:hint="eastAsia"/>
          <w:rtl/>
        </w:rPr>
        <w:t>מתנאי</w:t>
      </w:r>
      <w:r w:rsidRPr="00033452">
        <w:rPr>
          <w:rFonts w:hint="cs"/>
          <w:rtl/>
        </w:rPr>
        <w:t xml:space="preserve"> </w:t>
      </w:r>
      <w:r w:rsidRPr="00033452">
        <w:rPr>
          <w:rFonts w:hint="eastAsia"/>
          <w:rtl/>
        </w:rPr>
        <w:t>המכרז</w:t>
      </w:r>
      <w:r w:rsidRPr="00033452">
        <w:rPr>
          <w:rFonts w:hint="cs"/>
          <w:rtl/>
        </w:rPr>
        <w:t xml:space="preserve">, </w:t>
      </w:r>
      <w:r w:rsidRPr="00033452">
        <w:rPr>
          <w:rFonts w:hint="eastAsia"/>
          <w:rtl/>
        </w:rPr>
        <w:t>בין</w:t>
      </w:r>
      <w:r w:rsidRPr="00033452">
        <w:t xml:space="preserve"> </w:t>
      </w:r>
      <w:r w:rsidRPr="00033452">
        <w:rPr>
          <w:rFonts w:hint="eastAsia"/>
          <w:rtl/>
        </w:rPr>
        <w:t>אם</w:t>
      </w:r>
      <w:r w:rsidRPr="00033452">
        <w:t xml:space="preserve"> </w:t>
      </w:r>
      <w:r w:rsidRPr="00033452">
        <w:rPr>
          <w:rFonts w:hint="eastAsia"/>
          <w:rtl/>
        </w:rPr>
        <w:t>ביוזמתו</w:t>
      </w:r>
      <w:r w:rsidRPr="00033452">
        <w:t xml:space="preserve"> </w:t>
      </w:r>
      <w:r w:rsidRPr="00033452">
        <w:rPr>
          <w:rFonts w:hint="eastAsia"/>
          <w:rtl/>
        </w:rPr>
        <w:t>ובין</w:t>
      </w:r>
      <w:r w:rsidRPr="00033452">
        <w:t xml:space="preserve"> </w:t>
      </w:r>
      <w:r w:rsidRPr="00033452">
        <w:rPr>
          <w:rFonts w:hint="eastAsia"/>
          <w:rtl/>
        </w:rPr>
        <w:t>אם</w:t>
      </w:r>
      <w:r w:rsidRPr="00033452">
        <w:t xml:space="preserve"> </w:t>
      </w:r>
      <w:r w:rsidRPr="00033452">
        <w:rPr>
          <w:rFonts w:hint="eastAsia"/>
          <w:rtl/>
        </w:rPr>
        <w:t>בתשובה</w:t>
      </w:r>
      <w:r w:rsidRPr="00033452">
        <w:t xml:space="preserve"> </w:t>
      </w:r>
      <w:r w:rsidRPr="00033452">
        <w:rPr>
          <w:rFonts w:hint="eastAsia"/>
          <w:rtl/>
        </w:rPr>
        <w:t>לשאלות</w:t>
      </w:r>
      <w:r w:rsidRPr="00033452">
        <w:t xml:space="preserve"> </w:t>
      </w:r>
      <w:r w:rsidRPr="00033452">
        <w:rPr>
          <w:rFonts w:hint="eastAsia"/>
          <w:rtl/>
        </w:rPr>
        <w:t>או</w:t>
      </w:r>
      <w:r w:rsidRPr="00033452">
        <w:t xml:space="preserve"> </w:t>
      </w:r>
      <w:r w:rsidRPr="00033452">
        <w:rPr>
          <w:rFonts w:hint="eastAsia"/>
          <w:rtl/>
        </w:rPr>
        <w:t>בקשות</w:t>
      </w:r>
      <w:r w:rsidRPr="00033452">
        <w:t xml:space="preserve"> </w:t>
      </w:r>
      <w:r w:rsidRPr="00033452">
        <w:rPr>
          <w:rFonts w:hint="eastAsia"/>
          <w:rtl/>
        </w:rPr>
        <w:t>מציעים</w:t>
      </w:r>
      <w:r w:rsidRPr="00033452">
        <w:t xml:space="preserve"> </w:t>
      </w:r>
      <w:r w:rsidRPr="00033452">
        <w:rPr>
          <w:rFonts w:hint="eastAsia"/>
          <w:rtl/>
        </w:rPr>
        <w:t>שתוגשנה</w:t>
      </w:r>
      <w:r w:rsidRPr="00033452">
        <w:rPr>
          <w:rFonts w:hint="cs"/>
          <w:rtl/>
        </w:rPr>
        <w:t xml:space="preserve"> </w:t>
      </w:r>
      <w:r w:rsidRPr="00033452">
        <w:rPr>
          <w:rFonts w:hint="eastAsia"/>
          <w:rtl/>
        </w:rPr>
        <w:t>בהתאם</w:t>
      </w:r>
      <w:r w:rsidRPr="00033452">
        <w:t xml:space="preserve"> </w:t>
      </w:r>
      <w:r w:rsidRPr="00033452">
        <w:rPr>
          <w:rFonts w:hint="eastAsia"/>
          <w:rtl/>
        </w:rPr>
        <w:t>לאמור</w:t>
      </w:r>
      <w:r w:rsidRPr="00033452">
        <w:t xml:space="preserve"> </w:t>
      </w:r>
      <w:r w:rsidRPr="00033452">
        <w:rPr>
          <w:rFonts w:hint="eastAsia"/>
          <w:rtl/>
        </w:rPr>
        <w:t>לעיל</w:t>
      </w:r>
      <w:r w:rsidRPr="00033452">
        <w:t>.</w:t>
      </w:r>
    </w:p>
    <w:p w14:paraId="43C30877" w14:textId="77777777" w:rsidR="00C41FBE" w:rsidRPr="00033452" w:rsidRDefault="00C41FBE" w:rsidP="00F32DCA">
      <w:pPr>
        <w:spacing w:line="360" w:lineRule="auto"/>
        <w:jc w:val="both"/>
        <w:rPr>
          <w:rtl/>
        </w:rPr>
      </w:pPr>
    </w:p>
    <w:p w14:paraId="2C288C35" w14:textId="77777777" w:rsidR="000C589A" w:rsidRPr="00C13F36" w:rsidRDefault="000C589A" w:rsidP="0041271E">
      <w:pPr>
        <w:pStyle w:val="20"/>
        <w:numPr>
          <w:ilvl w:val="1"/>
          <w:numId w:val="102"/>
        </w:numPr>
        <w:tabs>
          <w:tab w:val="clear" w:pos="628"/>
          <w:tab w:val="left" w:pos="1076"/>
        </w:tabs>
        <w:rPr>
          <w:rtl/>
        </w:rPr>
      </w:pPr>
      <w:bookmarkStart w:id="272" w:name="_Toc425075691"/>
      <w:bookmarkStart w:id="273" w:name="_Toc438137691"/>
      <w:bookmarkStart w:id="274" w:name="_Toc140999517"/>
      <w:bookmarkStart w:id="275" w:name="_Toc187391204"/>
      <w:bookmarkStart w:id="276" w:name="_Toc201989847"/>
      <w:bookmarkStart w:id="277" w:name="_Toc201991676"/>
      <w:bookmarkStart w:id="278" w:name="_Toc202785148"/>
      <w:bookmarkStart w:id="279" w:name="_Toc202785340"/>
      <w:bookmarkStart w:id="280" w:name="_Toc203280120"/>
      <w:bookmarkStart w:id="281" w:name="_Toc203884340"/>
      <w:bookmarkStart w:id="282" w:name="_Toc208116392"/>
      <w:bookmarkStart w:id="283" w:name="_Toc208128116"/>
      <w:bookmarkStart w:id="284" w:name="_Toc253577859"/>
      <w:bookmarkStart w:id="285" w:name="_Toc287541386"/>
      <w:bookmarkStart w:id="286" w:name="_Toc287541486"/>
      <w:bookmarkStart w:id="287" w:name="_Toc412300597"/>
      <w:bookmarkStart w:id="288" w:name="_Toc201399983"/>
      <w:bookmarkStart w:id="289" w:name="_Toc201400287"/>
      <w:bookmarkStart w:id="290" w:name="_Toc201400867"/>
      <w:bookmarkStart w:id="291" w:name="_Toc201550924"/>
      <w:r w:rsidRPr="00C13F36">
        <w:rPr>
          <w:rFonts w:hint="cs"/>
          <w:rtl/>
        </w:rPr>
        <w:t>הצעת המציע</w:t>
      </w:r>
      <w:bookmarkEnd w:id="272"/>
      <w:bookmarkEnd w:id="273"/>
      <w:r w:rsidRPr="00C13F36">
        <w:rPr>
          <w:rFonts w:hint="cs"/>
          <w:rtl/>
        </w:rPr>
        <w:t xml:space="preserve"> </w:t>
      </w:r>
    </w:p>
    <w:p w14:paraId="2A9791F7" w14:textId="77777777" w:rsidR="000C589A" w:rsidRPr="00C13F36" w:rsidRDefault="000C589A" w:rsidP="0041271E">
      <w:pPr>
        <w:pStyle w:val="30"/>
        <w:numPr>
          <w:ilvl w:val="2"/>
          <w:numId w:val="102"/>
        </w:numPr>
        <w:tabs>
          <w:tab w:val="clear" w:pos="486"/>
          <w:tab w:val="clear" w:pos="628"/>
          <w:tab w:val="left" w:pos="793"/>
        </w:tabs>
        <w:ind w:left="793"/>
      </w:pPr>
      <w:bookmarkStart w:id="292" w:name="_Toc425075692"/>
      <w:bookmarkStart w:id="293" w:name="_Toc428691092"/>
      <w:bookmarkStart w:id="294" w:name="_Toc428715874"/>
      <w:bookmarkStart w:id="295" w:name="_Toc437352692"/>
      <w:bookmarkStart w:id="296" w:name="_Toc438137692"/>
      <w:r w:rsidRPr="00C13F36">
        <w:rPr>
          <w:rFonts w:hint="cs"/>
          <w:rtl/>
        </w:rPr>
        <w:t>כללי</w:t>
      </w:r>
      <w:bookmarkEnd w:id="292"/>
      <w:bookmarkEnd w:id="293"/>
      <w:bookmarkEnd w:id="294"/>
      <w:bookmarkEnd w:id="295"/>
      <w:bookmarkEnd w:id="296"/>
    </w:p>
    <w:p w14:paraId="13C779DD" w14:textId="77777777" w:rsidR="00C41FBE" w:rsidRDefault="000C589A" w:rsidP="00F32DCA">
      <w:pPr>
        <w:numPr>
          <w:ilvl w:val="0"/>
          <w:numId w:val="12"/>
        </w:numPr>
        <w:spacing w:after="0" w:line="360" w:lineRule="auto"/>
        <w:jc w:val="both"/>
        <w:rPr>
          <w:rStyle w:val="40"/>
          <w:b/>
          <w:bCs/>
        </w:rPr>
      </w:pPr>
      <w:bookmarkStart w:id="297" w:name="_Toc140999518"/>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r w:rsidRPr="00C13F36">
        <w:rPr>
          <w:rFonts w:hint="cs"/>
          <w:rtl/>
        </w:rPr>
        <w:t>הצעת המציע והמידע שבה הם רכושו של המציע. עורך המכרז מתחייב לא לעשות שימוש בהצעת המציע, אלא לצורכי המכרז.</w:t>
      </w:r>
    </w:p>
    <w:p w14:paraId="669AD18C" w14:textId="3567775B" w:rsidR="000C589A" w:rsidRPr="00A32E5B" w:rsidRDefault="000C589A" w:rsidP="00A32E5B">
      <w:pPr>
        <w:numPr>
          <w:ilvl w:val="0"/>
          <w:numId w:val="12"/>
        </w:numPr>
        <w:spacing w:after="0" w:line="360" w:lineRule="auto"/>
        <w:jc w:val="both"/>
        <w:rPr>
          <w:rStyle w:val="40"/>
        </w:rPr>
      </w:pPr>
      <w:r w:rsidRPr="00C41FBE">
        <w:rPr>
          <w:rStyle w:val="40"/>
          <w:rtl/>
        </w:rPr>
        <w:lastRenderedPageBreak/>
        <w:t>בהתאם לתקנ</w:t>
      </w:r>
      <w:r w:rsidR="00A32E5B">
        <w:rPr>
          <w:rStyle w:val="40"/>
          <w:rFonts w:hint="cs"/>
          <w:rtl/>
        </w:rPr>
        <w:t>ה</w:t>
      </w:r>
      <w:r w:rsidRPr="00C41FBE">
        <w:rPr>
          <w:rStyle w:val="40"/>
          <w:rtl/>
        </w:rPr>
        <w:t xml:space="preserve"> </w:t>
      </w:r>
      <w:r w:rsidR="00A32E5B">
        <w:rPr>
          <w:rStyle w:val="40"/>
          <w:rFonts w:hint="cs"/>
          <w:rtl/>
        </w:rPr>
        <w:t xml:space="preserve">21(ה)(1) לתקנות </w:t>
      </w:r>
      <w:r w:rsidRPr="00C41FBE">
        <w:rPr>
          <w:rStyle w:val="40"/>
          <w:rFonts w:hint="cs"/>
          <w:rtl/>
        </w:rPr>
        <w:t xml:space="preserve">חובת המכרזים </w:t>
      </w:r>
      <w:proofErr w:type="spellStart"/>
      <w:r w:rsidRPr="00C41FBE">
        <w:rPr>
          <w:rStyle w:val="40"/>
          <w:rFonts w:hint="cs"/>
          <w:rtl/>
        </w:rPr>
        <w:t>התשנ"ג</w:t>
      </w:r>
      <w:proofErr w:type="spellEnd"/>
      <w:r w:rsidRPr="00C41FBE">
        <w:rPr>
          <w:rStyle w:val="40"/>
          <w:rFonts w:hint="cs"/>
          <w:rtl/>
        </w:rPr>
        <w:t xml:space="preserve">, </w:t>
      </w:r>
      <w:r w:rsidRPr="00C41FBE">
        <w:rPr>
          <w:rStyle w:val="40"/>
          <w:rtl/>
        </w:rPr>
        <w:t xml:space="preserve">רשאים </w:t>
      </w:r>
      <w:r w:rsidRPr="00C41FBE">
        <w:rPr>
          <w:rStyle w:val="40"/>
          <w:rFonts w:hint="cs"/>
          <w:rtl/>
        </w:rPr>
        <w:t>המציעים במכרז</w:t>
      </w:r>
      <w:r w:rsidRPr="00C41FBE">
        <w:rPr>
          <w:rStyle w:val="40"/>
          <w:rtl/>
        </w:rPr>
        <w:t xml:space="preserve"> לעיין </w:t>
      </w:r>
      <w:r w:rsidRPr="00C41FBE">
        <w:rPr>
          <w:rStyle w:val="40"/>
          <w:rFonts w:hint="cs"/>
          <w:rtl/>
        </w:rPr>
        <w:t xml:space="preserve">במסמכי ההליך </w:t>
      </w:r>
      <w:proofErr w:type="spellStart"/>
      <w:r w:rsidRPr="00C41FBE">
        <w:rPr>
          <w:rStyle w:val="40"/>
          <w:rFonts w:hint="cs"/>
          <w:rtl/>
        </w:rPr>
        <w:t>המכרזי</w:t>
      </w:r>
      <w:proofErr w:type="spellEnd"/>
      <w:r w:rsidRPr="00C41FBE">
        <w:rPr>
          <w:rStyle w:val="40"/>
          <w:rFonts w:hint="cs"/>
          <w:rtl/>
        </w:rPr>
        <w:t xml:space="preserve">, וזאת </w:t>
      </w:r>
      <w:r w:rsidR="00A32E5B">
        <w:rPr>
          <w:rStyle w:val="40"/>
          <w:rFonts w:hint="cs"/>
          <w:rtl/>
        </w:rPr>
        <w:t>ב</w:t>
      </w:r>
      <w:r w:rsidRPr="00C41FBE">
        <w:rPr>
          <w:rStyle w:val="40"/>
          <w:rFonts w:hint="cs"/>
          <w:rtl/>
        </w:rPr>
        <w:t>תוך 30 ימים ממועד מ</w:t>
      </w:r>
      <w:r w:rsidR="00A32E5B">
        <w:rPr>
          <w:rStyle w:val="40"/>
          <w:rFonts w:hint="cs"/>
          <w:rtl/>
        </w:rPr>
        <w:t>שלוח</w:t>
      </w:r>
      <w:r w:rsidRPr="00C41FBE">
        <w:rPr>
          <w:rStyle w:val="40"/>
          <w:rFonts w:hint="cs"/>
          <w:rtl/>
        </w:rPr>
        <w:t xml:space="preserve"> הודעת ועדת המכרזים אודות תוצאות המכרז</w:t>
      </w:r>
      <w:r w:rsidR="00A32E5B">
        <w:rPr>
          <w:rStyle w:val="40"/>
          <w:rFonts w:hint="cs"/>
          <w:rtl/>
        </w:rPr>
        <w:t xml:space="preserve"> למציע. </w:t>
      </w:r>
      <w:r w:rsidR="00A32E5B" w:rsidRPr="00C41FBE">
        <w:rPr>
          <w:rStyle w:val="40"/>
          <w:rFonts w:hint="cs"/>
          <w:rtl/>
        </w:rPr>
        <w:t>עורך המכרז רשאי לגבות אגרה עבור עיון כאמור.</w:t>
      </w:r>
    </w:p>
    <w:p w14:paraId="2355B10B" w14:textId="79828723" w:rsidR="007D1D84" w:rsidRPr="00223538" w:rsidRDefault="000C589A" w:rsidP="0091685A">
      <w:pPr>
        <w:numPr>
          <w:ilvl w:val="0"/>
          <w:numId w:val="12"/>
        </w:numPr>
        <w:spacing w:after="0" w:line="360" w:lineRule="auto"/>
        <w:jc w:val="both"/>
        <w:rPr>
          <w:rStyle w:val="40"/>
          <w:rFonts w:ascii="David" w:hAnsi="David"/>
          <w:sz w:val="24"/>
          <w:rtl/>
        </w:rPr>
      </w:pPr>
      <w:r w:rsidRPr="00C41FBE">
        <w:rPr>
          <w:rStyle w:val="40"/>
          <w:rFonts w:hint="cs"/>
          <w:rtl/>
        </w:rPr>
        <w:t>מציע בהצעתו, יציין אלו חלקים בהצעתו הם לדעתו סוד מסחרי או סוד מקצועי</w:t>
      </w:r>
      <w:r w:rsidR="007D1D84">
        <w:rPr>
          <w:rStyle w:val="40"/>
          <w:rFonts w:hint="cs"/>
          <w:rtl/>
        </w:rPr>
        <w:t xml:space="preserve"> שאותם הוא מבקש שלא לחשוף במסגרת מתן זכות העיון לפי תקנה 21(ה) לתקנות חובת המכרזים</w:t>
      </w:r>
      <w:r w:rsidRPr="00C41FBE">
        <w:rPr>
          <w:rStyle w:val="40"/>
          <w:rFonts w:hint="cs"/>
          <w:rtl/>
        </w:rPr>
        <w:t>. יובהר</w:t>
      </w:r>
      <w:r w:rsidR="007D1D84">
        <w:rPr>
          <w:rStyle w:val="40"/>
          <w:rFonts w:hint="cs"/>
          <w:rtl/>
        </w:rPr>
        <w:t xml:space="preserve"> לעניין זה</w:t>
      </w:r>
      <w:r w:rsidRPr="00C41FBE">
        <w:rPr>
          <w:rStyle w:val="40"/>
          <w:rFonts w:hint="cs"/>
          <w:rtl/>
        </w:rPr>
        <w:t xml:space="preserve"> כי </w:t>
      </w:r>
      <w:r w:rsidR="007D1D84">
        <w:rPr>
          <w:rStyle w:val="40"/>
          <w:rtl/>
        </w:rPr>
        <w:t>–</w:t>
      </w:r>
      <w:r w:rsidR="007D1D84">
        <w:rPr>
          <w:rStyle w:val="40"/>
          <w:rFonts w:hint="cs"/>
          <w:rtl/>
        </w:rPr>
        <w:t xml:space="preserve"> </w:t>
      </w:r>
    </w:p>
    <w:p w14:paraId="4C31233C" w14:textId="2C1B097D" w:rsidR="000C589A" w:rsidRDefault="000C589A" w:rsidP="00223538">
      <w:pPr>
        <w:numPr>
          <w:ilvl w:val="1"/>
          <w:numId w:val="12"/>
        </w:numPr>
        <w:spacing w:after="0" w:line="360" w:lineRule="auto"/>
        <w:jc w:val="both"/>
      </w:pPr>
      <w:r w:rsidRPr="00C41FBE">
        <w:rPr>
          <w:rStyle w:val="40"/>
          <w:rFonts w:hint="cs"/>
          <w:rtl/>
        </w:rPr>
        <w:t>ועדת המכרזים תהא רשאית, על פי שיקול דעתה, להציג בפני המציעים במכרז, כל מסמך אשר להערכתה אינו מהווה סוד מקצועי או מסחרי והוא דרוש על מנת לעמוד ב</w:t>
      </w:r>
      <w:r w:rsidR="007D1D84">
        <w:rPr>
          <w:rStyle w:val="40"/>
          <w:rFonts w:hint="cs"/>
          <w:rtl/>
        </w:rPr>
        <w:t xml:space="preserve">הוראות </w:t>
      </w:r>
      <w:r w:rsidRPr="00C41FBE">
        <w:rPr>
          <w:rStyle w:val="40"/>
          <w:rFonts w:hint="cs"/>
          <w:rtl/>
        </w:rPr>
        <w:t>תקנות חוק חובת המכרזים.</w:t>
      </w:r>
      <w:r w:rsidR="00A32E5B" w:rsidRPr="00C13F36">
        <w:rPr>
          <w:rtl/>
        </w:rPr>
        <w:t xml:space="preserve"> </w:t>
      </w:r>
    </w:p>
    <w:p w14:paraId="6155F93D" w14:textId="39086F7A" w:rsidR="007D1D84" w:rsidRDefault="00EC18E4" w:rsidP="00223538">
      <w:pPr>
        <w:numPr>
          <w:ilvl w:val="1"/>
          <w:numId w:val="12"/>
        </w:numPr>
        <w:spacing w:after="0" w:line="360" w:lineRule="auto"/>
        <w:jc w:val="both"/>
      </w:pPr>
      <w:r>
        <w:rPr>
          <w:rStyle w:val="40"/>
          <w:rFonts w:hint="cs"/>
          <w:rtl/>
        </w:rPr>
        <w:t>מציע שציין בהצעתו חלקים מסוימים אשר מהווים לדעתו סוד מסחרי או סוד מקצועי, לא יהיה רשאי לעיין בחלקים אלו בהצעותיהם של יתר המציעים במכרז במסגרת זכות העיון.</w:t>
      </w:r>
    </w:p>
    <w:p w14:paraId="5D5AB8A5" w14:textId="77777777" w:rsidR="00A32E5B" w:rsidRPr="00EC18E4" w:rsidRDefault="00A32E5B" w:rsidP="00A32E5B">
      <w:pPr>
        <w:spacing w:after="0" w:line="360" w:lineRule="auto"/>
        <w:ind w:left="720"/>
        <w:jc w:val="both"/>
        <w:rPr>
          <w:rtl/>
        </w:rPr>
      </w:pPr>
    </w:p>
    <w:p w14:paraId="1421929C" w14:textId="77777777" w:rsidR="000C589A" w:rsidRPr="00C13F36" w:rsidRDefault="000C589A" w:rsidP="0041271E">
      <w:pPr>
        <w:pStyle w:val="30"/>
        <w:numPr>
          <w:ilvl w:val="2"/>
          <w:numId w:val="102"/>
        </w:numPr>
        <w:tabs>
          <w:tab w:val="clear" w:pos="486"/>
          <w:tab w:val="clear" w:pos="628"/>
          <w:tab w:val="left" w:pos="793"/>
        </w:tabs>
        <w:ind w:left="793"/>
      </w:pPr>
      <w:bookmarkStart w:id="298" w:name="_Toc140999520"/>
      <w:bookmarkStart w:id="299" w:name="_Toc201989850"/>
      <w:bookmarkStart w:id="300" w:name="_Toc201991679"/>
      <w:bookmarkStart w:id="301" w:name="_Toc202785151"/>
      <w:bookmarkStart w:id="302" w:name="_Toc202785343"/>
      <w:bookmarkStart w:id="303" w:name="_Toc203280123"/>
      <w:bookmarkStart w:id="304" w:name="_Toc203884343"/>
      <w:bookmarkStart w:id="305" w:name="_Toc208128119"/>
      <w:bookmarkStart w:id="306" w:name="_Toc425075693"/>
      <w:bookmarkStart w:id="307" w:name="_Toc428691093"/>
      <w:bookmarkStart w:id="308" w:name="_Toc428715875"/>
      <w:bookmarkStart w:id="309" w:name="_Toc437352693"/>
      <w:bookmarkStart w:id="310" w:name="_Toc438137693"/>
      <w:bookmarkStart w:id="311" w:name="_Toc201400870"/>
      <w:bookmarkStart w:id="312" w:name="_Toc201550927"/>
      <w:bookmarkEnd w:id="297"/>
      <w:r w:rsidRPr="00C13F36">
        <w:rPr>
          <w:rFonts w:hint="cs"/>
          <w:rtl/>
        </w:rPr>
        <w:t>אופן הגשת ההצעה</w:t>
      </w:r>
      <w:bookmarkEnd w:id="298"/>
      <w:bookmarkEnd w:id="299"/>
      <w:bookmarkEnd w:id="300"/>
      <w:bookmarkEnd w:id="301"/>
      <w:bookmarkEnd w:id="302"/>
      <w:bookmarkEnd w:id="303"/>
      <w:bookmarkEnd w:id="304"/>
      <w:bookmarkEnd w:id="305"/>
      <w:bookmarkEnd w:id="306"/>
      <w:bookmarkEnd w:id="307"/>
      <w:bookmarkEnd w:id="308"/>
      <w:bookmarkEnd w:id="309"/>
      <w:bookmarkEnd w:id="310"/>
      <w:r w:rsidRPr="00C13F36">
        <w:rPr>
          <w:rFonts w:hint="cs"/>
          <w:rtl/>
        </w:rPr>
        <w:t xml:space="preserve"> </w:t>
      </w:r>
      <w:bookmarkEnd w:id="311"/>
      <w:bookmarkEnd w:id="312"/>
    </w:p>
    <w:p w14:paraId="67022E08" w14:textId="0F797CFD" w:rsidR="001956EB" w:rsidRDefault="001956EB" w:rsidP="0048687D">
      <w:pPr>
        <w:numPr>
          <w:ilvl w:val="0"/>
          <w:numId w:val="32"/>
        </w:numPr>
        <w:spacing w:after="0" w:line="360" w:lineRule="auto"/>
        <w:jc w:val="both"/>
        <w:rPr>
          <w:rStyle w:val="40"/>
        </w:rPr>
      </w:pPr>
      <w:r>
        <w:rPr>
          <w:rStyle w:val="40"/>
          <w:rFonts w:hint="cs"/>
          <w:rtl/>
        </w:rPr>
        <w:t>המציע יגיש את הצעתו בהתאם לדרישות המידע המפורטות במכרז ובמסגרת הפורמטים הקבועים ב"ח</w:t>
      </w:r>
      <w:r w:rsidR="004B31C0">
        <w:rPr>
          <w:rStyle w:val="40"/>
          <w:rFonts w:hint="cs"/>
          <w:rtl/>
        </w:rPr>
        <w:t>ו</w:t>
      </w:r>
      <w:r>
        <w:rPr>
          <w:rStyle w:val="40"/>
          <w:rFonts w:hint="cs"/>
          <w:rtl/>
        </w:rPr>
        <w:t>ברת ההצעה".</w:t>
      </w:r>
    </w:p>
    <w:p w14:paraId="59ACCE0F" w14:textId="77777777" w:rsidR="00C41FBE" w:rsidRDefault="000C589A" w:rsidP="0048687D">
      <w:pPr>
        <w:numPr>
          <w:ilvl w:val="0"/>
          <w:numId w:val="32"/>
        </w:numPr>
        <w:spacing w:after="0" w:line="360" w:lineRule="auto"/>
        <w:jc w:val="both"/>
        <w:rPr>
          <w:rStyle w:val="40"/>
        </w:rPr>
      </w:pPr>
      <w:r w:rsidRPr="00C41FBE">
        <w:rPr>
          <w:rStyle w:val="40"/>
          <w:rFonts w:hint="cs"/>
          <w:rtl/>
        </w:rPr>
        <w:t>את ההצעות יש להגיש בקלסר דק ככל האפשר, כאשר כל עמוד, ממוספר וניתן לשליפה מהירה.</w:t>
      </w:r>
    </w:p>
    <w:p w14:paraId="5569F788" w14:textId="73DC8D35" w:rsidR="000C589A" w:rsidRPr="00C41FBE" w:rsidRDefault="000C589A" w:rsidP="005A3D68">
      <w:pPr>
        <w:spacing w:after="0" w:line="360" w:lineRule="auto"/>
        <w:ind w:left="720"/>
        <w:jc w:val="both"/>
        <w:rPr>
          <w:rFonts w:ascii="Times" w:hAnsi="Times"/>
          <w:sz w:val="34"/>
        </w:rPr>
      </w:pPr>
      <w:r w:rsidRPr="00C41FBE">
        <w:rPr>
          <w:rStyle w:val="40"/>
          <w:rFonts w:hint="cs"/>
          <w:b/>
          <w:bCs/>
          <w:rtl/>
        </w:rPr>
        <w:t>את ההצעה יש לארוז</w:t>
      </w:r>
      <w:r w:rsidRPr="00C41FBE">
        <w:rPr>
          <w:rStyle w:val="40"/>
          <w:b/>
          <w:bCs/>
          <w:rtl/>
        </w:rPr>
        <w:t xml:space="preserve"> </w:t>
      </w:r>
      <w:r w:rsidRPr="00C41FBE">
        <w:rPr>
          <w:rStyle w:val="40"/>
          <w:rFonts w:hint="cs"/>
          <w:b/>
          <w:bCs/>
          <w:rtl/>
        </w:rPr>
        <w:t xml:space="preserve">באריזה אטומה אחת, </w:t>
      </w:r>
      <w:r w:rsidRPr="00C41FBE">
        <w:rPr>
          <w:rStyle w:val="40"/>
          <w:b/>
          <w:bCs/>
          <w:rtl/>
        </w:rPr>
        <w:t>ללא ציון</w:t>
      </w:r>
      <w:r w:rsidRPr="00C41FBE">
        <w:rPr>
          <w:rStyle w:val="40"/>
          <w:rFonts w:hint="cs"/>
          <w:b/>
          <w:bCs/>
          <w:rtl/>
        </w:rPr>
        <w:t xml:space="preserve"> </w:t>
      </w:r>
      <w:r w:rsidRPr="00C41FBE">
        <w:rPr>
          <w:rStyle w:val="40"/>
          <w:b/>
          <w:bCs/>
          <w:rtl/>
        </w:rPr>
        <w:t>פרטי המציע או כל סימן</w:t>
      </w:r>
      <w:r w:rsidRPr="00C41FBE">
        <w:rPr>
          <w:rStyle w:val="40"/>
          <w:rFonts w:hint="cs"/>
          <w:b/>
          <w:bCs/>
          <w:rtl/>
        </w:rPr>
        <w:t xml:space="preserve"> </w:t>
      </w:r>
      <w:r w:rsidRPr="00C41FBE">
        <w:rPr>
          <w:rStyle w:val="40"/>
          <w:b/>
          <w:bCs/>
          <w:rtl/>
        </w:rPr>
        <w:t>זיהוי חיצוני אחר.</w:t>
      </w:r>
      <w:r w:rsidRPr="00C13F36">
        <w:rPr>
          <w:rStyle w:val="40"/>
          <w:rFonts w:hint="cs"/>
          <w:rtl/>
        </w:rPr>
        <w:t xml:space="preserve"> </w:t>
      </w:r>
      <w:r w:rsidRPr="00C41FBE">
        <w:rPr>
          <w:rStyle w:val="40"/>
          <w:b/>
          <w:bCs/>
          <w:rtl/>
        </w:rPr>
        <w:t>על</w:t>
      </w:r>
      <w:r w:rsidRPr="00C41FBE">
        <w:rPr>
          <w:rStyle w:val="40"/>
          <w:rFonts w:hint="cs"/>
          <w:b/>
          <w:bCs/>
          <w:rtl/>
        </w:rPr>
        <w:t xml:space="preserve"> האריזה</w:t>
      </w:r>
      <w:r w:rsidRPr="00C41FBE">
        <w:rPr>
          <w:rStyle w:val="40"/>
          <w:b/>
          <w:bCs/>
          <w:rtl/>
        </w:rPr>
        <w:t xml:space="preserve"> י</w:t>
      </w:r>
      <w:r w:rsidRPr="00C41FBE">
        <w:rPr>
          <w:rStyle w:val="40"/>
          <w:rFonts w:hint="cs"/>
          <w:b/>
          <w:bCs/>
          <w:rtl/>
        </w:rPr>
        <w:t>י</w:t>
      </w:r>
      <w:r w:rsidRPr="00C41FBE">
        <w:rPr>
          <w:rStyle w:val="40"/>
          <w:b/>
          <w:bCs/>
          <w:rtl/>
        </w:rPr>
        <w:t xml:space="preserve">רשם </w:t>
      </w:r>
      <w:r w:rsidRPr="00C41FBE">
        <w:rPr>
          <w:rStyle w:val="40"/>
          <w:rFonts w:ascii="Arial" w:hAnsi="Arial"/>
          <w:rtl/>
        </w:rPr>
        <w:t xml:space="preserve">"הצעה למכרז מרכזי מספר </w:t>
      </w:r>
      <w:r w:rsidR="005A3D68" w:rsidRPr="005A3D68">
        <w:rPr>
          <w:rStyle w:val="40"/>
          <w:rFonts w:ascii="Arial" w:hAnsi="Arial"/>
          <w:sz w:val="24"/>
          <w:szCs w:val="16"/>
        </w:rPr>
        <w:t>1/2016</w:t>
      </w:r>
      <w:r w:rsidRPr="00C41FBE">
        <w:rPr>
          <w:rStyle w:val="40"/>
          <w:rFonts w:ascii="Arial" w:hAnsi="Arial" w:hint="cs"/>
          <w:rtl/>
        </w:rPr>
        <w:t>"</w:t>
      </w:r>
      <w:r w:rsidRPr="00C41FBE">
        <w:rPr>
          <w:rFonts w:hint="cs"/>
          <w:b/>
          <w:bCs/>
          <w:rtl/>
        </w:rPr>
        <w:t>.</w:t>
      </w:r>
    </w:p>
    <w:p w14:paraId="5D49ED54" w14:textId="77777777" w:rsidR="000C589A" w:rsidRPr="00C41FBE" w:rsidRDefault="000C589A" w:rsidP="0048687D">
      <w:pPr>
        <w:numPr>
          <w:ilvl w:val="0"/>
          <w:numId w:val="32"/>
        </w:numPr>
        <w:spacing w:after="0" w:line="360" w:lineRule="auto"/>
        <w:jc w:val="both"/>
        <w:rPr>
          <w:rStyle w:val="40"/>
        </w:rPr>
      </w:pPr>
      <w:r w:rsidRPr="00C41FBE">
        <w:rPr>
          <w:rStyle w:val="40"/>
          <w:rFonts w:hint="cs"/>
          <w:rtl/>
        </w:rPr>
        <w:t>לאריזה יוכנסו:</w:t>
      </w:r>
    </w:p>
    <w:p w14:paraId="78228FF2" w14:textId="01063CA8" w:rsidR="00C41FBE" w:rsidRPr="00975AB8" w:rsidRDefault="00A32E5B" w:rsidP="005A3D68">
      <w:pPr>
        <w:pStyle w:val="a0"/>
        <w:widowControl w:val="0"/>
        <w:numPr>
          <w:ilvl w:val="0"/>
          <w:numId w:val="82"/>
        </w:numPr>
        <w:adjustRightInd w:val="0"/>
        <w:spacing w:after="0" w:line="360" w:lineRule="auto"/>
        <w:jc w:val="both"/>
        <w:textAlignment w:val="baseline"/>
      </w:pPr>
      <w:r>
        <w:rPr>
          <w:rFonts w:hint="cs"/>
          <w:rtl/>
        </w:rPr>
        <w:t>3</w:t>
      </w:r>
      <w:r w:rsidR="000C589A" w:rsidRPr="00975AB8">
        <w:rPr>
          <w:rFonts w:hint="cs"/>
          <w:rtl/>
        </w:rPr>
        <w:t xml:space="preserve"> (</w:t>
      </w:r>
      <w:r>
        <w:rPr>
          <w:rFonts w:hint="cs"/>
          <w:rtl/>
        </w:rPr>
        <w:t>שלושה</w:t>
      </w:r>
      <w:r w:rsidR="000C589A" w:rsidRPr="00975AB8">
        <w:rPr>
          <w:rFonts w:hint="cs"/>
          <w:rtl/>
        </w:rPr>
        <w:t>) קלסרים (קלסר "מקור" ו</w:t>
      </w:r>
      <w:r>
        <w:rPr>
          <w:rFonts w:hint="cs"/>
          <w:rtl/>
        </w:rPr>
        <w:t xml:space="preserve">שני </w:t>
      </w:r>
      <w:r w:rsidR="000C589A" w:rsidRPr="00975AB8">
        <w:rPr>
          <w:rFonts w:hint="cs"/>
          <w:rtl/>
        </w:rPr>
        <w:t>קלסר</w:t>
      </w:r>
      <w:r>
        <w:rPr>
          <w:rFonts w:hint="cs"/>
          <w:rtl/>
        </w:rPr>
        <w:t>י</w:t>
      </w:r>
      <w:r w:rsidR="000C589A" w:rsidRPr="00975AB8">
        <w:rPr>
          <w:rFonts w:hint="cs"/>
          <w:rtl/>
        </w:rPr>
        <w:t xml:space="preserve"> "העתק", זהים לחלוטין, תוך ציון על הכריכה </w:t>
      </w:r>
      <w:r w:rsidR="000C589A" w:rsidRPr="00975AB8">
        <w:rPr>
          <w:rtl/>
        </w:rPr>
        <w:t>–</w:t>
      </w:r>
      <w:r w:rsidR="000C589A" w:rsidRPr="00975AB8">
        <w:rPr>
          <w:rFonts w:hint="cs"/>
          <w:rtl/>
        </w:rPr>
        <w:t xml:space="preserve"> "מקור", "העתק"). בכל קלסר יאוגד מענה המציע לכל פרקי המכרז</w:t>
      </w:r>
      <w:r w:rsidR="00975AB8" w:rsidRPr="00975AB8">
        <w:rPr>
          <w:rFonts w:hint="cs"/>
          <w:rtl/>
        </w:rPr>
        <w:t xml:space="preserve">, כאשר ראשית כל קלסר מכיל תוכן עניינים המפרט את ראשי הפרקים של ההצעה והפניה לעמודים </w:t>
      </w:r>
      <w:proofErr w:type="spellStart"/>
      <w:r w:rsidR="00975AB8" w:rsidRPr="00975AB8">
        <w:rPr>
          <w:rFonts w:hint="cs"/>
          <w:rtl/>
        </w:rPr>
        <w:t>הרלוונטים</w:t>
      </w:r>
      <w:proofErr w:type="spellEnd"/>
      <w:r w:rsidR="000C589A" w:rsidRPr="00975AB8">
        <w:rPr>
          <w:rFonts w:hint="cs"/>
          <w:rtl/>
        </w:rPr>
        <w:t>. על כל קלסר יירשם: "</w:t>
      </w:r>
      <w:r w:rsidR="000C589A" w:rsidRPr="00975AB8">
        <w:rPr>
          <w:rFonts w:ascii="Arial" w:hAnsi="Arial"/>
          <w:rtl/>
        </w:rPr>
        <w:t>מענה למכרז</w:t>
      </w:r>
      <w:r w:rsidR="0050262C">
        <w:rPr>
          <w:rFonts w:ascii="Arial" w:hAnsi="Arial" w:hint="cs"/>
          <w:rtl/>
        </w:rPr>
        <w:t xml:space="preserve"> מתן שירותי ייעוץ לטיוב רגולציה</w:t>
      </w:r>
      <w:r w:rsidR="000C589A" w:rsidRPr="00975AB8">
        <w:rPr>
          <w:rFonts w:ascii="Arial" w:hAnsi="Arial"/>
          <w:rtl/>
        </w:rPr>
        <w:t xml:space="preserve"> </w:t>
      </w:r>
      <w:r w:rsidR="002439C2">
        <w:rPr>
          <w:rFonts w:ascii="Arial" w:hAnsi="Arial" w:hint="cs"/>
          <w:rtl/>
        </w:rPr>
        <w:t xml:space="preserve">מס' </w:t>
      </w:r>
      <w:r w:rsidR="005A3D68">
        <w:rPr>
          <w:rFonts w:ascii="Arial" w:hAnsi="Arial"/>
        </w:rPr>
        <w:t>1/2016</w:t>
      </w:r>
      <w:r w:rsidR="000C589A" w:rsidRPr="00975AB8">
        <w:rPr>
          <w:rFonts w:ascii="Arial" w:hAnsi="Arial" w:hint="cs"/>
          <w:rtl/>
        </w:rPr>
        <w:t>"</w:t>
      </w:r>
      <w:r w:rsidR="00665B0B">
        <w:rPr>
          <w:rFonts w:ascii="Arial" w:hAnsi="Arial" w:hint="cs"/>
          <w:rtl/>
        </w:rPr>
        <w:t>.</w:t>
      </w:r>
    </w:p>
    <w:p w14:paraId="6711B436" w14:textId="77777777" w:rsidR="00665B0B" w:rsidRDefault="00665B0B" w:rsidP="0041271E">
      <w:pPr>
        <w:pStyle w:val="a0"/>
        <w:widowControl w:val="0"/>
        <w:numPr>
          <w:ilvl w:val="0"/>
          <w:numId w:val="82"/>
        </w:numPr>
        <w:adjustRightInd w:val="0"/>
        <w:spacing w:after="0" w:line="360" w:lineRule="auto"/>
        <w:jc w:val="both"/>
        <w:textAlignment w:val="baseline"/>
      </w:pPr>
      <w:r w:rsidRPr="00975AB8">
        <w:rPr>
          <w:rFonts w:hint="cs"/>
          <w:rtl/>
        </w:rPr>
        <w:t>דף נפרד ובו פרטי איש קשר של המציע הכוללים: שם פרטי, שם משפחה, מספר טלפון נייד וכתובת אימייל.</w:t>
      </w:r>
    </w:p>
    <w:p w14:paraId="2D3B687D" w14:textId="2E5AB5E4" w:rsidR="00665B0B" w:rsidRDefault="00665B0B" w:rsidP="00665B0B">
      <w:pPr>
        <w:pStyle w:val="a0"/>
        <w:widowControl w:val="0"/>
        <w:numPr>
          <w:ilvl w:val="0"/>
          <w:numId w:val="82"/>
        </w:numPr>
        <w:adjustRightInd w:val="0"/>
        <w:spacing w:after="0" w:line="360" w:lineRule="auto"/>
        <w:jc w:val="both"/>
        <w:textAlignment w:val="baseline"/>
      </w:pPr>
      <w:r>
        <w:rPr>
          <w:rFonts w:hint="cs"/>
          <w:rtl/>
        </w:rPr>
        <w:t>דף נוסף, ובו 2 הטבלאות המופיעות בעמודים 2 ו- 3 בחוברת ההצעה, תחת הכותרות "אישורים ומסמכים" ו- "נספחים". הטבלאות הללו ישמשו כ- "צ'ק ליסט" בהם יסמן  המציע את רשימת המסמכים אשר כלולים בהצעתו.</w:t>
      </w:r>
    </w:p>
    <w:p w14:paraId="60F92E59" w14:textId="300554C2" w:rsidR="000C589A" w:rsidRPr="00975AB8" w:rsidRDefault="000C589A" w:rsidP="005A3D68">
      <w:pPr>
        <w:pStyle w:val="a0"/>
        <w:widowControl w:val="0"/>
        <w:numPr>
          <w:ilvl w:val="0"/>
          <w:numId w:val="82"/>
        </w:numPr>
        <w:adjustRightInd w:val="0"/>
        <w:spacing w:after="0" w:line="360" w:lineRule="auto"/>
        <w:jc w:val="both"/>
        <w:textAlignment w:val="baseline"/>
      </w:pPr>
      <w:r w:rsidRPr="00975AB8">
        <w:rPr>
          <w:rFonts w:hint="cs"/>
          <w:rtl/>
        </w:rPr>
        <w:t xml:space="preserve">הצעת המחיר למכרז תהיה במעטפה נפרדת </w:t>
      </w:r>
      <w:r w:rsidR="00EC18E4">
        <w:rPr>
          <w:rFonts w:hint="cs"/>
          <w:rtl/>
        </w:rPr>
        <w:t>ו</w:t>
      </w:r>
      <w:r w:rsidRPr="00975AB8">
        <w:rPr>
          <w:rFonts w:hint="cs"/>
          <w:rtl/>
        </w:rPr>
        <w:t xml:space="preserve">אטומה, ותוכנס לאריזה. על מעטפת הצעת המחיר, יירשם: "הצעת מחיר </w:t>
      </w:r>
      <w:r w:rsidR="0050262C" w:rsidRPr="00975AB8">
        <w:rPr>
          <w:rFonts w:ascii="Arial" w:hAnsi="Arial"/>
          <w:rtl/>
        </w:rPr>
        <w:t>למכרז</w:t>
      </w:r>
      <w:r w:rsidR="006F46B7">
        <w:rPr>
          <w:rFonts w:ascii="Arial" w:hAnsi="Arial" w:hint="cs"/>
          <w:rtl/>
        </w:rPr>
        <w:t xml:space="preserve"> מתן שירותי ייעוץ לטיוב רגולציה מס'</w:t>
      </w:r>
      <w:r w:rsidR="0050262C" w:rsidRPr="00975AB8">
        <w:rPr>
          <w:rFonts w:ascii="Arial" w:hAnsi="Arial" w:hint="cs"/>
          <w:highlight w:val="yellow"/>
        </w:rPr>
        <w:t xml:space="preserve"> </w:t>
      </w:r>
      <w:r w:rsidR="005A3D68">
        <w:rPr>
          <w:rFonts w:ascii="Arial" w:hAnsi="Arial"/>
        </w:rPr>
        <w:t>1/2016</w:t>
      </w:r>
      <w:r w:rsidRPr="00975AB8">
        <w:rPr>
          <w:rFonts w:hint="cs"/>
          <w:rtl/>
        </w:rPr>
        <w:t>".</w:t>
      </w:r>
    </w:p>
    <w:p w14:paraId="7A258591" w14:textId="6A616701" w:rsidR="0026397A" w:rsidRPr="00975AB8" w:rsidRDefault="0026397A" w:rsidP="0026397A">
      <w:pPr>
        <w:pStyle w:val="a0"/>
        <w:widowControl w:val="0"/>
        <w:numPr>
          <w:ilvl w:val="0"/>
          <w:numId w:val="82"/>
        </w:numPr>
        <w:adjustRightInd w:val="0"/>
        <w:spacing w:after="0" w:line="360" w:lineRule="auto"/>
        <w:jc w:val="both"/>
        <w:textAlignment w:val="baseline"/>
      </w:pPr>
      <w:r>
        <w:rPr>
          <w:rtl/>
        </w:rPr>
        <w:t xml:space="preserve">לכל אריזה יצורף מדיום אופטי </w:t>
      </w:r>
      <w:r>
        <w:rPr>
          <w:rFonts w:hint="cs"/>
          <w:rtl/>
        </w:rPr>
        <w:t xml:space="preserve">(תקליטור, זיכרון נייד וכדו') </w:t>
      </w:r>
      <w:r>
        <w:rPr>
          <w:rtl/>
        </w:rPr>
        <w:t xml:space="preserve">המכיל את </w:t>
      </w:r>
      <w:r>
        <w:rPr>
          <w:rFonts w:hint="cs"/>
          <w:rtl/>
        </w:rPr>
        <w:t xml:space="preserve">מענה המציע </w:t>
      </w:r>
      <w:r>
        <w:rPr>
          <w:rtl/>
        </w:rPr>
        <w:t xml:space="preserve"> בקבצי</w:t>
      </w:r>
      <w:r>
        <w:t>PDF</w:t>
      </w:r>
      <w:r>
        <w:rPr>
          <w:rtl/>
        </w:rPr>
        <w:t xml:space="preserve"> ו- </w:t>
      </w:r>
      <w:r>
        <w:t>WORD</w:t>
      </w:r>
      <w:r>
        <w:rPr>
          <w:rtl/>
        </w:rPr>
        <w:t xml:space="preserve"> עבור מסמכים, וקבצי </w:t>
      </w:r>
      <w:r>
        <w:t>EXCEL</w:t>
      </w:r>
      <w:r>
        <w:rPr>
          <w:rtl/>
        </w:rPr>
        <w:t xml:space="preserve"> עבור טפסים. אין לכלול בקובץ את תוכן הצעת המחיר.</w:t>
      </w:r>
      <w:r>
        <w:rPr>
          <w:rFonts w:hint="cs"/>
          <w:rtl/>
        </w:rPr>
        <w:t xml:space="preserve"> </w:t>
      </w:r>
      <w:r>
        <w:rPr>
          <w:rtl/>
        </w:rPr>
        <w:t>נדרשת זהות תוכן בין ההצעה</w:t>
      </w:r>
      <w:r>
        <w:rPr>
          <w:rFonts w:hint="cs"/>
          <w:rtl/>
        </w:rPr>
        <w:t xml:space="preserve"> שבקלסרים</w:t>
      </w:r>
      <w:r>
        <w:rPr>
          <w:rtl/>
        </w:rPr>
        <w:t xml:space="preserve"> ותוכן </w:t>
      </w:r>
      <w:r>
        <w:rPr>
          <w:rtl/>
        </w:rPr>
        <w:lastRenderedPageBreak/>
        <w:t>המדיום האופטי. במקרה של סתירה יגבר האמור בתוכן ההצעה המודפסת בקלסר</w:t>
      </w:r>
      <w:r>
        <w:rPr>
          <w:rFonts w:hint="cs"/>
          <w:rtl/>
        </w:rPr>
        <w:t>י</w:t>
      </w:r>
      <w:r>
        <w:rPr>
          <w:rtl/>
        </w:rPr>
        <w:t xml:space="preserve"> המקור. </w:t>
      </w:r>
    </w:p>
    <w:p w14:paraId="5273FADA" w14:textId="77777777" w:rsidR="000C589A" w:rsidRPr="00C41FBE" w:rsidRDefault="000C589A" w:rsidP="0048687D">
      <w:pPr>
        <w:numPr>
          <w:ilvl w:val="0"/>
          <w:numId w:val="32"/>
        </w:numPr>
        <w:spacing w:after="0" w:line="360" w:lineRule="auto"/>
        <w:jc w:val="both"/>
        <w:rPr>
          <w:rStyle w:val="40"/>
          <w:rtl/>
        </w:rPr>
      </w:pPr>
      <w:r w:rsidRPr="00C41FBE">
        <w:rPr>
          <w:rStyle w:val="40"/>
          <w:rFonts w:hint="cs"/>
          <w:rtl/>
        </w:rPr>
        <w:t>כל עמודי ההצעה ייחתמו ע"י מורשה/י החתימה של המציע וחותמת התאגיד.</w:t>
      </w:r>
    </w:p>
    <w:p w14:paraId="466B53F6" w14:textId="571D7DEF" w:rsidR="000C589A" w:rsidRPr="00C41FBE" w:rsidRDefault="000C589A" w:rsidP="0050262C">
      <w:pPr>
        <w:numPr>
          <w:ilvl w:val="0"/>
          <w:numId w:val="32"/>
        </w:numPr>
        <w:spacing w:line="360" w:lineRule="auto"/>
        <w:jc w:val="both"/>
        <w:rPr>
          <w:rStyle w:val="40"/>
        </w:rPr>
      </w:pPr>
      <w:r w:rsidRPr="00C41FBE">
        <w:rPr>
          <w:rStyle w:val="40"/>
          <w:rFonts w:hint="cs"/>
          <w:rtl/>
        </w:rPr>
        <w:t xml:space="preserve">את ההצעה יש להגיש </w:t>
      </w:r>
      <w:r w:rsidR="0050262C" w:rsidRPr="0050262C">
        <w:rPr>
          <w:rFonts w:ascii="Times" w:hAnsi="Times"/>
          <w:sz w:val="34"/>
          <w:rtl/>
        </w:rPr>
        <w:t>בתיבת המכרזים עליה מופיע שם המכרז, בארכיב החשב הכללי, בכתובת - משרד האוצר, רח' קפלן 1, ירושלים (קומה 3). הגשת מעטפות המכרז לתיבת המכרזים כפופה לנהלי הביטחון הקבועים במשרדי המזמין ועל המציעים לקחת בחשבון כי יתכנו עיכובים בכניסה למשרד. יש לוודא כי בטרם הכנסת המעטפה לתיבת המכרזים, תוחתם המעטפה ע״י מנהל הארכיב, ייכתב עליה תארי</w:t>
      </w:r>
      <w:r w:rsidR="0050262C">
        <w:rPr>
          <w:rFonts w:ascii="Times" w:hAnsi="Times"/>
          <w:sz w:val="34"/>
          <w:rtl/>
        </w:rPr>
        <w:t>ך ושעת קבלה, ויתקבל אישור מסירה</w:t>
      </w:r>
      <w:r w:rsidR="0050262C">
        <w:rPr>
          <w:rFonts w:ascii="Times" w:hAnsi="Times" w:hint="cs"/>
          <w:sz w:val="34"/>
          <w:rtl/>
        </w:rPr>
        <w:t xml:space="preserve">. </w:t>
      </w:r>
    </w:p>
    <w:p w14:paraId="1E80EB3F" w14:textId="77777777" w:rsidR="000C589A" w:rsidRPr="00C13F36" w:rsidRDefault="000C589A" w:rsidP="0050262C">
      <w:pPr>
        <w:numPr>
          <w:ilvl w:val="0"/>
          <w:numId w:val="32"/>
        </w:numPr>
        <w:spacing w:after="0" w:line="360" w:lineRule="auto"/>
        <w:jc w:val="both"/>
      </w:pPr>
      <w:r w:rsidRPr="00C41FBE">
        <w:rPr>
          <w:rStyle w:val="40"/>
          <w:rFonts w:hint="cs"/>
          <w:rtl/>
        </w:rPr>
        <w:t>ה</w:t>
      </w:r>
      <w:r w:rsidRPr="00C41FBE">
        <w:rPr>
          <w:rStyle w:val="40"/>
          <w:rtl/>
        </w:rPr>
        <w:t>צעות שלא תמצאנה בתיבת המכרזים עד למועד ה</w:t>
      </w:r>
      <w:r w:rsidRPr="00C41FBE">
        <w:rPr>
          <w:rStyle w:val="40"/>
          <w:rFonts w:hint="cs"/>
          <w:rtl/>
        </w:rPr>
        <w:t>אחרון להגשת הצעות לתיבת</w:t>
      </w:r>
      <w:r w:rsidRPr="00C13F36">
        <w:rPr>
          <w:rFonts w:hint="cs"/>
          <w:rtl/>
        </w:rPr>
        <w:t xml:space="preserve"> המכרזים, כמפורט בטבלת ריכוז המועדים,</w:t>
      </w:r>
      <w:r w:rsidRPr="00C13F36">
        <w:rPr>
          <w:rtl/>
        </w:rPr>
        <w:t xml:space="preserve"> לא תובאנה לדיון ב</w:t>
      </w:r>
      <w:r w:rsidRPr="00C13F36">
        <w:rPr>
          <w:rFonts w:hint="cs"/>
          <w:rtl/>
        </w:rPr>
        <w:t xml:space="preserve">פני </w:t>
      </w:r>
      <w:r w:rsidRPr="00C13F36">
        <w:rPr>
          <w:rtl/>
        </w:rPr>
        <w:t>ועדת</w:t>
      </w:r>
      <w:r w:rsidRPr="00C13F36">
        <w:rPr>
          <w:rFonts w:hint="cs"/>
          <w:rtl/>
        </w:rPr>
        <w:t xml:space="preserve"> </w:t>
      </w:r>
      <w:r w:rsidRPr="00C13F36">
        <w:rPr>
          <w:rtl/>
        </w:rPr>
        <w:t>המכרזים.</w:t>
      </w:r>
    </w:p>
    <w:p w14:paraId="52CD926C" w14:textId="77777777" w:rsidR="000C589A" w:rsidRPr="00C13F36" w:rsidRDefault="000C589A" w:rsidP="00F32DCA">
      <w:pPr>
        <w:widowControl w:val="0"/>
        <w:adjustRightInd w:val="0"/>
        <w:spacing w:after="0" w:line="360" w:lineRule="auto"/>
        <w:ind w:left="720"/>
        <w:jc w:val="both"/>
        <w:textAlignment w:val="baseline"/>
      </w:pPr>
    </w:p>
    <w:p w14:paraId="33771E77" w14:textId="77777777" w:rsidR="000C589A" w:rsidRPr="00C13F36" w:rsidRDefault="000C589A" w:rsidP="0041271E">
      <w:pPr>
        <w:pStyle w:val="30"/>
        <w:numPr>
          <w:ilvl w:val="2"/>
          <w:numId w:val="102"/>
        </w:numPr>
        <w:tabs>
          <w:tab w:val="clear" w:pos="486"/>
          <w:tab w:val="clear" w:pos="628"/>
          <w:tab w:val="left" w:pos="793"/>
        </w:tabs>
        <w:ind w:left="793"/>
        <w:rPr>
          <w:rtl/>
        </w:rPr>
      </w:pPr>
      <w:bookmarkStart w:id="313" w:name="_Toc425075694"/>
      <w:bookmarkStart w:id="314" w:name="_Toc428691094"/>
      <w:bookmarkStart w:id="315" w:name="_Toc428715876"/>
      <w:bookmarkStart w:id="316" w:name="_Toc437352694"/>
      <w:bookmarkStart w:id="317" w:name="_Toc438137694"/>
      <w:r w:rsidRPr="00C13F36">
        <w:rPr>
          <w:rtl/>
        </w:rPr>
        <w:t>תוקף ההצעה</w:t>
      </w:r>
      <w:bookmarkEnd w:id="313"/>
      <w:bookmarkEnd w:id="314"/>
      <w:bookmarkEnd w:id="315"/>
      <w:bookmarkEnd w:id="316"/>
      <w:bookmarkEnd w:id="317"/>
    </w:p>
    <w:p w14:paraId="7BD87DEA" w14:textId="77777777" w:rsidR="000C589A" w:rsidRPr="00C13F36" w:rsidRDefault="000C589A" w:rsidP="00F32DCA">
      <w:pPr>
        <w:numPr>
          <w:ilvl w:val="0"/>
          <w:numId w:val="13"/>
        </w:numPr>
        <w:spacing w:after="0" w:line="360" w:lineRule="auto"/>
        <w:jc w:val="both"/>
      </w:pPr>
      <w:r w:rsidRPr="00C13F36">
        <w:rPr>
          <w:rtl/>
        </w:rPr>
        <w:t xml:space="preserve">ההצעה תעמוד בתוקפה עד לחתימה על הסכם ההתקשרות עם </w:t>
      </w:r>
      <w:r w:rsidRPr="00C13F36">
        <w:rPr>
          <w:rFonts w:hint="cs"/>
          <w:rtl/>
        </w:rPr>
        <w:t>הספקים</w:t>
      </w:r>
      <w:r w:rsidRPr="00C13F36">
        <w:rPr>
          <w:rtl/>
        </w:rPr>
        <w:t xml:space="preserve"> במכרז.</w:t>
      </w:r>
    </w:p>
    <w:p w14:paraId="3B636D2C" w14:textId="7802E77F" w:rsidR="000C589A" w:rsidRPr="00C13F36" w:rsidRDefault="000C589A" w:rsidP="0082044E">
      <w:pPr>
        <w:numPr>
          <w:ilvl w:val="0"/>
          <w:numId w:val="13"/>
        </w:numPr>
        <w:spacing w:after="0" w:line="360" w:lineRule="auto"/>
        <w:jc w:val="both"/>
      </w:pPr>
      <w:r w:rsidRPr="00C13F36">
        <w:rPr>
          <w:rtl/>
        </w:rPr>
        <w:t xml:space="preserve">מבלי לגרוע מהאמור לעיל, הצעות שלא </w:t>
      </w:r>
      <w:r w:rsidR="0026397A">
        <w:rPr>
          <w:rFonts w:hint="cs"/>
          <w:rtl/>
        </w:rPr>
        <w:t>דורגו במקומות הזוכים</w:t>
      </w:r>
      <w:r w:rsidRPr="00C13F36">
        <w:rPr>
          <w:rtl/>
        </w:rPr>
        <w:t xml:space="preserve"> תעמודנה בתוקפן </w:t>
      </w:r>
      <w:r w:rsidR="0082044E" w:rsidRPr="0082044E">
        <w:rPr>
          <w:rFonts w:hint="cs"/>
          <w:rtl/>
        </w:rPr>
        <w:t>שישה חודשים</w:t>
      </w:r>
      <w:r w:rsidR="0082044E" w:rsidRPr="0082044E">
        <w:rPr>
          <w:rtl/>
        </w:rPr>
        <w:t xml:space="preserve"> נוספים לאחר </w:t>
      </w:r>
      <w:r w:rsidR="0082044E" w:rsidRPr="0082044E">
        <w:rPr>
          <w:rFonts w:hint="cs"/>
          <w:rtl/>
        </w:rPr>
        <w:t>המועד האחרון להגשת הצעות למכרז</w:t>
      </w:r>
      <w:r w:rsidRPr="00C13F36">
        <w:rPr>
          <w:rtl/>
        </w:rPr>
        <w:t>, וזאת למקרה שבו מציע ש</w:t>
      </w:r>
      <w:r w:rsidRPr="00C13F36">
        <w:rPr>
          <w:rFonts w:hint="cs"/>
          <w:rtl/>
        </w:rPr>
        <w:t xml:space="preserve">הוכרז כספק </w:t>
      </w:r>
      <w:r w:rsidRPr="00C13F36">
        <w:rPr>
          <w:rtl/>
        </w:rPr>
        <w:t>במכרז יחזור בו מהצעתו או יפר את ההתקשרות</w:t>
      </w:r>
      <w:r w:rsidRPr="00C13F36">
        <w:rPr>
          <w:rFonts w:hint="cs"/>
          <w:rtl/>
        </w:rPr>
        <w:t>. בנסיבות</w:t>
      </w:r>
      <w:r w:rsidRPr="00C13F36">
        <w:rPr>
          <w:rtl/>
        </w:rPr>
        <w:t xml:space="preserve"> אלה רשאית ועדת המכרזים להכריז על בעל ההצעה הבאה בטיבה </w:t>
      </w:r>
      <w:r w:rsidRPr="00C13F36">
        <w:rPr>
          <w:rFonts w:hint="cs"/>
          <w:rtl/>
        </w:rPr>
        <w:t xml:space="preserve">כספק זוכה </w:t>
      </w:r>
      <w:r w:rsidRPr="00C13F36">
        <w:rPr>
          <w:rtl/>
        </w:rPr>
        <w:t>במכרז.</w:t>
      </w:r>
    </w:p>
    <w:p w14:paraId="706011DD" w14:textId="77777777" w:rsidR="000C589A" w:rsidRPr="00C13F36" w:rsidRDefault="000C589A" w:rsidP="00F32DCA">
      <w:pPr>
        <w:spacing w:after="0" w:line="360" w:lineRule="auto"/>
        <w:ind w:left="720"/>
        <w:jc w:val="both"/>
        <w:rPr>
          <w:rtl/>
        </w:rPr>
      </w:pPr>
    </w:p>
    <w:p w14:paraId="309A462B" w14:textId="77777777" w:rsidR="000C589A" w:rsidRPr="00C13F36" w:rsidRDefault="000C589A" w:rsidP="0041271E">
      <w:pPr>
        <w:pStyle w:val="30"/>
        <w:numPr>
          <w:ilvl w:val="2"/>
          <w:numId w:val="102"/>
        </w:numPr>
        <w:tabs>
          <w:tab w:val="clear" w:pos="486"/>
          <w:tab w:val="clear" w:pos="628"/>
          <w:tab w:val="left" w:pos="793"/>
        </w:tabs>
        <w:ind w:left="793"/>
        <w:rPr>
          <w:rtl/>
        </w:rPr>
      </w:pPr>
      <w:bookmarkStart w:id="318" w:name="_Toc425075695"/>
      <w:bookmarkStart w:id="319" w:name="_Toc428691095"/>
      <w:bookmarkStart w:id="320" w:name="_Toc428715877"/>
      <w:bookmarkStart w:id="321" w:name="_Toc437352695"/>
      <w:bookmarkStart w:id="322" w:name="_Toc438137695"/>
      <w:r w:rsidRPr="00C13F36">
        <w:rPr>
          <w:rtl/>
        </w:rPr>
        <w:t>דרישה למידע נוסף או הבהרות</w:t>
      </w:r>
      <w:bookmarkEnd w:id="318"/>
      <w:bookmarkEnd w:id="319"/>
      <w:bookmarkEnd w:id="320"/>
      <w:bookmarkEnd w:id="321"/>
      <w:bookmarkEnd w:id="322"/>
    </w:p>
    <w:p w14:paraId="2982B544" w14:textId="77777777" w:rsidR="000C589A" w:rsidRPr="00C13F36" w:rsidRDefault="000C589A" w:rsidP="00F32DCA">
      <w:pPr>
        <w:numPr>
          <w:ilvl w:val="0"/>
          <w:numId w:val="14"/>
        </w:numPr>
        <w:spacing w:after="0" w:line="360" w:lineRule="auto"/>
        <w:jc w:val="both"/>
        <w:rPr>
          <w:noProof/>
          <w:lang w:eastAsia="he-IL"/>
        </w:rPr>
      </w:pPr>
      <w:r w:rsidRPr="00C13F36">
        <w:rPr>
          <w:rtl/>
          <w:lang w:eastAsia="he-I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14:paraId="1670BCC9" w14:textId="1E488A3B" w:rsidR="000C589A" w:rsidRPr="00C13F36" w:rsidRDefault="000C589A" w:rsidP="003368D5">
      <w:pPr>
        <w:numPr>
          <w:ilvl w:val="0"/>
          <w:numId w:val="14"/>
        </w:numPr>
        <w:spacing w:after="0" w:line="360" w:lineRule="auto"/>
        <w:jc w:val="both"/>
        <w:rPr>
          <w:noProof/>
          <w:lang w:eastAsia="he-IL"/>
        </w:rPr>
      </w:pPr>
      <w:r w:rsidRPr="00C13F36">
        <w:rPr>
          <w:rtl/>
          <w:lang w:eastAsia="he-I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r w:rsidR="003368D5" w:rsidRPr="003368D5">
        <w:rPr>
          <w:rtl/>
          <w:lang w:eastAsia="he-IL"/>
        </w:rPr>
        <w:t xml:space="preserve"> ובלבד שלא יהיה בכך כדי לאפשר למציע לשנות את הצעתו או להעניק לו יתרון בלתי הוגן על מציעים אחרים</w:t>
      </w:r>
      <w:r w:rsidRPr="00C13F36">
        <w:rPr>
          <w:rtl/>
          <w:lang w:eastAsia="he-IL"/>
        </w:rPr>
        <w:t>.</w:t>
      </w:r>
    </w:p>
    <w:p w14:paraId="7E071EA4" w14:textId="77777777" w:rsidR="000C589A" w:rsidRPr="00C13F36" w:rsidRDefault="000C589A" w:rsidP="00F32DCA">
      <w:pPr>
        <w:numPr>
          <w:ilvl w:val="0"/>
          <w:numId w:val="14"/>
        </w:numPr>
        <w:spacing w:after="0" w:line="360" w:lineRule="auto"/>
        <w:jc w:val="both"/>
        <w:rPr>
          <w:noProof/>
          <w:lang w:eastAsia="he-IL"/>
        </w:rPr>
      </w:pPr>
      <w:r w:rsidRPr="00C13F36">
        <w:rPr>
          <w:rtl/>
          <w:lang w:eastAsia="he-IL"/>
        </w:rPr>
        <w:t xml:space="preserve">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w:t>
      </w:r>
      <w:r w:rsidRPr="00C13F36">
        <w:rPr>
          <w:rFonts w:hint="cs"/>
          <w:rtl/>
          <w:lang w:eastAsia="he-IL"/>
        </w:rPr>
        <w:t>עורך המכרז</w:t>
      </w:r>
      <w:r w:rsidRPr="00C13F36">
        <w:rPr>
          <w:rtl/>
          <w:lang w:eastAsia="he-IL"/>
        </w:rPr>
        <w:t xml:space="preserve"> ואת תכליתו של מכרז זה.</w:t>
      </w:r>
    </w:p>
    <w:p w14:paraId="722F7F8C" w14:textId="77777777" w:rsidR="000C589A" w:rsidRPr="00C13F36" w:rsidRDefault="000C589A" w:rsidP="00F32DCA">
      <w:pPr>
        <w:spacing w:line="360" w:lineRule="auto"/>
        <w:ind w:left="720"/>
        <w:jc w:val="both"/>
        <w:rPr>
          <w:noProof/>
          <w:rtl/>
          <w:lang w:eastAsia="he-IL"/>
        </w:rPr>
      </w:pPr>
    </w:p>
    <w:p w14:paraId="233D155F" w14:textId="77777777" w:rsidR="000C589A" w:rsidRPr="00C13F36" w:rsidRDefault="000C589A" w:rsidP="0041271E">
      <w:pPr>
        <w:pStyle w:val="30"/>
        <w:numPr>
          <w:ilvl w:val="2"/>
          <w:numId w:val="102"/>
        </w:numPr>
        <w:tabs>
          <w:tab w:val="clear" w:pos="486"/>
          <w:tab w:val="clear" w:pos="628"/>
          <w:tab w:val="left" w:pos="793"/>
        </w:tabs>
        <w:ind w:left="793"/>
      </w:pPr>
      <w:bookmarkStart w:id="323" w:name="_Toc425075696"/>
      <w:bookmarkStart w:id="324" w:name="_Toc428691096"/>
      <w:bookmarkStart w:id="325" w:name="_Toc428715878"/>
      <w:bookmarkStart w:id="326" w:name="_Toc437352696"/>
      <w:bookmarkStart w:id="327" w:name="_Toc438137696"/>
      <w:r w:rsidRPr="00C13F36">
        <w:rPr>
          <w:rtl/>
        </w:rPr>
        <w:t>הצעה מסויגת או מותנית</w:t>
      </w:r>
      <w:bookmarkEnd w:id="323"/>
      <w:bookmarkEnd w:id="324"/>
      <w:bookmarkEnd w:id="325"/>
      <w:bookmarkEnd w:id="326"/>
      <w:bookmarkEnd w:id="327"/>
    </w:p>
    <w:p w14:paraId="7969AC8F" w14:textId="6CBA5758" w:rsidR="000C589A" w:rsidRPr="00C13F36" w:rsidRDefault="000C589A" w:rsidP="00A32E5B">
      <w:pPr>
        <w:numPr>
          <w:ilvl w:val="0"/>
          <w:numId w:val="15"/>
        </w:numPr>
        <w:spacing w:after="0" w:line="360" w:lineRule="auto"/>
        <w:jc w:val="both"/>
        <w:rPr>
          <w:noProof/>
          <w:lang w:eastAsia="he-IL"/>
        </w:rPr>
      </w:pPr>
      <w:r w:rsidRPr="00C13F36">
        <w:rPr>
          <w:rtl/>
          <w:lang w:eastAsia="he-IL"/>
        </w:rPr>
        <w:t xml:space="preserve">מציע לא יסייג את הצעתו או יתנה אותה באופן שאינו עולה בקנה אחד עם דרישות המכרז, ובכלל זה ימנע מכל שינוי, הסתייגות או התניה על דרישות הסכם ההתקשרות ונספחיו. </w:t>
      </w:r>
      <w:r w:rsidRPr="00C13F36">
        <w:rPr>
          <w:rFonts w:hint="cs"/>
          <w:rtl/>
          <w:lang w:eastAsia="he-IL"/>
        </w:rPr>
        <w:lastRenderedPageBreak/>
        <w:t xml:space="preserve">עורך המכרז </w:t>
      </w:r>
      <w:r w:rsidR="00A32E5B">
        <w:rPr>
          <w:rFonts w:hint="cs"/>
          <w:rtl/>
          <w:lang w:eastAsia="he-IL"/>
        </w:rPr>
        <w:t>רשאי לפסול</w:t>
      </w:r>
      <w:r w:rsidR="00A32E5B">
        <w:rPr>
          <w:rtl/>
          <w:lang w:eastAsia="he-IL"/>
        </w:rPr>
        <w:t xml:space="preserve"> הצעה מסויגת או מותנית</w:t>
      </w:r>
      <w:r w:rsidR="00A32E5B">
        <w:rPr>
          <w:rFonts w:hint="cs"/>
          <w:rtl/>
          <w:lang w:eastAsia="he-IL"/>
        </w:rPr>
        <w:t>, להתעלם מן הסייג או התנאי או לדרוש מן המציע לחזור בו.</w:t>
      </w:r>
    </w:p>
    <w:p w14:paraId="660DDBFD" w14:textId="77777777" w:rsidR="000C589A" w:rsidRPr="00C13F36" w:rsidRDefault="000C589A" w:rsidP="00F32DCA">
      <w:pPr>
        <w:numPr>
          <w:ilvl w:val="0"/>
          <w:numId w:val="15"/>
        </w:numPr>
        <w:spacing w:after="0" w:line="360" w:lineRule="auto"/>
        <w:jc w:val="both"/>
        <w:rPr>
          <w:noProof/>
          <w:lang w:eastAsia="he-IL"/>
        </w:rPr>
      </w:pPr>
      <w:r w:rsidRPr="00C13F36">
        <w:rPr>
          <w:rtl/>
          <w:lang w:eastAsia="he-IL"/>
        </w:rPr>
        <w:t>מציע הסבור כי דרישות המכרז ראויות להתניה או להסתייגות, רשאי להעלות את השגותיו או את הערותיו במסגרת הליך ההבהרות בלבד.</w:t>
      </w:r>
    </w:p>
    <w:p w14:paraId="3CBD646F" w14:textId="77777777" w:rsidR="000C589A" w:rsidRPr="00C13F36" w:rsidRDefault="000C589A" w:rsidP="00F32DCA">
      <w:pPr>
        <w:spacing w:after="0" w:line="360" w:lineRule="auto"/>
        <w:ind w:left="720"/>
        <w:jc w:val="both"/>
        <w:rPr>
          <w:noProof/>
          <w:lang w:eastAsia="he-IL"/>
        </w:rPr>
      </w:pPr>
    </w:p>
    <w:p w14:paraId="5E2C3EAC" w14:textId="77777777" w:rsidR="000C589A" w:rsidRPr="00964B73" w:rsidRDefault="000C589A" w:rsidP="00F32DCA">
      <w:pPr>
        <w:spacing w:line="360" w:lineRule="auto"/>
        <w:jc w:val="both"/>
        <w:rPr>
          <w:rtl/>
        </w:rPr>
      </w:pPr>
    </w:p>
    <w:p w14:paraId="626D4172" w14:textId="77777777" w:rsidR="00964B73" w:rsidRDefault="00964B73" w:rsidP="00F32DCA">
      <w:pPr>
        <w:spacing w:line="360" w:lineRule="auto"/>
        <w:jc w:val="both"/>
        <w:rPr>
          <w:rtl/>
        </w:rPr>
      </w:pPr>
    </w:p>
    <w:p w14:paraId="1474A103" w14:textId="77777777" w:rsidR="002A65CD" w:rsidRPr="00223538" w:rsidRDefault="002A65CD" w:rsidP="00F32DCA">
      <w:pPr>
        <w:bidi w:val="0"/>
        <w:spacing w:line="360" w:lineRule="auto"/>
        <w:jc w:val="both"/>
        <w:rPr>
          <w:rFonts w:asciiTheme="minorHAnsi" w:hAnsiTheme="minorHAnsi"/>
          <w:b/>
          <w:bCs/>
          <w:sz w:val="36"/>
          <w:szCs w:val="36"/>
        </w:rPr>
      </w:pPr>
      <w:bookmarkStart w:id="328" w:name="_Toc412300598"/>
      <w:r>
        <w:rPr>
          <w:rtl/>
        </w:rPr>
        <w:br w:type="page"/>
      </w:r>
    </w:p>
    <w:p w14:paraId="5951A776" w14:textId="223C896A" w:rsidR="000C589A" w:rsidRPr="00C13F36" w:rsidRDefault="000C589A" w:rsidP="009F0CFE">
      <w:pPr>
        <w:pStyle w:val="10"/>
        <w:numPr>
          <w:ilvl w:val="0"/>
          <w:numId w:val="114"/>
        </w:numPr>
        <w:spacing w:line="360" w:lineRule="auto"/>
        <w:jc w:val="both"/>
      </w:pPr>
      <w:bookmarkStart w:id="329" w:name="_Toc425075698"/>
      <w:bookmarkStart w:id="330" w:name="_Toc438137697"/>
      <w:r w:rsidRPr="00C13F36">
        <w:rPr>
          <w:rFonts w:hint="cs"/>
          <w:rtl/>
        </w:rPr>
        <w:lastRenderedPageBreak/>
        <w:t xml:space="preserve">בחירת </w:t>
      </w:r>
      <w:bookmarkEnd w:id="328"/>
      <w:r w:rsidR="007E5B12">
        <w:rPr>
          <w:rFonts w:hint="cs"/>
          <w:rtl/>
        </w:rPr>
        <w:t>הספק</w:t>
      </w:r>
      <w:r w:rsidR="005F76C2">
        <w:rPr>
          <w:rFonts w:hint="cs"/>
          <w:rtl/>
        </w:rPr>
        <w:t xml:space="preserve"> </w:t>
      </w:r>
      <w:r w:rsidR="005F76C2">
        <w:rPr>
          <w:rtl/>
        </w:rPr>
        <w:t>–</w:t>
      </w:r>
      <w:r w:rsidR="005F76C2">
        <w:rPr>
          <w:rFonts w:hint="cs"/>
          <w:rtl/>
        </w:rPr>
        <w:t xml:space="preserve"> חלק ב' (תהליך הבחירה)</w:t>
      </w:r>
      <w:bookmarkEnd w:id="329"/>
      <w:bookmarkEnd w:id="330"/>
    </w:p>
    <w:p w14:paraId="3BA2F977" w14:textId="0C4A03C7" w:rsidR="000B115E" w:rsidRPr="000B115E" w:rsidRDefault="005F76C2" w:rsidP="000B115E">
      <w:pPr>
        <w:pStyle w:val="20"/>
        <w:numPr>
          <w:ilvl w:val="1"/>
          <w:numId w:val="22"/>
        </w:numPr>
        <w:tabs>
          <w:tab w:val="clear" w:pos="628"/>
          <w:tab w:val="left" w:pos="1076"/>
        </w:tabs>
      </w:pPr>
      <w:bookmarkStart w:id="331" w:name="_Toc425075699"/>
      <w:bookmarkStart w:id="332" w:name="_Toc438137698"/>
      <w:bookmarkStart w:id="333" w:name="_Toc345084968"/>
      <w:r>
        <w:rPr>
          <w:rFonts w:hint="cs"/>
          <w:rtl/>
        </w:rPr>
        <w:t>כללי</w:t>
      </w:r>
      <w:bookmarkEnd w:id="331"/>
      <w:bookmarkEnd w:id="332"/>
    </w:p>
    <w:p w14:paraId="0E7FB2E1" w14:textId="4A954CF5" w:rsidR="000B115E" w:rsidRDefault="000B115E" w:rsidP="006E0C7C">
      <w:pPr>
        <w:spacing w:line="360" w:lineRule="auto"/>
        <w:ind w:left="291"/>
        <w:jc w:val="both"/>
      </w:pPr>
      <w:r>
        <w:rPr>
          <w:rFonts w:hint="cs"/>
          <w:rtl/>
        </w:rPr>
        <w:t xml:space="preserve">בחירת מציעים למתן שירותים לפי מכרז זה ייעשה בשני שלבים עיקריים - </w:t>
      </w:r>
    </w:p>
    <w:p w14:paraId="012C890A" w14:textId="52EACE50" w:rsidR="005F76C2" w:rsidRDefault="000B115E" w:rsidP="006E0C7C">
      <w:pPr>
        <w:pStyle w:val="a0"/>
        <w:numPr>
          <w:ilvl w:val="1"/>
          <w:numId w:val="35"/>
        </w:numPr>
        <w:spacing w:line="360" w:lineRule="auto"/>
        <w:ind w:left="651"/>
        <w:jc w:val="both"/>
      </w:pPr>
      <w:r>
        <w:rPr>
          <w:rFonts w:hint="cs"/>
          <w:b/>
          <w:bCs/>
          <w:rtl/>
        </w:rPr>
        <w:t xml:space="preserve">בחירת רשימת הספקים זוכים - </w:t>
      </w:r>
      <w:r w:rsidRPr="000B115E">
        <w:rPr>
          <w:rFonts w:hint="cs"/>
          <w:rtl/>
        </w:rPr>
        <w:t>עורך</w:t>
      </w:r>
      <w:r>
        <w:rPr>
          <w:rFonts w:hint="cs"/>
          <w:rtl/>
        </w:rPr>
        <w:t xml:space="preserve"> המכרז רשאי לבחור</w:t>
      </w:r>
      <w:r w:rsidR="00D15BC6" w:rsidRPr="0091334F">
        <w:rPr>
          <w:rFonts w:hint="cs"/>
          <w:rtl/>
        </w:rPr>
        <w:t xml:space="preserve"> </w:t>
      </w:r>
      <w:r w:rsidR="00F00741">
        <w:rPr>
          <w:rFonts w:hint="cs"/>
          <w:rtl/>
        </w:rPr>
        <w:t xml:space="preserve">עד </w:t>
      </w:r>
      <w:r w:rsidR="00E653C7">
        <w:rPr>
          <w:rFonts w:hint="cs"/>
          <w:rtl/>
        </w:rPr>
        <w:t>חמישה</w:t>
      </w:r>
      <w:r w:rsidR="00235F53">
        <w:rPr>
          <w:rFonts w:hint="cs"/>
          <w:rtl/>
        </w:rPr>
        <w:t xml:space="preserve"> </w:t>
      </w:r>
      <w:r>
        <w:rPr>
          <w:rFonts w:ascii="Times New Roman" w:eastAsia="Calibri" w:hAnsi="Times New Roman" w:hint="cs"/>
          <w:rtl/>
        </w:rPr>
        <w:t>מציעים כזוכים במכרז,</w:t>
      </w:r>
      <w:r w:rsidR="00235F53">
        <w:rPr>
          <w:rFonts w:ascii="Times New Roman" w:eastAsia="Calibri" w:hAnsi="Times New Roman" w:hint="cs"/>
          <w:rtl/>
        </w:rPr>
        <w:t xml:space="preserve"> ו</w:t>
      </w:r>
      <w:r w:rsidR="00611D89">
        <w:rPr>
          <w:rFonts w:ascii="Times New Roman" w:eastAsia="Calibri" w:hAnsi="Times New Roman" w:hint="cs"/>
          <w:rtl/>
        </w:rPr>
        <w:t xml:space="preserve">עד </w:t>
      </w:r>
      <w:r w:rsidR="00235F53">
        <w:rPr>
          <w:rFonts w:ascii="Times New Roman" w:eastAsia="Calibri" w:hAnsi="Times New Roman" w:hint="cs"/>
          <w:rtl/>
        </w:rPr>
        <w:t xml:space="preserve">4 </w:t>
      </w:r>
      <w:r>
        <w:rPr>
          <w:rFonts w:ascii="Times New Roman" w:eastAsia="Calibri" w:hAnsi="Times New Roman" w:hint="cs"/>
          <w:rtl/>
        </w:rPr>
        <w:t xml:space="preserve">מציעים כספקים </w:t>
      </w:r>
      <w:r w:rsidR="00235F53">
        <w:rPr>
          <w:rFonts w:ascii="Times New Roman" w:eastAsia="Calibri" w:hAnsi="Times New Roman" w:hint="cs"/>
          <w:rtl/>
        </w:rPr>
        <w:t>כשירים</w:t>
      </w:r>
      <w:r>
        <w:rPr>
          <w:rFonts w:ascii="Times New Roman" w:eastAsia="Calibri" w:hAnsi="Times New Roman" w:hint="cs"/>
          <w:rtl/>
        </w:rPr>
        <w:t xml:space="preserve"> כמשמעותם בסעיף</w:t>
      </w:r>
      <w:r w:rsidR="006E0C7C">
        <w:rPr>
          <w:rFonts w:ascii="Times New Roman" w:eastAsia="Calibri" w:hAnsi="Times New Roman" w:hint="cs"/>
          <w:rtl/>
        </w:rPr>
        <w:t xml:space="preserve"> 1.4.2</w:t>
      </w:r>
      <w:r>
        <w:rPr>
          <w:rFonts w:ascii="Times New Roman" w:eastAsia="Calibri" w:hAnsi="Times New Roman" w:hint="cs"/>
          <w:rtl/>
        </w:rPr>
        <w:t xml:space="preserve"> לעיל</w:t>
      </w:r>
      <w:r w:rsidR="00D15BC6" w:rsidRPr="0091334F">
        <w:rPr>
          <w:rFonts w:ascii="Times New Roman" w:eastAsia="Calibri" w:hAnsi="Times New Roman" w:hint="cs"/>
          <w:rtl/>
        </w:rPr>
        <w:t>.</w:t>
      </w:r>
      <w:r w:rsidR="00D15BC6" w:rsidRPr="0091334F">
        <w:rPr>
          <w:rFonts w:hint="cs"/>
          <w:rtl/>
        </w:rPr>
        <w:t xml:space="preserve"> הבחירה תעשה </w:t>
      </w:r>
      <w:r w:rsidR="005F76C2">
        <w:rPr>
          <w:rFonts w:hint="cs"/>
          <w:rtl/>
        </w:rPr>
        <w:t>ב</w:t>
      </w:r>
      <w:r w:rsidR="00D15BC6" w:rsidRPr="0091334F">
        <w:rPr>
          <w:rFonts w:hint="cs"/>
          <w:rtl/>
        </w:rPr>
        <w:t>שלבים</w:t>
      </w:r>
      <w:r w:rsidR="005F76C2">
        <w:rPr>
          <w:rFonts w:hint="cs"/>
          <w:rtl/>
        </w:rPr>
        <w:t xml:space="preserve"> הבאים:</w:t>
      </w:r>
    </w:p>
    <w:p w14:paraId="2491FFFA" w14:textId="5140A6C5" w:rsidR="005F76C2" w:rsidRDefault="005F76C2" w:rsidP="0041271E">
      <w:pPr>
        <w:pStyle w:val="a0"/>
        <w:numPr>
          <w:ilvl w:val="0"/>
          <w:numId w:val="80"/>
        </w:numPr>
        <w:spacing w:line="360" w:lineRule="auto"/>
        <w:jc w:val="both"/>
      </w:pPr>
      <w:r>
        <w:rPr>
          <w:rFonts w:hint="cs"/>
          <w:rtl/>
        </w:rPr>
        <w:t xml:space="preserve">בדיקת </w:t>
      </w:r>
      <w:r w:rsidR="000B115E">
        <w:rPr>
          <w:rFonts w:hint="cs"/>
          <w:rtl/>
        </w:rPr>
        <w:t>עמידה ב</w:t>
      </w:r>
      <w:r>
        <w:rPr>
          <w:rFonts w:hint="cs"/>
          <w:rtl/>
        </w:rPr>
        <w:t xml:space="preserve">תנאי </w:t>
      </w:r>
      <w:r w:rsidR="009B347B">
        <w:rPr>
          <w:rFonts w:hint="cs"/>
          <w:rtl/>
        </w:rPr>
        <w:t>ה</w:t>
      </w:r>
      <w:r>
        <w:rPr>
          <w:rFonts w:hint="cs"/>
          <w:rtl/>
        </w:rPr>
        <w:t>סף</w:t>
      </w:r>
      <w:r w:rsidR="009B347B">
        <w:rPr>
          <w:rFonts w:hint="cs"/>
          <w:rtl/>
        </w:rPr>
        <w:t>.</w:t>
      </w:r>
    </w:p>
    <w:p w14:paraId="1015EE45" w14:textId="6EE84FF5" w:rsidR="005F76C2" w:rsidRDefault="009B347B" w:rsidP="009B1257">
      <w:pPr>
        <w:pStyle w:val="a0"/>
        <w:numPr>
          <w:ilvl w:val="0"/>
          <w:numId w:val="80"/>
        </w:numPr>
        <w:spacing w:line="360" w:lineRule="auto"/>
        <w:jc w:val="both"/>
      </w:pPr>
      <w:r>
        <w:rPr>
          <w:rFonts w:hint="cs"/>
          <w:rtl/>
        </w:rPr>
        <w:t xml:space="preserve">בדיקת </w:t>
      </w:r>
      <w:r w:rsidR="00D15BC6" w:rsidRPr="0091334F">
        <w:rPr>
          <w:rFonts w:hint="cs"/>
          <w:rtl/>
        </w:rPr>
        <w:t xml:space="preserve">ציון </w:t>
      </w:r>
      <w:r w:rsidR="000B115E">
        <w:rPr>
          <w:rFonts w:hint="cs"/>
          <w:rtl/>
        </w:rPr>
        <w:t>איכות</w:t>
      </w:r>
      <w:r>
        <w:rPr>
          <w:rFonts w:hint="cs"/>
          <w:rtl/>
        </w:rPr>
        <w:t xml:space="preserve">, אשר </w:t>
      </w:r>
      <w:r w:rsidR="009B1257">
        <w:rPr>
          <w:rFonts w:hint="cs"/>
          <w:rtl/>
        </w:rPr>
        <w:t xml:space="preserve">תתבסס </w:t>
      </w:r>
      <w:r w:rsidR="005F76C2">
        <w:rPr>
          <w:rFonts w:hint="cs"/>
          <w:rtl/>
        </w:rPr>
        <w:t>על איכות המציע, איכות הצוות המוצע,</w:t>
      </w:r>
      <w:r>
        <w:rPr>
          <w:rFonts w:hint="cs"/>
          <w:rtl/>
        </w:rPr>
        <w:t xml:space="preserve"> איכות המיומנויות</w:t>
      </w:r>
      <w:r w:rsidR="005F76C2">
        <w:rPr>
          <w:rFonts w:hint="cs"/>
          <w:rtl/>
        </w:rPr>
        <w:t xml:space="preserve"> </w:t>
      </w:r>
      <w:r>
        <w:rPr>
          <w:rFonts w:hint="cs"/>
          <w:rtl/>
        </w:rPr>
        <w:t xml:space="preserve">שהוצגו, </w:t>
      </w:r>
      <w:r w:rsidR="005F76C2">
        <w:rPr>
          <w:rFonts w:hint="cs"/>
          <w:rtl/>
        </w:rPr>
        <w:t>חוות דעת ממליצים</w:t>
      </w:r>
      <w:r w:rsidR="00665B0B">
        <w:rPr>
          <w:rFonts w:hint="cs"/>
          <w:rtl/>
        </w:rPr>
        <w:t>, מקרה בוחן</w:t>
      </w:r>
      <w:r w:rsidR="005F76C2">
        <w:rPr>
          <w:rFonts w:hint="cs"/>
          <w:rtl/>
        </w:rPr>
        <w:t xml:space="preserve"> וראיון</w:t>
      </w:r>
      <w:r w:rsidR="009B1257">
        <w:rPr>
          <w:rFonts w:hint="cs"/>
          <w:rtl/>
        </w:rPr>
        <w:t xml:space="preserve"> </w:t>
      </w:r>
      <w:r w:rsidR="009B1257">
        <w:rPr>
          <w:rtl/>
        </w:rPr>
        <w:t>–</w:t>
      </w:r>
      <w:r w:rsidR="009B1257">
        <w:rPr>
          <w:rFonts w:hint="cs"/>
          <w:rtl/>
        </w:rPr>
        <w:t xml:space="preserve"> משקלו של ציון האיכות מהציון הכולל הינו 80% </w:t>
      </w:r>
      <w:r w:rsidR="005F76C2">
        <w:rPr>
          <w:rFonts w:hint="cs"/>
          <w:rtl/>
        </w:rPr>
        <w:t>.</w:t>
      </w:r>
    </w:p>
    <w:p w14:paraId="346280E1" w14:textId="4C1CBED2" w:rsidR="005F76C2" w:rsidRPr="005F76C2" w:rsidRDefault="009B347B" w:rsidP="0041271E">
      <w:pPr>
        <w:pStyle w:val="a0"/>
        <w:numPr>
          <w:ilvl w:val="0"/>
          <w:numId w:val="80"/>
        </w:numPr>
        <w:spacing w:line="360" w:lineRule="auto"/>
        <w:jc w:val="both"/>
      </w:pPr>
      <w:r>
        <w:rPr>
          <w:rFonts w:hint="cs"/>
          <w:rtl/>
        </w:rPr>
        <w:t xml:space="preserve">בדיקת </w:t>
      </w:r>
      <w:r w:rsidR="005F76C2">
        <w:rPr>
          <w:rFonts w:hint="cs"/>
          <w:rtl/>
        </w:rPr>
        <w:t>ציון עלות ההצעה. יודגש כי הצעות המחיר ת</w:t>
      </w:r>
      <w:r w:rsidR="005F76C2" w:rsidRPr="0091334F">
        <w:rPr>
          <w:rFonts w:ascii="Times New Roman" w:eastAsia="Calibri" w:hAnsi="Times New Roman" w:hint="cs"/>
          <w:rtl/>
        </w:rPr>
        <w:t xml:space="preserve">פתחנה </w:t>
      </w:r>
      <w:r w:rsidR="005F76C2">
        <w:rPr>
          <w:rFonts w:ascii="Times New Roman" w:eastAsia="Calibri" w:hAnsi="Times New Roman" w:hint="cs"/>
          <w:rtl/>
        </w:rPr>
        <w:t>רק בתום השלב</w:t>
      </w:r>
      <w:r>
        <w:rPr>
          <w:rFonts w:ascii="Times New Roman" w:eastAsia="Calibri" w:hAnsi="Times New Roman" w:hint="cs"/>
          <w:rtl/>
        </w:rPr>
        <w:t xml:space="preserve"> של ציון </w:t>
      </w:r>
      <w:r w:rsidR="000B115E">
        <w:rPr>
          <w:rFonts w:ascii="Times New Roman" w:eastAsia="Calibri" w:hAnsi="Times New Roman" w:hint="cs"/>
          <w:rtl/>
        </w:rPr>
        <w:t xml:space="preserve">איכות </w:t>
      </w:r>
      <w:r>
        <w:rPr>
          <w:rFonts w:ascii="Times New Roman" w:eastAsia="Calibri" w:hAnsi="Times New Roman" w:hint="cs"/>
          <w:rtl/>
        </w:rPr>
        <w:t>ה</w:t>
      </w:r>
      <w:r w:rsidR="005F76C2">
        <w:rPr>
          <w:rFonts w:ascii="Times New Roman" w:eastAsia="Calibri" w:hAnsi="Times New Roman" w:hint="cs"/>
          <w:rtl/>
        </w:rPr>
        <w:t>מציע</w:t>
      </w:r>
      <w:r w:rsidR="009B1257">
        <w:rPr>
          <w:rFonts w:ascii="Times New Roman" w:eastAsia="Calibri" w:hAnsi="Times New Roman" w:hint="cs"/>
          <w:rtl/>
        </w:rPr>
        <w:t xml:space="preserve"> </w:t>
      </w:r>
      <w:r w:rsidR="009B1257">
        <w:rPr>
          <w:rFonts w:ascii="Times New Roman" w:eastAsia="Calibri" w:hAnsi="Times New Roman"/>
          <w:rtl/>
        </w:rPr>
        <w:t>–</w:t>
      </w:r>
      <w:r w:rsidR="009B1257">
        <w:rPr>
          <w:rFonts w:ascii="Times New Roman" w:eastAsia="Calibri" w:hAnsi="Times New Roman" w:hint="cs"/>
          <w:rtl/>
        </w:rPr>
        <w:t xml:space="preserve"> משקלו של ציון העלות מהציון הכולל הינו 20%</w:t>
      </w:r>
      <w:r w:rsidR="005F76C2">
        <w:rPr>
          <w:rFonts w:ascii="Times New Roman" w:eastAsia="Calibri" w:hAnsi="Times New Roman" w:hint="cs"/>
          <w:rtl/>
        </w:rPr>
        <w:t>.</w:t>
      </w:r>
    </w:p>
    <w:p w14:paraId="41F71596" w14:textId="77777777" w:rsidR="005F76C2" w:rsidRDefault="00371839" w:rsidP="0041271E">
      <w:pPr>
        <w:pStyle w:val="a0"/>
        <w:numPr>
          <w:ilvl w:val="0"/>
          <w:numId w:val="80"/>
        </w:numPr>
        <w:spacing w:line="360" w:lineRule="auto"/>
        <w:jc w:val="both"/>
      </w:pPr>
      <w:r>
        <w:rPr>
          <w:rFonts w:hint="cs"/>
          <w:rtl/>
        </w:rPr>
        <w:t>שקלול ציוני העלות והאיכות.</w:t>
      </w:r>
    </w:p>
    <w:p w14:paraId="15EEBF31" w14:textId="08C566D0" w:rsidR="0091334F" w:rsidRDefault="000B115E" w:rsidP="006E0C7C">
      <w:pPr>
        <w:pStyle w:val="a0"/>
        <w:numPr>
          <w:ilvl w:val="1"/>
          <w:numId w:val="35"/>
        </w:numPr>
        <w:spacing w:line="360" w:lineRule="auto"/>
        <w:ind w:left="651"/>
        <w:jc w:val="both"/>
      </w:pPr>
      <w:r w:rsidRPr="006E0C7C">
        <w:rPr>
          <w:rFonts w:hint="cs"/>
          <w:b/>
          <w:bCs/>
          <w:rtl/>
        </w:rPr>
        <w:t>בחירת</w:t>
      </w:r>
      <w:r w:rsidRPr="006E0C7C">
        <w:rPr>
          <w:b/>
          <w:bCs/>
          <w:rtl/>
        </w:rPr>
        <w:t xml:space="preserve"> ספק מתוך רשימת הזוכים לביצוע העבודה</w:t>
      </w:r>
      <w:r>
        <w:rPr>
          <w:rFonts w:hint="cs"/>
          <w:rtl/>
        </w:rPr>
        <w:t xml:space="preserve"> -  </w:t>
      </w:r>
      <w:r w:rsidR="0091334F">
        <w:rPr>
          <w:rFonts w:hint="cs"/>
          <w:rtl/>
        </w:rPr>
        <w:t xml:space="preserve">תהליך בחירת הספק </w:t>
      </w:r>
      <w:r>
        <w:rPr>
          <w:rFonts w:hint="cs"/>
          <w:rtl/>
        </w:rPr>
        <w:t xml:space="preserve">שייתן שירות למשרד ספציפי מתוך רשימת הספקים, ייעשה </w:t>
      </w:r>
      <w:r w:rsidR="0091334F">
        <w:rPr>
          <w:rFonts w:hint="cs"/>
          <w:rtl/>
        </w:rPr>
        <w:t xml:space="preserve">על ידי </w:t>
      </w:r>
      <w:r w:rsidR="00373C54">
        <w:rPr>
          <w:rFonts w:hint="cs"/>
          <w:rtl/>
        </w:rPr>
        <w:t>ועדת המכרזים המשרדית</w:t>
      </w:r>
      <w:r w:rsidR="0091334F">
        <w:rPr>
          <w:rFonts w:hint="cs"/>
          <w:rtl/>
        </w:rPr>
        <w:t xml:space="preserve">, </w:t>
      </w:r>
      <w:r w:rsidR="00B937B3">
        <w:rPr>
          <w:rFonts w:hint="cs"/>
          <w:rtl/>
        </w:rPr>
        <w:t>כ</w:t>
      </w:r>
      <w:r w:rsidR="0091334F">
        <w:rPr>
          <w:rFonts w:hint="cs"/>
          <w:rtl/>
        </w:rPr>
        <w:t>מפורט להלן ב</w:t>
      </w:r>
      <w:r w:rsidR="00235013">
        <w:rPr>
          <w:rFonts w:hint="cs"/>
          <w:rtl/>
        </w:rPr>
        <w:t xml:space="preserve">פרק </w:t>
      </w:r>
      <w:r w:rsidR="00665B0B">
        <w:rPr>
          <w:rFonts w:hint="cs"/>
          <w:rtl/>
        </w:rPr>
        <w:t>8</w:t>
      </w:r>
      <w:r w:rsidR="0091334F">
        <w:rPr>
          <w:rFonts w:hint="cs"/>
          <w:rtl/>
        </w:rPr>
        <w:t>.</w:t>
      </w:r>
    </w:p>
    <w:p w14:paraId="03298668" w14:textId="77777777" w:rsidR="00371839" w:rsidRPr="0091334F" w:rsidRDefault="00371839" w:rsidP="00F32DCA">
      <w:pPr>
        <w:pStyle w:val="a0"/>
        <w:spacing w:line="360" w:lineRule="auto"/>
        <w:ind w:left="651"/>
        <w:jc w:val="both"/>
        <w:rPr>
          <w:rtl/>
        </w:rPr>
      </w:pPr>
    </w:p>
    <w:p w14:paraId="6B1601D2" w14:textId="77777777" w:rsidR="00D15BC6" w:rsidRDefault="00D15BC6" w:rsidP="00553881">
      <w:pPr>
        <w:pStyle w:val="20"/>
        <w:numPr>
          <w:ilvl w:val="1"/>
          <w:numId w:val="22"/>
        </w:numPr>
        <w:tabs>
          <w:tab w:val="clear" w:pos="628"/>
          <w:tab w:val="left" w:pos="1076"/>
        </w:tabs>
      </w:pPr>
      <w:bookmarkStart w:id="334" w:name="_Toc425075700"/>
      <w:bookmarkStart w:id="335" w:name="_Toc438137699"/>
      <w:r>
        <w:rPr>
          <w:rFonts w:hint="cs"/>
          <w:rtl/>
        </w:rPr>
        <w:t>בדיקת תנאי סף</w:t>
      </w:r>
      <w:bookmarkEnd w:id="334"/>
      <w:bookmarkEnd w:id="335"/>
    </w:p>
    <w:bookmarkEnd w:id="333"/>
    <w:p w14:paraId="4650BE6A" w14:textId="2E83F74B" w:rsidR="00D15BC6" w:rsidRPr="00D15BC6" w:rsidRDefault="00D15BC6" w:rsidP="005A2C00">
      <w:pPr>
        <w:spacing w:after="0" w:line="360" w:lineRule="auto"/>
        <w:jc w:val="both"/>
        <w:rPr>
          <w:rFonts w:ascii="Times New Roman" w:eastAsia="Calibri" w:hAnsi="Times New Roman"/>
        </w:rPr>
      </w:pPr>
      <w:r w:rsidRPr="00D15BC6">
        <w:rPr>
          <w:rFonts w:ascii="Times New Roman" w:eastAsia="Calibri" w:hAnsi="Times New Roman" w:hint="cs"/>
          <w:rtl/>
        </w:rPr>
        <w:t>תיבדקנה עמידתן של ההצעות בתנאים המוקדמים להשתתפות במכרז (תנאי סף) כמפורט ב</w:t>
      </w:r>
      <w:r w:rsidR="005A2C00">
        <w:rPr>
          <w:rFonts w:ascii="Times New Roman" w:eastAsia="Calibri" w:hAnsi="Times New Roman" w:hint="cs"/>
          <w:rtl/>
        </w:rPr>
        <w:t>פרק 2</w:t>
      </w:r>
      <w:r w:rsidRPr="00D15BC6">
        <w:rPr>
          <w:rFonts w:ascii="Times New Roman" w:eastAsia="Calibri" w:hAnsi="Times New Roman" w:hint="cs"/>
          <w:rtl/>
        </w:rPr>
        <w:t>, והגשתם של כל ההתחייבויות והאישורים שעל המציע להגיש יחד עם הגשת ההצעה כ</w:t>
      </w:r>
      <w:r w:rsidR="000947AA">
        <w:rPr>
          <w:rFonts w:ascii="Times New Roman" w:eastAsia="Calibri" w:hAnsi="Times New Roman" w:hint="cs"/>
          <w:rtl/>
        </w:rPr>
        <w:t>מפורט ב</w:t>
      </w:r>
      <w:r w:rsidR="005A2C00">
        <w:rPr>
          <w:rFonts w:ascii="Times New Roman" w:eastAsia="Calibri" w:hAnsi="Times New Roman" w:hint="cs"/>
          <w:rtl/>
        </w:rPr>
        <w:t>חוברת ההצעה,</w:t>
      </w:r>
      <w:r w:rsidRPr="00D15BC6">
        <w:rPr>
          <w:rFonts w:ascii="Times New Roman" w:eastAsia="Calibri" w:hAnsi="Times New Roman" w:hint="cs"/>
          <w:rtl/>
        </w:rPr>
        <w:t xml:space="preserve"> עורך המכרז רשאי לפסול הצעות שאינן עומדות בתנאים אלה.          </w:t>
      </w:r>
    </w:p>
    <w:p w14:paraId="4EA744C7" w14:textId="77777777" w:rsidR="000947AA" w:rsidRDefault="000947AA" w:rsidP="00F32DCA">
      <w:pPr>
        <w:spacing w:after="0" w:line="360" w:lineRule="auto"/>
        <w:jc w:val="both"/>
        <w:rPr>
          <w:rFonts w:ascii="Times New Roman" w:eastAsia="Calibri" w:hAnsi="Times New Roman"/>
          <w:rtl/>
        </w:rPr>
      </w:pPr>
    </w:p>
    <w:p w14:paraId="0206550C" w14:textId="45B0832E" w:rsidR="00371839" w:rsidRPr="009111F4" w:rsidRDefault="002E335A" w:rsidP="00553881">
      <w:pPr>
        <w:pStyle w:val="20"/>
        <w:numPr>
          <w:ilvl w:val="1"/>
          <w:numId w:val="22"/>
        </w:numPr>
        <w:tabs>
          <w:tab w:val="clear" w:pos="628"/>
          <w:tab w:val="left" w:pos="1076"/>
        </w:tabs>
        <w:rPr>
          <w:rtl/>
        </w:rPr>
      </w:pPr>
      <w:bookmarkStart w:id="336" w:name="_Toc425075701"/>
      <w:bookmarkStart w:id="337" w:name="_Toc438137700"/>
      <w:r>
        <w:rPr>
          <w:rFonts w:hint="cs"/>
          <w:rtl/>
        </w:rPr>
        <w:t>הערכת</w:t>
      </w:r>
      <w:r w:rsidR="00371839" w:rsidRPr="009111F4">
        <w:rPr>
          <w:rFonts w:hint="cs"/>
          <w:rtl/>
        </w:rPr>
        <w:t xml:space="preserve"> איכות </w:t>
      </w:r>
      <w:bookmarkEnd w:id="336"/>
      <w:r w:rsidR="005F7A78">
        <w:rPr>
          <w:rFonts w:hint="cs"/>
          <w:rtl/>
        </w:rPr>
        <w:t>ההצעה</w:t>
      </w:r>
      <w:bookmarkEnd w:id="337"/>
    </w:p>
    <w:p w14:paraId="125D3B1D" w14:textId="4DD34B36" w:rsidR="002E335A" w:rsidRDefault="002E335A" w:rsidP="009C7970">
      <w:pPr>
        <w:spacing w:after="0" w:line="360" w:lineRule="auto"/>
        <w:jc w:val="both"/>
        <w:rPr>
          <w:rFonts w:ascii="Times New Roman" w:eastAsia="Calibri" w:hAnsi="Times New Roman"/>
          <w:rtl/>
        </w:rPr>
      </w:pPr>
      <w:r w:rsidRPr="002E335A">
        <w:rPr>
          <w:rFonts w:ascii="Times New Roman" w:eastAsia="Calibri" w:hAnsi="Times New Roman" w:hint="cs"/>
          <w:rtl/>
        </w:rPr>
        <w:t>הניקוד והערכת הצעתו של המציע במרכיב זה, יתבססו על מענה המציע ב</w:t>
      </w:r>
      <w:r w:rsidR="009C7970" w:rsidRPr="009C7970">
        <w:rPr>
          <w:rFonts w:ascii="Times New Roman" w:eastAsia="Calibri" w:hAnsi="Times New Roman"/>
          <w:rtl/>
        </w:rPr>
        <w:t>'</w:t>
      </w:r>
      <w:r w:rsidR="009C7970" w:rsidRPr="009C7970">
        <w:rPr>
          <w:rFonts w:ascii="Times New Roman" w:eastAsia="Calibri" w:hAnsi="Times New Roman" w:hint="cs"/>
          <w:rtl/>
        </w:rPr>
        <w:t>נספחים</w:t>
      </w:r>
      <w:r w:rsidR="009C7970" w:rsidRPr="009C7970">
        <w:rPr>
          <w:rFonts w:ascii="Times New Roman" w:eastAsia="Calibri" w:hAnsi="Times New Roman"/>
          <w:rtl/>
        </w:rPr>
        <w:t>'</w:t>
      </w:r>
      <w:r w:rsidR="009C7970" w:rsidRPr="009C7970">
        <w:rPr>
          <w:rFonts w:ascii="Times New Roman" w:eastAsia="Calibri" w:hAnsi="Times New Roman" w:hint="cs"/>
          <w:rtl/>
        </w:rPr>
        <w:t xml:space="preserve"> </w:t>
      </w:r>
      <w:r w:rsidR="00EB3E83">
        <w:rPr>
          <w:rFonts w:ascii="Times New Roman" w:eastAsia="Calibri" w:hAnsi="Times New Roman" w:hint="cs"/>
          <w:rtl/>
        </w:rPr>
        <w:t>מספר</w:t>
      </w:r>
      <w:r w:rsidR="009C7970" w:rsidRPr="009C7970">
        <w:rPr>
          <w:rFonts w:ascii="Times New Roman" w:eastAsia="Calibri" w:hAnsi="Times New Roman" w:hint="cs"/>
          <w:rtl/>
        </w:rPr>
        <w:t xml:space="preserve"> 5 בחוברת ההצעה</w:t>
      </w:r>
      <w:r w:rsidRPr="002E335A">
        <w:rPr>
          <w:rFonts w:ascii="Times New Roman" w:eastAsia="Calibri" w:hAnsi="Times New Roman" w:hint="cs"/>
          <w:rtl/>
        </w:rPr>
        <w:t>. הערכת המציע תתבסס על איכות המציע, איכות הצוות המוצע,</w:t>
      </w:r>
      <w:r>
        <w:rPr>
          <w:rFonts w:ascii="Times New Roman" w:eastAsia="Calibri" w:hAnsi="Times New Roman" w:hint="cs"/>
          <w:rtl/>
        </w:rPr>
        <w:t xml:space="preserve"> איכות מיומנות המציע,</w:t>
      </w:r>
      <w:r w:rsidR="00D85354">
        <w:rPr>
          <w:rFonts w:ascii="Times New Roman" w:eastAsia="Calibri" w:hAnsi="Times New Roman" w:hint="cs"/>
          <w:rtl/>
        </w:rPr>
        <w:t xml:space="preserve"> חוות דעת ממליצים, מקרה בוחן </w:t>
      </w:r>
      <w:r w:rsidRPr="002E335A">
        <w:rPr>
          <w:rFonts w:ascii="Times New Roman" w:eastAsia="Calibri" w:hAnsi="Times New Roman" w:hint="cs"/>
          <w:rtl/>
        </w:rPr>
        <w:t>וראיון.</w:t>
      </w:r>
    </w:p>
    <w:p w14:paraId="67F0C007" w14:textId="5BBCF1A7" w:rsidR="009B1257" w:rsidRDefault="009B1257" w:rsidP="009C7970">
      <w:pPr>
        <w:spacing w:after="0" w:line="360" w:lineRule="auto"/>
        <w:jc w:val="both"/>
        <w:rPr>
          <w:rFonts w:ascii="Times New Roman" w:eastAsia="Calibri" w:hAnsi="Times New Roman"/>
          <w:rtl/>
        </w:rPr>
      </w:pPr>
      <w:r>
        <w:rPr>
          <w:rFonts w:ascii="Times New Roman" w:eastAsia="Calibri" w:hAnsi="Times New Roman" w:hint="cs"/>
          <w:rtl/>
        </w:rPr>
        <w:t>לשימת ליבכם</w:t>
      </w:r>
      <w:r w:rsidR="00E528B0">
        <w:rPr>
          <w:rFonts w:ascii="Times New Roman" w:eastAsia="Calibri" w:hAnsi="Times New Roman" w:hint="cs"/>
          <w:rtl/>
        </w:rPr>
        <w:t xml:space="preserve"> </w:t>
      </w:r>
      <w:r w:rsidR="00E528B0">
        <w:rPr>
          <w:rFonts w:ascii="Times New Roman" w:eastAsia="Calibri" w:hAnsi="Times New Roman"/>
          <w:rtl/>
        </w:rPr>
        <w:t>–</w:t>
      </w:r>
      <w:r w:rsidR="00E528B0">
        <w:rPr>
          <w:rFonts w:ascii="Times New Roman" w:eastAsia="Calibri" w:hAnsi="Times New Roman" w:hint="cs"/>
          <w:rtl/>
        </w:rPr>
        <w:t xml:space="preserve"> לרוב ניתן ציון האיכות על בסיס אותם הפרמטרים המשמשים לבחינת תנאי הסף. לפיכך, יובהר כי ציון איכות בפרמטרים אלה יינתן על עמידה של המציע </w:t>
      </w:r>
      <w:r w:rsidR="00E528B0" w:rsidRPr="00F3791B">
        <w:rPr>
          <w:rFonts w:ascii="Times New Roman" w:eastAsia="Calibri" w:hAnsi="Times New Roman" w:hint="cs"/>
          <w:b/>
          <w:bCs/>
          <w:rtl/>
        </w:rPr>
        <w:t>מעבר</w:t>
      </w:r>
      <w:r w:rsidR="00E528B0">
        <w:rPr>
          <w:rFonts w:ascii="Times New Roman" w:eastAsia="Calibri" w:hAnsi="Times New Roman" w:hint="cs"/>
          <w:rtl/>
        </w:rPr>
        <w:t xml:space="preserve"> למינימום הנדרש בתנאי הסף ובהתאם לאמור ביחס לבחינת כל פרמטר.</w:t>
      </w:r>
    </w:p>
    <w:p w14:paraId="741474FE" w14:textId="77777777" w:rsidR="00DB64E2" w:rsidRDefault="00DB64E2">
      <w:pPr>
        <w:bidi w:val="0"/>
        <w:rPr>
          <w:rFonts w:ascii="Times New Roman" w:eastAsia="Calibri" w:hAnsi="Times New Roman"/>
          <w:strike/>
          <w:rtl/>
        </w:rPr>
      </w:pPr>
      <w:r>
        <w:rPr>
          <w:rFonts w:ascii="Times New Roman" w:eastAsia="Calibri" w:hAnsi="Times New Roman"/>
          <w:strike/>
          <w:rtl/>
        </w:rPr>
        <w:br w:type="page"/>
      </w:r>
    </w:p>
    <w:p w14:paraId="47F95D2A" w14:textId="5C318DA9" w:rsidR="00302B37" w:rsidRDefault="009111F4" w:rsidP="009111F4">
      <w:pPr>
        <w:spacing w:after="0" w:line="360" w:lineRule="auto"/>
        <w:jc w:val="both"/>
        <w:rPr>
          <w:rFonts w:ascii="Times New Roman" w:eastAsia="Calibri" w:hAnsi="Times New Roman"/>
          <w:rtl/>
        </w:rPr>
      </w:pPr>
      <w:r>
        <w:rPr>
          <w:rFonts w:ascii="Times New Roman" w:eastAsia="Calibri" w:hAnsi="Times New Roman" w:hint="cs"/>
          <w:rtl/>
        </w:rPr>
        <w:lastRenderedPageBreak/>
        <w:t>ההצעות תיבדקנה על סמך המשקולות הבאים:</w:t>
      </w:r>
    </w:p>
    <w:tbl>
      <w:tblPr>
        <w:tblStyle w:val="5-11"/>
        <w:bidiVisual/>
        <w:tblW w:w="8414" w:type="dxa"/>
        <w:tblLook w:val="04A0" w:firstRow="1" w:lastRow="0" w:firstColumn="1" w:lastColumn="0" w:noHBand="0" w:noVBand="1"/>
      </w:tblPr>
      <w:tblGrid>
        <w:gridCol w:w="567"/>
        <w:gridCol w:w="1714"/>
        <w:gridCol w:w="2872"/>
        <w:gridCol w:w="1418"/>
        <w:gridCol w:w="1843"/>
      </w:tblGrid>
      <w:tr w:rsidR="000C589A" w:rsidRPr="00F3791B" w14:paraId="5BE94C01" w14:textId="77777777" w:rsidTr="00897F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474F6542" w14:textId="77777777" w:rsidR="000C589A" w:rsidRPr="00025A86" w:rsidRDefault="000C589A" w:rsidP="00F32DCA">
            <w:pPr>
              <w:spacing w:line="360" w:lineRule="auto"/>
              <w:jc w:val="both"/>
              <w:rPr>
                <w:rFonts w:ascii="Arial" w:eastAsia="Times New Roman" w:hAnsi="Arial"/>
                <w:sz w:val="18"/>
                <w:szCs w:val="18"/>
                <w:rtl/>
              </w:rPr>
            </w:pPr>
            <w:r w:rsidRPr="00025A86">
              <w:rPr>
                <w:rFonts w:ascii="Arial" w:eastAsia="Times New Roman" w:hAnsi="Arial" w:hint="cs"/>
                <w:sz w:val="18"/>
                <w:szCs w:val="18"/>
                <w:rtl/>
              </w:rPr>
              <w:t>#</w:t>
            </w:r>
          </w:p>
        </w:tc>
        <w:tc>
          <w:tcPr>
            <w:tcW w:w="1714" w:type="dxa"/>
          </w:tcPr>
          <w:p w14:paraId="4BEC6E24" w14:textId="77777777" w:rsidR="000C589A" w:rsidRPr="00025A86" w:rsidRDefault="000C589A" w:rsidP="00AA113E">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rPr>
            </w:pPr>
            <w:r w:rsidRPr="00025A86">
              <w:rPr>
                <w:rFonts w:ascii="Arial" w:eastAsia="Times New Roman" w:hAnsi="Arial" w:hint="cs"/>
                <w:rtl/>
              </w:rPr>
              <w:t>שלב</w:t>
            </w:r>
          </w:p>
        </w:tc>
        <w:tc>
          <w:tcPr>
            <w:tcW w:w="2872" w:type="dxa"/>
          </w:tcPr>
          <w:p w14:paraId="484A3AC3" w14:textId="77777777" w:rsidR="000C589A" w:rsidRPr="00025A86" w:rsidRDefault="000C589A" w:rsidP="00AA113E">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rtl/>
              </w:rPr>
            </w:pPr>
            <w:r w:rsidRPr="00025A86">
              <w:rPr>
                <w:rFonts w:ascii="Arial" w:eastAsia="Times New Roman" w:hAnsi="Arial" w:hint="cs"/>
                <w:rtl/>
              </w:rPr>
              <w:t>מרכיב</w:t>
            </w:r>
          </w:p>
        </w:tc>
        <w:tc>
          <w:tcPr>
            <w:tcW w:w="1418" w:type="dxa"/>
          </w:tcPr>
          <w:p w14:paraId="62BD22F4" w14:textId="1DC1ADF3" w:rsidR="000C589A" w:rsidRPr="00025A86" w:rsidRDefault="000C589A" w:rsidP="00AA113E">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rtl/>
              </w:rPr>
            </w:pPr>
            <w:r w:rsidRPr="00025A86">
              <w:rPr>
                <w:rFonts w:ascii="Arial" w:eastAsia="Times New Roman" w:hAnsi="Arial" w:hint="cs"/>
                <w:rtl/>
              </w:rPr>
              <w:t>משקל המרכיב בציון הביניים</w:t>
            </w:r>
          </w:p>
        </w:tc>
        <w:tc>
          <w:tcPr>
            <w:tcW w:w="1843" w:type="dxa"/>
          </w:tcPr>
          <w:p w14:paraId="0CF2DBDC" w14:textId="77777777" w:rsidR="000C589A" w:rsidRPr="00025A86" w:rsidRDefault="000C589A" w:rsidP="00AA113E">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rtl/>
              </w:rPr>
            </w:pPr>
            <w:r w:rsidRPr="00025A86">
              <w:rPr>
                <w:rFonts w:ascii="Arial" w:eastAsia="Times New Roman" w:hAnsi="Arial" w:hint="cs"/>
                <w:rtl/>
              </w:rPr>
              <w:t>משקל המרכיב בציון ההצעה הכולל</w:t>
            </w:r>
          </w:p>
        </w:tc>
      </w:tr>
      <w:tr w:rsidR="000C589A" w:rsidRPr="00025A86" w14:paraId="2E5D6A65" w14:textId="77777777" w:rsidTr="00897F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2015AE56" w14:textId="77777777" w:rsidR="000C589A" w:rsidRPr="00025A86" w:rsidRDefault="000C589A" w:rsidP="00F32DCA">
            <w:pPr>
              <w:spacing w:line="360" w:lineRule="auto"/>
              <w:jc w:val="both"/>
              <w:rPr>
                <w:rFonts w:ascii="Arial" w:eastAsia="Times New Roman" w:hAnsi="Arial"/>
                <w:sz w:val="18"/>
                <w:szCs w:val="18"/>
                <w:rtl/>
              </w:rPr>
            </w:pPr>
            <w:r w:rsidRPr="00025A86">
              <w:rPr>
                <w:rFonts w:ascii="Arial" w:eastAsia="Times New Roman" w:hAnsi="Arial" w:hint="cs"/>
                <w:sz w:val="18"/>
                <w:szCs w:val="18"/>
                <w:rtl/>
              </w:rPr>
              <w:t>1</w:t>
            </w:r>
          </w:p>
        </w:tc>
        <w:tc>
          <w:tcPr>
            <w:tcW w:w="1714" w:type="dxa"/>
            <w:vMerge w:val="restart"/>
          </w:tcPr>
          <w:p w14:paraId="7ACDE943" w14:textId="4CC820FB" w:rsidR="000C589A" w:rsidRPr="00025A86" w:rsidRDefault="005F7A78" w:rsidP="00F32DC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rtl/>
              </w:rPr>
            </w:pPr>
            <w:r>
              <w:rPr>
                <w:rFonts w:ascii="Arial" w:eastAsia="Times New Roman" w:hAnsi="Arial" w:hint="cs"/>
                <w:rtl/>
              </w:rPr>
              <w:t>הערכת איכות ההצעה</w:t>
            </w:r>
          </w:p>
        </w:tc>
        <w:tc>
          <w:tcPr>
            <w:tcW w:w="2872" w:type="dxa"/>
          </w:tcPr>
          <w:p w14:paraId="487AAF3E" w14:textId="3BB8B653" w:rsidR="000C589A" w:rsidRPr="00025A86" w:rsidRDefault="000C589A" w:rsidP="000431C5">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rtl/>
              </w:rPr>
            </w:pPr>
            <w:r w:rsidRPr="00025A86">
              <w:rPr>
                <w:rFonts w:ascii="Arial" w:eastAsia="Times New Roman" w:hAnsi="Arial" w:hint="cs"/>
                <w:rtl/>
              </w:rPr>
              <w:t xml:space="preserve">איכות המציע </w:t>
            </w:r>
          </w:p>
        </w:tc>
        <w:tc>
          <w:tcPr>
            <w:tcW w:w="1418" w:type="dxa"/>
          </w:tcPr>
          <w:p w14:paraId="25A1B9C3" w14:textId="056E663E" w:rsidR="000C589A" w:rsidRPr="00025A86" w:rsidRDefault="00557C15" w:rsidP="00F32DC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rtl/>
              </w:rPr>
            </w:pPr>
            <w:r>
              <w:rPr>
                <w:rFonts w:ascii="Arial" w:eastAsia="Times New Roman" w:hAnsi="Arial" w:hint="cs"/>
                <w:rtl/>
              </w:rPr>
              <w:t>9</w:t>
            </w:r>
            <w:r w:rsidR="000C589A" w:rsidRPr="00025A86">
              <w:rPr>
                <w:rFonts w:ascii="Arial" w:eastAsia="Times New Roman" w:hAnsi="Arial" w:hint="cs"/>
                <w:rtl/>
              </w:rPr>
              <w:t>%</w:t>
            </w:r>
          </w:p>
        </w:tc>
        <w:tc>
          <w:tcPr>
            <w:tcW w:w="1843" w:type="dxa"/>
            <w:vMerge w:val="restart"/>
          </w:tcPr>
          <w:p w14:paraId="48603852" w14:textId="698C32E3" w:rsidR="000C589A" w:rsidRPr="00025A86" w:rsidRDefault="00BD3632" w:rsidP="00F32DC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rtl/>
              </w:rPr>
            </w:pPr>
            <w:r w:rsidRPr="00025A86">
              <w:rPr>
                <w:rFonts w:ascii="Arial" w:eastAsia="Times New Roman" w:hAnsi="Arial" w:hint="cs"/>
                <w:rtl/>
              </w:rPr>
              <w:t>8</w:t>
            </w:r>
            <w:r w:rsidR="000C589A" w:rsidRPr="00025A86">
              <w:rPr>
                <w:rFonts w:ascii="Arial" w:eastAsia="Times New Roman" w:hAnsi="Arial" w:hint="cs"/>
                <w:rtl/>
              </w:rPr>
              <w:t>0%</w:t>
            </w:r>
          </w:p>
        </w:tc>
      </w:tr>
      <w:tr w:rsidR="000C589A" w:rsidRPr="00025A86" w14:paraId="19674772" w14:textId="77777777" w:rsidTr="00897FD0">
        <w:tc>
          <w:tcPr>
            <w:cnfStyle w:val="001000000000" w:firstRow="0" w:lastRow="0" w:firstColumn="1" w:lastColumn="0" w:oddVBand="0" w:evenVBand="0" w:oddHBand="0" w:evenHBand="0" w:firstRowFirstColumn="0" w:firstRowLastColumn="0" w:lastRowFirstColumn="0" w:lastRowLastColumn="0"/>
            <w:tcW w:w="567" w:type="dxa"/>
          </w:tcPr>
          <w:p w14:paraId="50C77EE8" w14:textId="77777777" w:rsidR="000C589A" w:rsidRPr="00025A86" w:rsidRDefault="000C589A" w:rsidP="00F32DCA">
            <w:pPr>
              <w:spacing w:line="360" w:lineRule="auto"/>
              <w:jc w:val="both"/>
              <w:rPr>
                <w:rFonts w:ascii="Arial" w:eastAsia="Times New Roman" w:hAnsi="Arial"/>
                <w:sz w:val="18"/>
                <w:szCs w:val="18"/>
                <w:rtl/>
              </w:rPr>
            </w:pPr>
            <w:r w:rsidRPr="00025A86">
              <w:rPr>
                <w:rFonts w:ascii="Arial" w:eastAsia="Times New Roman" w:hAnsi="Arial" w:hint="cs"/>
                <w:sz w:val="18"/>
                <w:szCs w:val="18"/>
                <w:rtl/>
              </w:rPr>
              <w:t>2</w:t>
            </w:r>
          </w:p>
        </w:tc>
        <w:tc>
          <w:tcPr>
            <w:tcW w:w="1714" w:type="dxa"/>
            <w:vMerge/>
          </w:tcPr>
          <w:p w14:paraId="105C586F" w14:textId="77777777" w:rsidR="000C589A" w:rsidRPr="00025A86" w:rsidRDefault="000C589A" w:rsidP="00F32DC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rtl/>
              </w:rPr>
            </w:pPr>
          </w:p>
        </w:tc>
        <w:tc>
          <w:tcPr>
            <w:tcW w:w="2872" w:type="dxa"/>
          </w:tcPr>
          <w:p w14:paraId="41B95F1C" w14:textId="3837690B" w:rsidR="000C589A" w:rsidRPr="00025A86" w:rsidRDefault="000C589A" w:rsidP="000431C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rtl/>
              </w:rPr>
            </w:pPr>
            <w:r w:rsidRPr="00025A86">
              <w:rPr>
                <w:rFonts w:ascii="Arial" w:eastAsia="Times New Roman" w:hAnsi="Arial" w:hint="cs"/>
                <w:rtl/>
              </w:rPr>
              <w:t>איכות הצוות המוצע</w:t>
            </w:r>
          </w:p>
        </w:tc>
        <w:tc>
          <w:tcPr>
            <w:tcW w:w="1418" w:type="dxa"/>
          </w:tcPr>
          <w:p w14:paraId="7F828544" w14:textId="1535C81D" w:rsidR="000C589A" w:rsidRPr="00025A86" w:rsidRDefault="00557C15" w:rsidP="00F32DC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rtl/>
              </w:rPr>
            </w:pPr>
            <w:r>
              <w:rPr>
                <w:rFonts w:ascii="Arial" w:eastAsia="Times New Roman" w:hAnsi="Arial" w:hint="cs"/>
                <w:rtl/>
              </w:rPr>
              <w:t>21</w:t>
            </w:r>
            <w:r w:rsidR="000C589A" w:rsidRPr="00025A86">
              <w:rPr>
                <w:rFonts w:ascii="Arial" w:eastAsia="Times New Roman" w:hAnsi="Arial" w:hint="cs"/>
                <w:rtl/>
              </w:rPr>
              <w:t>%</w:t>
            </w:r>
          </w:p>
        </w:tc>
        <w:tc>
          <w:tcPr>
            <w:tcW w:w="1843" w:type="dxa"/>
            <w:vMerge/>
          </w:tcPr>
          <w:p w14:paraId="4D3F8893" w14:textId="77777777" w:rsidR="000C589A" w:rsidRPr="00025A86" w:rsidRDefault="000C589A" w:rsidP="00F32DC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rtl/>
              </w:rPr>
            </w:pPr>
          </w:p>
        </w:tc>
      </w:tr>
      <w:tr w:rsidR="000C589A" w:rsidRPr="00025A86" w14:paraId="7DB26B76" w14:textId="77777777" w:rsidTr="00897F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2A2CA44D" w14:textId="77777777" w:rsidR="000C589A" w:rsidRPr="00025A86" w:rsidRDefault="000C589A" w:rsidP="00F32DCA">
            <w:pPr>
              <w:spacing w:line="360" w:lineRule="auto"/>
              <w:jc w:val="both"/>
              <w:rPr>
                <w:rFonts w:ascii="Arial" w:eastAsia="Times New Roman" w:hAnsi="Arial"/>
                <w:sz w:val="18"/>
                <w:szCs w:val="18"/>
                <w:rtl/>
              </w:rPr>
            </w:pPr>
            <w:r w:rsidRPr="00025A86">
              <w:rPr>
                <w:rFonts w:ascii="Arial" w:eastAsia="Times New Roman" w:hAnsi="Arial" w:hint="cs"/>
                <w:sz w:val="18"/>
                <w:szCs w:val="18"/>
                <w:rtl/>
              </w:rPr>
              <w:t>3</w:t>
            </w:r>
          </w:p>
        </w:tc>
        <w:tc>
          <w:tcPr>
            <w:tcW w:w="1714" w:type="dxa"/>
            <w:vMerge/>
          </w:tcPr>
          <w:p w14:paraId="0DA7E72E" w14:textId="77777777" w:rsidR="000C589A" w:rsidRPr="00025A86" w:rsidRDefault="000C589A" w:rsidP="00F32DC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rtl/>
              </w:rPr>
            </w:pPr>
          </w:p>
        </w:tc>
        <w:tc>
          <w:tcPr>
            <w:tcW w:w="2872" w:type="dxa"/>
          </w:tcPr>
          <w:p w14:paraId="7D5C94F1" w14:textId="40C58B23" w:rsidR="000C589A" w:rsidRPr="00025A86" w:rsidRDefault="000C589A" w:rsidP="000431C5">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rtl/>
              </w:rPr>
            </w:pPr>
            <w:r w:rsidRPr="00025A86">
              <w:rPr>
                <w:rFonts w:ascii="Arial" w:eastAsia="Times New Roman" w:hAnsi="Arial" w:hint="cs"/>
                <w:rtl/>
              </w:rPr>
              <w:t xml:space="preserve">איכות </w:t>
            </w:r>
            <w:r w:rsidR="00A2560D" w:rsidRPr="00025A86">
              <w:rPr>
                <w:rFonts w:ascii="Arial" w:eastAsia="Times New Roman" w:hAnsi="Arial" w:hint="cs"/>
                <w:rtl/>
              </w:rPr>
              <w:t>מיומנו</w:t>
            </w:r>
            <w:r w:rsidR="009111F4" w:rsidRPr="00025A86">
              <w:rPr>
                <w:rFonts w:ascii="Arial" w:eastAsia="Times New Roman" w:hAnsi="Arial" w:hint="cs"/>
                <w:rtl/>
              </w:rPr>
              <w:t>ת</w:t>
            </w:r>
            <w:r w:rsidR="00A2560D" w:rsidRPr="00025A86">
              <w:rPr>
                <w:rFonts w:ascii="Arial" w:eastAsia="Times New Roman" w:hAnsi="Arial" w:hint="cs"/>
                <w:rtl/>
              </w:rPr>
              <w:t xml:space="preserve"> המציע</w:t>
            </w:r>
          </w:p>
        </w:tc>
        <w:tc>
          <w:tcPr>
            <w:tcW w:w="1418" w:type="dxa"/>
          </w:tcPr>
          <w:p w14:paraId="63CADB75" w14:textId="6C108636" w:rsidR="000C589A" w:rsidRPr="00025A86" w:rsidRDefault="000431C5" w:rsidP="00F32DC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rtl/>
              </w:rPr>
            </w:pPr>
            <w:r>
              <w:rPr>
                <w:rFonts w:ascii="Arial" w:eastAsia="Times New Roman" w:hAnsi="Arial" w:hint="cs"/>
                <w:rtl/>
              </w:rPr>
              <w:t>15</w:t>
            </w:r>
            <w:r w:rsidR="000C589A" w:rsidRPr="00025A86">
              <w:rPr>
                <w:rFonts w:ascii="Arial" w:eastAsia="Times New Roman" w:hAnsi="Arial" w:hint="cs"/>
                <w:rtl/>
              </w:rPr>
              <w:t>%</w:t>
            </w:r>
          </w:p>
        </w:tc>
        <w:tc>
          <w:tcPr>
            <w:tcW w:w="1843" w:type="dxa"/>
            <w:vMerge/>
          </w:tcPr>
          <w:p w14:paraId="785205B8" w14:textId="77777777" w:rsidR="000C589A" w:rsidRPr="00025A86" w:rsidRDefault="000C589A" w:rsidP="00F32DC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rtl/>
              </w:rPr>
            </w:pPr>
          </w:p>
        </w:tc>
      </w:tr>
      <w:tr w:rsidR="000C589A" w:rsidRPr="00025A86" w14:paraId="1E3839E5" w14:textId="77777777" w:rsidTr="00897FD0">
        <w:tc>
          <w:tcPr>
            <w:cnfStyle w:val="001000000000" w:firstRow="0" w:lastRow="0" w:firstColumn="1" w:lastColumn="0" w:oddVBand="0" w:evenVBand="0" w:oddHBand="0" w:evenHBand="0" w:firstRowFirstColumn="0" w:firstRowLastColumn="0" w:lastRowFirstColumn="0" w:lastRowLastColumn="0"/>
            <w:tcW w:w="567" w:type="dxa"/>
          </w:tcPr>
          <w:p w14:paraId="40D18561" w14:textId="77777777" w:rsidR="000C589A" w:rsidRPr="00025A86" w:rsidRDefault="000C589A" w:rsidP="00F32DCA">
            <w:pPr>
              <w:spacing w:line="360" w:lineRule="auto"/>
              <w:jc w:val="both"/>
              <w:rPr>
                <w:rFonts w:ascii="Arial" w:eastAsia="Times New Roman" w:hAnsi="Arial"/>
                <w:sz w:val="18"/>
                <w:szCs w:val="18"/>
                <w:rtl/>
              </w:rPr>
            </w:pPr>
            <w:r w:rsidRPr="00025A86">
              <w:rPr>
                <w:rFonts w:ascii="Arial" w:eastAsia="Times New Roman" w:hAnsi="Arial" w:hint="cs"/>
                <w:sz w:val="18"/>
                <w:szCs w:val="18"/>
                <w:rtl/>
              </w:rPr>
              <w:t>4</w:t>
            </w:r>
          </w:p>
        </w:tc>
        <w:tc>
          <w:tcPr>
            <w:tcW w:w="1714" w:type="dxa"/>
            <w:vMerge/>
          </w:tcPr>
          <w:p w14:paraId="40F6A94A" w14:textId="77777777" w:rsidR="000C589A" w:rsidRPr="00025A86" w:rsidRDefault="000C589A" w:rsidP="00F32DC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rtl/>
              </w:rPr>
            </w:pPr>
          </w:p>
        </w:tc>
        <w:tc>
          <w:tcPr>
            <w:tcW w:w="2872" w:type="dxa"/>
          </w:tcPr>
          <w:p w14:paraId="51C9478F" w14:textId="7BF32E61" w:rsidR="000C589A" w:rsidRPr="00025A86" w:rsidRDefault="000C589A" w:rsidP="000431C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rtl/>
              </w:rPr>
            </w:pPr>
            <w:r w:rsidRPr="00025A86">
              <w:rPr>
                <w:rFonts w:ascii="Arial" w:eastAsia="Times New Roman" w:hAnsi="Arial" w:hint="cs"/>
                <w:rtl/>
              </w:rPr>
              <w:t>קבלת חוות דעת מלקוחות המציע</w:t>
            </w:r>
          </w:p>
        </w:tc>
        <w:tc>
          <w:tcPr>
            <w:tcW w:w="1418" w:type="dxa"/>
          </w:tcPr>
          <w:p w14:paraId="31CB2453" w14:textId="124F9E6E" w:rsidR="000C589A" w:rsidRPr="00025A86" w:rsidRDefault="000C589A" w:rsidP="000431C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rtl/>
              </w:rPr>
            </w:pPr>
            <w:r w:rsidRPr="00025A86">
              <w:rPr>
                <w:rFonts w:ascii="Arial" w:eastAsia="Times New Roman" w:hAnsi="Arial" w:hint="cs"/>
                <w:rtl/>
              </w:rPr>
              <w:t>1</w:t>
            </w:r>
            <w:r w:rsidR="000431C5">
              <w:rPr>
                <w:rFonts w:ascii="Arial" w:eastAsia="Times New Roman" w:hAnsi="Arial" w:hint="cs"/>
                <w:rtl/>
              </w:rPr>
              <w:t>0</w:t>
            </w:r>
            <w:r w:rsidRPr="00025A86">
              <w:rPr>
                <w:rFonts w:ascii="Arial" w:eastAsia="Times New Roman" w:hAnsi="Arial" w:hint="cs"/>
                <w:rtl/>
              </w:rPr>
              <w:t>%</w:t>
            </w:r>
          </w:p>
        </w:tc>
        <w:tc>
          <w:tcPr>
            <w:tcW w:w="1843" w:type="dxa"/>
            <w:vMerge/>
          </w:tcPr>
          <w:p w14:paraId="593D42CB" w14:textId="77777777" w:rsidR="000C589A" w:rsidRPr="00025A86" w:rsidRDefault="000C589A" w:rsidP="00F32DC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rtl/>
              </w:rPr>
            </w:pPr>
          </w:p>
        </w:tc>
      </w:tr>
      <w:tr w:rsidR="000431C5" w:rsidRPr="00025A86" w14:paraId="7A55A9FC" w14:textId="77777777" w:rsidTr="00897F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7C1D1925" w14:textId="77777777" w:rsidR="000431C5" w:rsidRPr="00025A86" w:rsidRDefault="000431C5" w:rsidP="00F32DCA">
            <w:pPr>
              <w:spacing w:line="360" w:lineRule="auto"/>
              <w:jc w:val="both"/>
              <w:rPr>
                <w:rFonts w:ascii="Arial" w:eastAsia="Times New Roman" w:hAnsi="Arial"/>
                <w:sz w:val="18"/>
                <w:szCs w:val="18"/>
                <w:rtl/>
              </w:rPr>
            </w:pPr>
          </w:p>
        </w:tc>
        <w:tc>
          <w:tcPr>
            <w:tcW w:w="1714" w:type="dxa"/>
            <w:vMerge/>
          </w:tcPr>
          <w:p w14:paraId="035AA72B" w14:textId="77777777" w:rsidR="000431C5" w:rsidRPr="00025A86" w:rsidRDefault="000431C5" w:rsidP="00F32DC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rtl/>
              </w:rPr>
            </w:pPr>
          </w:p>
        </w:tc>
        <w:tc>
          <w:tcPr>
            <w:tcW w:w="2872" w:type="dxa"/>
          </w:tcPr>
          <w:p w14:paraId="47CBC083" w14:textId="5294B015" w:rsidR="000431C5" w:rsidRPr="00025A86" w:rsidRDefault="000431C5" w:rsidP="000431C5">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rtl/>
              </w:rPr>
            </w:pPr>
            <w:r>
              <w:rPr>
                <w:rFonts w:ascii="Arial" w:eastAsia="Times New Roman" w:hAnsi="Arial" w:hint="cs"/>
                <w:rtl/>
              </w:rPr>
              <w:t>מקרה בוחן</w:t>
            </w:r>
          </w:p>
        </w:tc>
        <w:tc>
          <w:tcPr>
            <w:tcW w:w="1418" w:type="dxa"/>
          </w:tcPr>
          <w:p w14:paraId="6EA53BA7" w14:textId="35C26265" w:rsidR="000431C5" w:rsidRPr="00025A86" w:rsidRDefault="000431C5" w:rsidP="00533150">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rtl/>
              </w:rPr>
            </w:pPr>
            <w:r>
              <w:rPr>
                <w:rFonts w:ascii="Arial" w:eastAsia="Times New Roman" w:hAnsi="Arial" w:hint="cs"/>
                <w:rtl/>
              </w:rPr>
              <w:t>1</w:t>
            </w:r>
            <w:r w:rsidR="00533150">
              <w:rPr>
                <w:rFonts w:ascii="Arial" w:eastAsia="Times New Roman" w:hAnsi="Arial" w:hint="cs"/>
                <w:rtl/>
              </w:rPr>
              <w:t>0</w:t>
            </w:r>
            <w:r>
              <w:rPr>
                <w:rFonts w:ascii="Arial" w:eastAsia="Times New Roman" w:hAnsi="Arial" w:hint="cs"/>
                <w:rtl/>
              </w:rPr>
              <w:t>%</w:t>
            </w:r>
          </w:p>
        </w:tc>
        <w:tc>
          <w:tcPr>
            <w:tcW w:w="1843" w:type="dxa"/>
            <w:vMerge/>
          </w:tcPr>
          <w:p w14:paraId="53EE5C3E" w14:textId="77777777" w:rsidR="000431C5" w:rsidRPr="00025A86" w:rsidRDefault="000431C5" w:rsidP="00F32DC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rtl/>
              </w:rPr>
            </w:pPr>
          </w:p>
        </w:tc>
      </w:tr>
      <w:tr w:rsidR="000C589A" w:rsidRPr="00025A86" w14:paraId="5D0C625B" w14:textId="77777777" w:rsidTr="00897FD0">
        <w:tc>
          <w:tcPr>
            <w:cnfStyle w:val="001000000000" w:firstRow="0" w:lastRow="0" w:firstColumn="1" w:lastColumn="0" w:oddVBand="0" w:evenVBand="0" w:oddHBand="0" w:evenHBand="0" w:firstRowFirstColumn="0" w:firstRowLastColumn="0" w:lastRowFirstColumn="0" w:lastRowLastColumn="0"/>
            <w:tcW w:w="567" w:type="dxa"/>
          </w:tcPr>
          <w:p w14:paraId="6E11B8FE" w14:textId="77777777" w:rsidR="000C589A" w:rsidRPr="00025A86" w:rsidRDefault="000C589A" w:rsidP="00F32DCA">
            <w:pPr>
              <w:spacing w:line="360" w:lineRule="auto"/>
              <w:jc w:val="both"/>
              <w:rPr>
                <w:rFonts w:ascii="Arial" w:eastAsia="Times New Roman" w:hAnsi="Arial"/>
                <w:sz w:val="18"/>
                <w:szCs w:val="18"/>
                <w:rtl/>
              </w:rPr>
            </w:pPr>
            <w:r w:rsidRPr="00025A86">
              <w:rPr>
                <w:rFonts w:ascii="Arial" w:eastAsia="Times New Roman" w:hAnsi="Arial" w:hint="cs"/>
                <w:sz w:val="18"/>
                <w:szCs w:val="18"/>
                <w:rtl/>
              </w:rPr>
              <w:t>5</w:t>
            </w:r>
          </w:p>
        </w:tc>
        <w:tc>
          <w:tcPr>
            <w:tcW w:w="1714" w:type="dxa"/>
            <w:vMerge/>
          </w:tcPr>
          <w:p w14:paraId="38F2C7F5" w14:textId="77777777" w:rsidR="000C589A" w:rsidRPr="00025A86" w:rsidRDefault="000C589A" w:rsidP="00F32DC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rtl/>
              </w:rPr>
            </w:pPr>
          </w:p>
        </w:tc>
        <w:tc>
          <w:tcPr>
            <w:tcW w:w="2872" w:type="dxa"/>
          </w:tcPr>
          <w:p w14:paraId="54EDDA32" w14:textId="05071667" w:rsidR="000C589A" w:rsidRPr="00025A86" w:rsidRDefault="000C589A" w:rsidP="000431C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rtl/>
              </w:rPr>
            </w:pPr>
            <w:r w:rsidRPr="00025A86">
              <w:rPr>
                <w:rFonts w:ascii="Arial" w:eastAsia="Times New Roman" w:hAnsi="Arial" w:hint="cs"/>
                <w:rtl/>
              </w:rPr>
              <w:t>ראיון הצוות המוצע</w:t>
            </w:r>
          </w:p>
        </w:tc>
        <w:tc>
          <w:tcPr>
            <w:tcW w:w="1418" w:type="dxa"/>
          </w:tcPr>
          <w:p w14:paraId="43D881FC" w14:textId="7098BD7E" w:rsidR="000C589A" w:rsidRPr="00025A86" w:rsidRDefault="000C589A" w:rsidP="00533150">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rtl/>
              </w:rPr>
            </w:pPr>
            <w:r w:rsidRPr="00025A86">
              <w:rPr>
                <w:rFonts w:ascii="Arial" w:eastAsia="Times New Roman" w:hAnsi="Arial" w:hint="cs"/>
                <w:rtl/>
              </w:rPr>
              <w:t>3</w:t>
            </w:r>
            <w:r w:rsidR="00533150">
              <w:rPr>
                <w:rFonts w:ascii="Arial" w:eastAsia="Times New Roman" w:hAnsi="Arial" w:hint="cs"/>
                <w:rtl/>
              </w:rPr>
              <w:t>5</w:t>
            </w:r>
            <w:r w:rsidRPr="00025A86">
              <w:rPr>
                <w:rFonts w:ascii="Arial" w:eastAsia="Times New Roman" w:hAnsi="Arial" w:hint="cs"/>
                <w:rtl/>
              </w:rPr>
              <w:t>%</w:t>
            </w:r>
          </w:p>
        </w:tc>
        <w:tc>
          <w:tcPr>
            <w:tcW w:w="1843" w:type="dxa"/>
            <w:vMerge/>
          </w:tcPr>
          <w:p w14:paraId="63FF87DF" w14:textId="77777777" w:rsidR="000C589A" w:rsidRPr="00025A86" w:rsidRDefault="000C589A" w:rsidP="00F32DC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rtl/>
              </w:rPr>
            </w:pPr>
          </w:p>
        </w:tc>
      </w:tr>
      <w:tr w:rsidR="000C589A" w:rsidRPr="00025A86" w14:paraId="073C87DF" w14:textId="77777777" w:rsidTr="002E33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3F262FED" w14:textId="77777777" w:rsidR="000C589A" w:rsidRPr="00025A86" w:rsidRDefault="000C589A" w:rsidP="00F32DCA">
            <w:pPr>
              <w:spacing w:line="360" w:lineRule="auto"/>
              <w:jc w:val="both"/>
              <w:rPr>
                <w:rFonts w:ascii="Arial" w:eastAsia="Times New Roman" w:hAnsi="Arial"/>
                <w:sz w:val="18"/>
                <w:szCs w:val="18"/>
                <w:rtl/>
              </w:rPr>
            </w:pPr>
            <w:r w:rsidRPr="00025A86">
              <w:rPr>
                <w:rFonts w:ascii="Arial" w:eastAsia="Times New Roman" w:hAnsi="Arial" w:hint="cs"/>
                <w:sz w:val="18"/>
                <w:szCs w:val="18"/>
                <w:rtl/>
              </w:rPr>
              <w:t>6</w:t>
            </w:r>
          </w:p>
        </w:tc>
        <w:tc>
          <w:tcPr>
            <w:tcW w:w="1714" w:type="dxa"/>
          </w:tcPr>
          <w:p w14:paraId="37095C08" w14:textId="0742559E" w:rsidR="000C589A" w:rsidRPr="00025A86" w:rsidRDefault="000C589A" w:rsidP="005C0B82">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rtl/>
              </w:rPr>
            </w:pPr>
            <w:r w:rsidRPr="00025A86">
              <w:rPr>
                <w:rFonts w:ascii="Arial" w:eastAsia="Times New Roman" w:hAnsi="Arial" w:hint="cs"/>
                <w:rtl/>
              </w:rPr>
              <w:t xml:space="preserve">הערכת </w:t>
            </w:r>
            <w:r w:rsidR="005C0B82">
              <w:rPr>
                <w:rFonts w:ascii="Arial" w:eastAsia="Times New Roman" w:hAnsi="Arial" w:hint="cs"/>
                <w:rtl/>
              </w:rPr>
              <w:t>מחיר</w:t>
            </w:r>
            <w:r w:rsidRPr="00025A86">
              <w:rPr>
                <w:rFonts w:ascii="Arial" w:eastAsia="Times New Roman" w:hAnsi="Arial" w:hint="cs"/>
                <w:rtl/>
              </w:rPr>
              <w:t xml:space="preserve"> ההצעה</w:t>
            </w:r>
          </w:p>
        </w:tc>
        <w:tc>
          <w:tcPr>
            <w:tcW w:w="4290" w:type="dxa"/>
            <w:gridSpan w:val="2"/>
          </w:tcPr>
          <w:p w14:paraId="7D1C7CF0" w14:textId="77777777" w:rsidR="000C589A" w:rsidRPr="00025A86" w:rsidRDefault="000C589A" w:rsidP="00F32DC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rtl/>
              </w:rPr>
            </w:pPr>
            <w:r w:rsidRPr="00025A86">
              <w:rPr>
                <w:rFonts w:ascii="Arial" w:eastAsia="Times New Roman" w:hAnsi="Arial" w:hint="cs"/>
                <w:rtl/>
              </w:rPr>
              <w:t xml:space="preserve">                   </w:t>
            </w:r>
            <w:r w:rsidRPr="00025A86">
              <w:rPr>
                <w:rFonts w:ascii="Arial" w:eastAsia="Times New Roman" w:hAnsi="Arial"/>
                <w:rtl/>
              </w:rPr>
              <w:fldChar w:fldCharType="begin"/>
            </w:r>
            <w:r w:rsidRPr="00025A86">
              <w:rPr>
                <w:rFonts w:ascii="Arial" w:eastAsia="Times New Roman" w:hAnsi="Arial"/>
                <w:rtl/>
              </w:rPr>
              <w:instrText xml:space="preserve"> =</w:instrText>
            </w:r>
            <w:r w:rsidRPr="00025A86">
              <w:rPr>
                <w:rFonts w:ascii="Arial" w:eastAsia="Times New Roman" w:hAnsi="Arial"/>
              </w:rPr>
              <w:instrText>SUM(ABOVE)*100</w:instrText>
            </w:r>
            <w:r w:rsidRPr="00025A86">
              <w:rPr>
                <w:rFonts w:ascii="Arial" w:eastAsia="Times New Roman" w:hAnsi="Arial"/>
                <w:rtl/>
              </w:rPr>
              <w:instrText xml:space="preserve"> \# "0%" </w:instrText>
            </w:r>
            <w:r w:rsidRPr="00025A86">
              <w:rPr>
                <w:rFonts w:ascii="Arial" w:eastAsia="Times New Roman" w:hAnsi="Arial"/>
                <w:rtl/>
              </w:rPr>
              <w:fldChar w:fldCharType="end"/>
            </w:r>
            <w:r w:rsidRPr="00025A86">
              <w:rPr>
                <w:rFonts w:ascii="Arial" w:eastAsia="Times New Roman" w:hAnsi="Arial"/>
                <w:rtl/>
              </w:rPr>
              <w:fldChar w:fldCharType="begin"/>
            </w:r>
            <w:r w:rsidRPr="00025A86">
              <w:rPr>
                <w:rFonts w:ascii="Arial" w:eastAsia="Times New Roman" w:hAnsi="Arial"/>
                <w:rtl/>
              </w:rPr>
              <w:instrText xml:space="preserve"> =</w:instrText>
            </w:r>
            <w:r w:rsidRPr="00025A86">
              <w:rPr>
                <w:rFonts w:ascii="Arial" w:eastAsia="Times New Roman" w:hAnsi="Arial"/>
              </w:rPr>
              <w:instrText>SUM(ABOVE)*100</w:instrText>
            </w:r>
            <w:r w:rsidRPr="00025A86">
              <w:rPr>
                <w:rFonts w:ascii="Arial" w:eastAsia="Times New Roman" w:hAnsi="Arial"/>
                <w:rtl/>
              </w:rPr>
              <w:instrText xml:space="preserve"> \# "0%" </w:instrText>
            </w:r>
            <w:r w:rsidRPr="00025A86">
              <w:rPr>
                <w:rFonts w:ascii="Arial" w:eastAsia="Times New Roman" w:hAnsi="Arial"/>
                <w:rtl/>
              </w:rPr>
              <w:fldChar w:fldCharType="separate"/>
            </w:r>
            <w:r w:rsidRPr="00025A86">
              <w:rPr>
                <w:rFonts w:ascii="Arial" w:eastAsia="Times New Roman" w:hAnsi="Arial"/>
                <w:noProof/>
                <w:rtl/>
              </w:rPr>
              <w:t>100%</w:t>
            </w:r>
            <w:r w:rsidRPr="00025A86">
              <w:rPr>
                <w:rFonts w:ascii="Arial" w:eastAsia="Times New Roman" w:hAnsi="Arial"/>
                <w:rtl/>
              </w:rPr>
              <w:fldChar w:fldCharType="end"/>
            </w:r>
          </w:p>
        </w:tc>
        <w:tc>
          <w:tcPr>
            <w:tcW w:w="1843" w:type="dxa"/>
          </w:tcPr>
          <w:p w14:paraId="48F201D1" w14:textId="22BC3436" w:rsidR="000C589A" w:rsidRPr="00025A86" w:rsidRDefault="00BD3632" w:rsidP="00F32DC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rtl/>
              </w:rPr>
            </w:pPr>
            <w:r w:rsidRPr="00025A86">
              <w:rPr>
                <w:rFonts w:ascii="Arial" w:eastAsia="Times New Roman" w:hAnsi="Arial" w:hint="cs"/>
                <w:rtl/>
              </w:rPr>
              <w:t>2</w:t>
            </w:r>
            <w:r w:rsidR="000C589A" w:rsidRPr="00025A86">
              <w:rPr>
                <w:rFonts w:ascii="Arial" w:eastAsia="Times New Roman" w:hAnsi="Arial" w:hint="cs"/>
                <w:rtl/>
              </w:rPr>
              <w:t>0%</w:t>
            </w:r>
          </w:p>
        </w:tc>
      </w:tr>
    </w:tbl>
    <w:p w14:paraId="5B139C65" w14:textId="77777777" w:rsidR="000F210C" w:rsidRDefault="000F210C" w:rsidP="000F210C">
      <w:pPr>
        <w:spacing w:line="360" w:lineRule="auto"/>
        <w:jc w:val="both"/>
        <w:rPr>
          <w:rtl/>
          <w:lang w:eastAsia="he-IL"/>
        </w:rPr>
      </w:pPr>
      <w:bookmarkStart w:id="338" w:name="_Toc425075703"/>
    </w:p>
    <w:p w14:paraId="550B6D6F" w14:textId="2048DE83" w:rsidR="00357C75" w:rsidRPr="00DB64E2" w:rsidRDefault="000A5B3D" w:rsidP="009B1257">
      <w:pPr>
        <w:pStyle w:val="30"/>
        <w:numPr>
          <w:ilvl w:val="2"/>
          <w:numId w:val="22"/>
        </w:numPr>
        <w:tabs>
          <w:tab w:val="clear" w:pos="486"/>
          <w:tab w:val="clear" w:pos="628"/>
          <w:tab w:val="left" w:pos="793"/>
        </w:tabs>
        <w:spacing w:after="0"/>
        <w:ind w:left="793"/>
        <w:rPr>
          <w:sz w:val="24"/>
          <w:rtl/>
        </w:rPr>
      </w:pPr>
      <w:bookmarkStart w:id="339" w:name="_Toc428691102"/>
      <w:bookmarkStart w:id="340" w:name="_Toc428715883"/>
      <w:bookmarkStart w:id="341" w:name="_Toc437352701"/>
      <w:bookmarkStart w:id="342" w:name="_Toc438137701"/>
      <w:r w:rsidRPr="00DB64E2">
        <w:rPr>
          <w:rFonts w:hint="cs"/>
          <w:rtl/>
        </w:rPr>
        <w:t>הערכת</w:t>
      </w:r>
      <w:r w:rsidRPr="00DB64E2">
        <w:rPr>
          <w:rtl/>
        </w:rPr>
        <w:t xml:space="preserve"> </w:t>
      </w:r>
      <w:bookmarkEnd w:id="338"/>
      <w:bookmarkEnd w:id="339"/>
      <w:bookmarkEnd w:id="340"/>
      <w:bookmarkEnd w:id="341"/>
      <w:bookmarkEnd w:id="342"/>
      <w:r w:rsidR="009B1257" w:rsidRPr="00DB64E2">
        <w:rPr>
          <w:rFonts w:hint="cs"/>
          <w:rtl/>
        </w:rPr>
        <w:t>איכות</w:t>
      </w:r>
      <w:r w:rsidR="009B1257" w:rsidRPr="00DB64E2">
        <w:rPr>
          <w:rtl/>
        </w:rPr>
        <w:t xml:space="preserve"> </w:t>
      </w:r>
      <w:r w:rsidR="009B1257" w:rsidRPr="00DB64E2">
        <w:rPr>
          <w:rFonts w:hint="cs"/>
          <w:rtl/>
        </w:rPr>
        <w:t>המציע</w:t>
      </w:r>
    </w:p>
    <w:p w14:paraId="77A83005" w14:textId="26CF302A" w:rsidR="009C4BD8" w:rsidRPr="009C4BD8" w:rsidRDefault="009C4BD8" w:rsidP="00E528B0">
      <w:pPr>
        <w:spacing w:line="360" w:lineRule="auto"/>
        <w:jc w:val="both"/>
        <w:rPr>
          <w:rtl/>
          <w:lang w:eastAsia="he-IL"/>
        </w:rPr>
      </w:pPr>
      <w:r w:rsidRPr="009C4BD8">
        <w:rPr>
          <w:rFonts w:hint="cs"/>
          <w:rtl/>
          <w:lang w:eastAsia="he-IL"/>
        </w:rPr>
        <w:t xml:space="preserve">הניקוד שלהלן מתייחס </w:t>
      </w:r>
      <w:r w:rsidR="00665B0B">
        <w:rPr>
          <w:rFonts w:hint="cs"/>
          <w:rtl/>
          <w:lang w:eastAsia="he-IL"/>
        </w:rPr>
        <w:t>להגדרת "</w:t>
      </w:r>
      <w:r w:rsidRPr="009C4BD8">
        <w:rPr>
          <w:rFonts w:hint="cs"/>
          <w:rtl/>
          <w:lang w:eastAsia="he-IL"/>
        </w:rPr>
        <w:t>פרויקטים</w:t>
      </w:r>
      <w:r w:rsidR="00665B0B">
        <w:rPr>
          <w:rFonts w:hint="cs"/>
          <w:rtl/>
          <w:lang w:eastAsia="he-IL"/>
        </w:rPr>
        <w:t>", "</w:t>
      </w:r>
      <w:r w:rsidRPr="009C4BD8">
        <w:rPr>
          <w:rFonts w:hint="cs"/>
          <w:rtl/>
          <w:lang w:eastAsia="he-IL"/>
        </w:rPr>
        <w:t>לקוחות</w:t>
      </w:r>
      <w:r w:rsidR="00665B0B">
        <w:rPr>
          <w:rFonts w:hint="cs"/>
          <w:rtl/>
          <w:lang w:eastAsia="he-IL"/>
        </w:rPr>
        <w:t>" ו"</w:t>
      </w:r>
      <w:r w:rsidRPr="009C4BD8">
        <w:rPr>
          <w:rFonts w:hint="cs"/>
          <w:rtl/>
          <w:lang w:eastAsia="he-IL"/>
        </w:rPr>
        <w:t>תחומים</w:t>
      </w:r>
      <w:r w:rsidR="00665B0B">
        <w:rPr>
          <w:rFonts w:hint="cs"/>
          <w:rtl/>
          <w:lang w:eastAsia="he-IL"/>
        </w:rPr>
        <w:t>"</w:t>
      </w:r>
      <w:r w:rsidRPr="009C4BD8">
        <w:rPr>
          <w:rFonts w:hint="cs"/>
          <w:rtl/>
          <w:lang w:eastAsia="he-IL"/>
        </w:rPr>
        <w:t xml:space="preserve"> בהתאם לאמור </w:t>
      </w:r>
      <w:r w:rsidRPr="00F3791B">
        <w:rPr>
          <w:rFonts w:hint="cs"/>
          <w:rtl/>
          <w:lang w:eastAsia="he-IL"/>
        </w:rPr>
        <w:t>בסעיף</w:t>
      </w:r>
      <w:r w:rsidRPr="00F3791B">
        <w:rPr>
          <w:rtl/>
          <w:lang w:eastAsia="he-IL"/>
        </w:rPr>
        <w:t xml:space="preserve"> 2.5.</w:t>
      </w:r>
      <w:r w:rsidR="009B1257">
        <w:rPr>
          <w:rFonts w:hint="cs"/>
          <w:rtl/>
          <w:lang w:eastAsia="he-IL"/>
        </w:rPr>
        <w:t xml:space="preserve"> </w:t>
      </w:r>
    </w:p>
    <w:tbl>
      <w:tblPr>
        <w:tblStyle w:val="5-11"/>
        <w:tblpPr w:leftFromText="180" w:rightFromText="180" w:vertAnchor="text" w:horzAnchor="margin" w:tblpY="63"/>
        <w:bidiVisual/>
        <w:tblW w:w="8505" w:type="dxa"/>
        <w:tblLayout w:type="fixed"/>
        <w:tblLook w:val="04A0" w:firstRow="1" w:lastRow="0" w:firstColumn="1" w:lastColumn="0" w:noHBand="0" w:noVBand="1"/>
      </w:tblPr>
      <w:tblGrid>
        <w:gridCol w:w="4110"/>
        <w:gridCol w:w="3403"/>
        <w:gridCol w:w="992"/>
      </w:tblGrid>
      <w:tr w:rsidR="009C4BD8" w:rsidRPr="00025A86" w14:paraId="60A3D3F1" w14:textId="77777777" w:rsidTr="003D2E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0" w:type="dxa"/>
          </w:tcPr>
          <w:p w14:paraId="6CE54D5D" w14:textId="10419604" w:rsidR="009C4BD8" w:rsidRPr="00025A86" w:rsidRDefault="009C4BD8" w:rsidP="006A1EEF">
            <w:pPr>
              <w:spacing w:line="360" w:lineRule="auto"/>
              <w:jc w:val="center"/>
              <w:rPr>
                <w:rFonts w:ascii="Arial" w:eastAsia="Times New Roman" w:hAnsi="Arial"/>
                <w:sz w:val="20"/>
                <w:szCs w:val="20"/>
                <w:rtl/>
              </w:rPr>
            </w:pPr>
            <w:r w:rsidRPr="00025A86">
              <w:rPr>
                <w:rFonts w:ascii="Arial" w:eastAsia="Times New Roman" w:hAnsi="Arial" w:hint="cs"/>
                <w:sz w:val="20"/>
                <w:szCs w:val="20"/>
                <w:rtl/>
              </w:rPr>
              <w:t>תמצית דרישת הסף במכרז (סעיף 2.5)</w:t>
            </w:r>
          </w:p>
        </w:tc>
        <w:tc>
          <w:tcPr>
            <w:tcW w:w="3403" w:type="dxa"/>
          </w:tcPr>
          <w:p w14:paraId="2FFC07CC" w14:textId="6F63A934" w:rsidR="009C4BD8" w:rsidRPr="00025A86" w:rsidRDefault="009C4BD8" w:rsidP="00746B4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sz w:val="20"/>
                <w:szCs w:val="20"/>
                <w:rtl/>
              </w:rPr>
            </w:pPr>
            <w:r w:rsidRPr="00025A86">
              <w:rPr>
                <w:rFonts w:ascii="Arial" w:eastAsia="Times New Roman" w:hAnsi="Arial" w:hint="cs"/>
                <w:sz w:val="20"/>
                <w:szCs w:val="20"/>
                <w:rtl/>
              </w:rPr>
              <w:t>אופן הניקוד (</w:t>
            </w:r>
            <w:r w:rsidRPr="006330BB">
              <w:rPr>
                <w:rFonts w:ascii="Arial" w:eastAsia="Times New Roman" w:hAnsi="Arial" w:hint="cs"/>
                <w:sz w:val="20"/>
                <w:szCs w:val="20"/>
                <w:u w:val="single"/>
                <w:rtl/>
              </w:rPr>
              <w:t>הניקוד י</w:t>
            </w:r>
            <w:r w:rsidR="003D2E88" w:rsidRPr="006330BB">
              <w:rPr>
                <w:rFonts w:ascii="Arial" w:eastAsia="Times New Roman" w:hAnsi="Arial" w:hint="cs"/>
                <w:sz w:val="20"/>
                <w:szCs w:val="20"/>
                <w:u w:val="single"/>
                <w:rtl/>
              </w:rPr>
              <w:t>י</w:t>
            </w:r>
            <w:r w:rsidRPr="006330BB">
              <w:rPr>
                <w:rFonts w:ascii="Arial" w:eastAsia="Times New Roman" w:hAnsi="Arial" w:hint="cs"/>
                <w:sz w:val="20"/>
                <w:szCs w:val="20"/>
                <w:u w:val="single"/>
                <w:rtl/>
              </w:rPr>
              <w:t>נתן</w:t>
            </w:r>
            <w:r w:rsidR="00746B47" w:rsidRPr="006330BB">
              <w:rPr>
                <w:rFonts w:ascii="Arial" w:eastAsia="Times New Roman" w:hAnsi="Arial" w:hint="cs"/>
                <w:sz w:val="20"/>
                <w:szCs w:val="20"/>
                <w:u w:val="single"/>
                <w:rtl/>
              </w:rPr>
              <w:t xml:space="preserve"> על מאפיינים</w:t>
            </w:r>
            <w:r w:rsidRPr="006330BB">
              <w:rPr>
                <w:rFonts w:ascii="Arial" w:eastAsia="Times New Roman" w:hAnsi="Arial" w:hint="cs"/>
                <w:sz w:val="20"/>
                <w:szCs w:val="20"/>
                <w:u w:val="single"/>
                <w:rtl/>
              </w:rPr>
              <w:t xml:space="preserve"> </w:t>
            </w:r>
            <w:r w:rsidR="00746B47" w:rsidRPr="006330BB">
              <w:rPr>
                <w:rFonts w:ascii="Arial" w:eastAsia="Times New Roman" w:hAnsi="Arial" w:hint="cs"/>
                <w:sz w:val="20"/>
                <w:szCs w:val="20"/>
                <w:u w:val="single"/>
                <w:rtl/>
              </w:rPr>
              <w:t>מעבר לדרישות תנאי הסף במכרז</w:t>
            </w:r>
            <w:r w:rsidRPr="00025A86">
              <w:rPr>
                <w:rFonts w:ascii="Arial" w:eastAsia="Times New Roman" w:hAnsi="Arial" w:hint="cs"/>
                <w:sz w:val="20"/>
                <w:szCs w:val="20"/>
                <w:rtl/>
              </w:rPr>
              <w:t>)</w:t>
            </w:r>
          </w:p>
        </w:tc>
        <w:tc>
          <w:tcPr>
            <w:tcW w:w="992" w:type="dxa"/>
          </w:tcPr>
          <w:p w14:paraId="72C3E7E3" w14:textId="77777777" w:rsidR="009C4BD8" w:rsidRPr="00025A86" w:rsidRDefault="009C4BD8" w:rsidP="00D345A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sz w:val="20"/>
                <w:szCs w:val="20"/>
                <w:rtl/>
              </w:rPr>
            </w:pPr>
            <w:r w:rsidRPr="00025A86">
              <w:rPr>
                <w:rFonts w:ascii="Arial" w:eastAsia="Times New Roman" w:hAnsi="Arial" w:hint="cs"/>
                <w:sz w:val="20"/>
                <w:szCs w:val="20"/>
                <w:rtl/>
              </w:rPr>
              <w:t>סך נקודות מרבי</w:t>
            </w:r>
          </w:p>
        </w:tc>
      </w:tr>
      <w:tr w:rsidR="009C4BD8" w:rsidRPr="00025A86" w14:paraId="7ACFE9B3" w14:textId="77777777" w:rsidTr="003D2E88">
        <w:trPr>
          <w:cnfStyle w:val="000000100000" w:firstRow="0" w:lastRow="0" w:firstColumn="0" w:lastColumn="0" w:oddVBand="0" w:evenVBand="0" w:oddHBand="1" w:evenHBand="0" w:firstRowFirstColumn="0" w:firstRowLastColumn="0" w:lastRowFirstColumn="0" w:lastRowLastColumn="0"/>
          <w:trHeight w:val="730"/>
        </w:trPr>
        <w:tc>
          <w:tcPr>
            <w:cnfStyle w:val="001000000000" w:firstRow="0" w:lastRow="0" w:firstColumn="1" w:lastColumn="0" w:oddVBand="0" w:evenVBand="0" w:oddHBand="0" w:evenHBand="0" w:firstRowFirstColumn="0" w:firstRowLastColumn="0" w:lastRowFirstColumn="0" w:lastRowLastColumn="0"/>
            <w:tcW w:w="4110" w:type="dxa"/>
          </w:tcPr>
          <w:p w14:paraId="0806B4B9" w14:textId="4D1AE76F" w:rsidR="009C4BD8" w:rsidRPr="006A1EEF" w:rsidRDefault="00557C15" w:rsidP="00665B0B">
            <w:pPr>
              <w:rPr>
                <w:rFonts w:eastAsia="Calibri"/>
                <w:sz w:val="20"/>
                <w:szCs w:val="20"/>
                <w:rtl/>
                <w:lang w:eastAsia="he-IL"/>
              </w:rPr>
            </w:pPr>
            <w:r>
              <w:rPr>
                <w:rFonts w:eastAsia="Calibri" w:hint="cs"/>
                <w:sz w:val="20"/>
                <w:szCs w:val="20"/>
                <w:rtl/>
                <w:lang w:eastAsia="he-IL"/>
              </w:rPr>
              <w:t xml:space="preserve">למציע </w:t>
            </w:r>
            <w:r w:rsidRPr="00557C15">
              <w:rPr>
                <w:rFonts w:eastAsia="Calibri" w:hint="cs"/>
                <w:sz w:val="20"/>
                <w:szCs w:val="20"/>
                <w:rtl/>
                <w:lang w:eastAsia="he-IL"/>
              </w:rPr>
              <w:t>ניסיון</w:t>
            </w:r>
            <w:r w:rsidRPr="00557C15">
              <w:rPr>
                <w:rFonts w:eastAsia="Calibri"/>
                <w:sz w:val="20"/>
                <w:szCs w:val="20"/>
                <w:rtl/>
                <w:lang w:eastAsia="he-IL"/>
              </w:rPr>
              <w:t xml:space="preserve"> </w:t>
            </w:r>
            <w:r>
              <w:rPr>
                <w:rFonts w:eastAsia="Calibri" w:hint="cs"/>
                <w:sz w:val="20"/>
                <w:szCs w:val="20"/>
                <w:rtl/>
                <w:lang w:eastAsia="he-IL"/>
              </w:rPr>
              <w:t>ה</w:t>
            </w:r>
            <w:r w:rsidRPr="00557C15">
              <w:rPr>
                <w:rFonts w:eastAsia="Calibri" w:hint="cs"/>
                <w:sz w:val="20"/>
                <w:szCs w:val="20"/>
                <w:rtl/>
                <w:lang w:eastAsia="he-IL"/>
              </w:rPr>
              <w:t>נפרש</w:t>
            </w:r>
            <w:r w:rsidRPr="00557C15">
              <w:rPr>
                <w:rFonts w:eastAsia="Calibri"/>
                <w:sz w:val="20"/>
                <w:szCs w:val="20"/>
                <w:rtl/>
                <w:lang w:eastAsia="he-IL"/>
              </w:rPr>
              <w:t xml:space="preserve"> </w:t>
            </w:r>
            <w:r w:rsidRPr="00557C15">
              <w:rPr>
                <w:rFonts w:eastAsia="Calibri" w:hint="cs"/>
                <w:sz w:val="20"/>
                <w:szCs w:val="20"/>
                <w:rtl/>
                <w:lang w:eastAsia="he-IL"/>
              </w:rPr>
              <w:t>על</w:t>
            </w:r>
            <w:r w:rsidRPr="00557C15">
              <w:rPr>
                <w:rFonts w:eastAsia="Calibri"/>
                <w:sz w:val="20"/>
                <w:szCs w:val="20"/>
                <w:rtl/>
                <w:lang w:eastAsia="he-IL"/>
              </w:rPr>
              <w:t xml:space="preserve"> 5 </w:t>
            </w:r>
            <w:r w:rsidRPr="00557C15">
              <w:rPr>
                <w:rFonts w:eastAsia="Calibri" w:hint="cs"/>
                <w:sz w:val="20"/>
                <w:szCs w:val="20"/>
                <w:rtl/>
                <w:lang w:eastAsia="he-IL"/>
              </w:rPr>
              <w:t>שנים</w:t>
            </w:r>
            <w:r w:rsidRPr="00557C15">
              <w:rPr>
                <w:rFonts w:eastAsia="Calibri"/>
                <w:sz w:val="20"/>
                <w:szCs w:val="20"/>
                <w:rtl/>
                <w:lang w:eastAsia="he-IL"/>
              </w:rPr>
              <w:t xml:space="preserve"> </w:t>
            </w:r>
            <w:r w:rsidRPr="00557C15">
              <w:rPr>
                <w:rFonts w:eastAsia="Calibri" w:hint="cs"/>
                <w:sz w:val="20"/>
                <w:szCs w:val="20"/>
                <w:rtl/>
                <w:lang w:eastAsia="he-IL"/>
              </w:rPr>
              <w:t>לפחות</w:t>
            </w:r>
            <w:r w:rsidRPr="00557C15">
              <w:rPr>
                <w:rFonts w:eastAsia="Calibri"/>
                <w:sz w:val="20"/>
                <w:szCs w:val="20"/>
                <w:rtl/>
                <w:lang w:eastAsia="he-IL"/>
              </w:rPr>
              <w:t xml:space="preserve">, </w:t>
            </w:r>
            <w:r w:rsidRPr="00557C15">
              <w:rPr>
                <w:rFonts w:eastAsia="Calibri" w:hint="cs"/>
                <w:sz w:val="20"/>
                <w:szCs w:val="20"/>
                <w:rtl/>
                <w:lang w:eastAsia="he-IL"/>
              </w:rPr>
              <w:t>בין</w:t>
            </w:r>
            <w:r w:rsidRPr="00557C15">
              <w:rPr>
                <w:rFonts w:eastAsia="Calibri"/>
                <w:sz w:val="20"/>
                <w:szCs w:val="20"/>
                <w:rtl/>
                <w:lang w:eastAsia="he-IL"/>
              </w:rPr>
              <w:t xml:space="preserve"> </w:t>
            </w:r>
            <w:r w:rsidRPr="00557C15">
              <w:rPr>
                <w:rFonts w:eastAsia="Calibri" w:hint="cs"/>
                <w:sz w:val="20"/>
                <w:szCs w:val="20"/>
                <w:rtl/>
                <w:lang w:eastAsia="he-IL"/>
              </w:rPr>
              <w:t>השנים</w:t>
            </w:r>
            <w:r>
              <w:rPr>
                <w:rFonts w:eastAsia="Calibri"/>
                <w:sz w:val="20"/>
                <w:szCs w:val="20"/>
                <w:rtl/>
                <w:lang w:eastAsia="he-IL"/>
              </w:rPr>
              <w:t xml:space="preserve"> 2015-200</w:t>
            </w:r>
            <w:r w:rsidR="00665B0B">
              <w:rPr>
                <w:rFonts w:eastAsia="Calibri" w:hint="cs"/>
                <w:sz w:val="20"/>
                <w:szCs w:val="20"/>
                <w:rtl/>
                <w:lang w:eastAsia="he-IL"/>
              </w:rPr>
              <w:t>7</w:t>
            </w:r>
            <w:r>
              <w:rPr>
                <w:rFonts w:eastAsia="Calibri" w:hint="cs"/>
                <w:sz w:val="20"/>
                <w:szCs w:val="20"/>
                <w:rtl/>
                <w:lang w:eastAsia="he-IL"/>
              </w:rPr>
              <w:t xml:space="preserve"> ב</w:t>
            </w:r>
            <w:r w:rsidR="006A1EEF" w:rsidRPr="006A1EEF">
              <w:rPr>
                <w:rFonts w:eastAsia="Calibri"/>
                <w:sz w:val="20"/>
                <w:szCs w:val="20"/>
                <w:rtl/>
                <w:lang w:eastAsia="he-IL"/>
              </w:rPr>
              <w:t xml:space="preserve">לפחות </w:t>
            </w:r>
            <w:r w:rsidR="006A1EEF" w:rsidRPr="006A1EEF">
              <w:rPr>
                <w:rFonts w:eastAsia="Calibri" w:hint="cs"/>
                <w:sz w:val="20"/>
                <w:szCs w:val="20"/>
                <w:rtl/>
                <w:lang w:eastAsia="he-IL"/>
              </w:rPr>
              <w:t>חמישה</w:t>
            </w:r>
            <w:r w:rsidR="006A1EEF">
              <w:rPr>
                <w:rFonts w:eastAsia="Calibri"/>
                <w:sz w:val="20"/>
                <w:szCs w:val="20"/>
                <w:rtl/>
                <w:lang w:eastAsia="he-IL"/>
              </w:rPr>
              <w:t xml:space="preserve"> פרויקטים</w:t>
            </w:r>
            <w:r w:rsidR="006A1EEF">
              <w:rPr>
                <w:rFonts w:eastAsia="Calibri" w:hint="cs"/>
                <w:sz w:val="20"/>
                <w:szCs w:val="20"/>
                <w:rtl/>
                <w:lang w:eastAsia="he-IL"/>
              </w:rPr>
              <w:t xml:space="preserve"> ב</w:t>
            </w:r>
            <w:r w:rsidR="00D62A2E">
              <w:rPr>
                <w:rFonts w:eastAsia="Calibri" w:hint="cs"/>
                <w:sz w:val="20"/>
                <w:szCs w:val="20"/>
                <w:rtl/>
                <w:lang w:eastAsia="he-IL"/>
              </w:rPr>
              <w:t xml:space="preserve">לפחות שלושה </w:t>
            </w:r>
            <w:r w:rsidR="006A1EEF">
              <w:rPr>
                <w:rFonts w:eastAsia="Calibri" w:hint="cs"/>
                <w:sz w:val="20"/>
                <w:szCs w:val="20"/>
                <w:rtl/>
                <w:lang w:eastAsia="he-IL"/>
              </w:rPr>
              <w:t>תחומים</w:t>
            </w:r>
            <w:r w:rsidR="006330BB">
              <w:rPr>
                <w:rFonts w:eastAsia="Calibri" w:hint="cs"/>
                <w:sz w:val="20"/>
                <w:szCs w:val="20"/>
                <w:rtl/>
                <w:lang w:eastAsia="he-IL"/>
              </w:rPr>
              <w:t xml:space="preserve"> אצל חמישה לקוחות</w:t>
            </w:r>
            <w:r w:rsidR="006A1EEF">
              <w:rPr>
                <w:rFonts w:eastAsia="Calibri" w:hint="cs"/>
                <w:sz w:val="20"/>
                <w:szCs w:val="20"/>
                <w:rtl/>
                <w:lang w:eastAsia="he-IL"/>
              </w:rPr>
              <w:t>.</w:t>
            </w:r>
          </w:p>
        </w:tc>
        <w:tc>
          <w:tcPr>
            <w:tcW w:w="3403" w:type="dxa"/>
          </w:tcPr>
          <w:p w14:paraId="75778D3A" w14:textId="150F3505" w:rsidR="00F3791B" w:rsidRDefault="00F3791B" w:rsidP="00DB64E2">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rtl/>
              </w:rPr>
            </w:pPr>
            <w:r>
              <w:rPr>
                <w:rFonts w:ascii="Arial" w:eastAsia="Times New Roman" w:hAnsi="Arial" w:hint="cs"/>
                <w:sz w:val="20"/>
                <w:szCs w:val="20"/>
                <w:rtl/>
              </w:rPr>
              <w:t xml:space="preserve">המציע יקבל ניקוד על </w:t>
            </w:r>
            <w:r w:rsidR="006D48E8">
              <w:rPr>
                <w:rFonts w:ascii="Arial" w:eastAsia="Times New Roman" w:hAnsi="Arial" w:hint="cs"/>
                <w:sz w:val="20"/>
                <w:szCs w:val="20"/>
                <w:rtl/>
              </w:rPr>
              <w:t>גיוון בתח</w:t>
            </w:r>
            <w:r w:rsidR="00DB64E2">
              <w:rPr>
                <w:rFonts w:ascii="Arial" w:eastAsia="Times New Roman" w:hAnsi="Arial" w:hint="cs"/>
                <w:sz w:val="20"/>
                <w:szCs w:val="20"/>
                <w:rtl/>
              </w:rPr>
              <w:t>ומי הניסיון (ומעבר לשלושה המחוי</w:t>
            </w:r>
            <w:r w:rsidR="006D48E8">
              <w:rPr>
                <w:rFonts w:ascii="Arial" w:eastAsia="Times New Roman" w:hAnsi="Arial" w:hint="cs"/>
                <w:sz w:val="20"/>
                <w:szCs w:val="20"/>
                <w:rtl/>
              </w:rPr>
              <w:t>בים בתנאי</w:t>
            </w:r>
            <w:r w:rsidR="00DB64E2">
              <w:rPr>
                <w:rFonts w:ascii="Arial" w:eastAsia="Times New Roman" w:hAnsi="Arial" w:hint="cs"/>
                <w:sz w:val="20"/>
                <w:szCs w:val="20"/>
                <w:rtl/>
              </w:rPr>
              <w:t xml:space="preserve"> הסף) </w:t>
            </w:r>
            <w:r w:rsidR="006D48E8">
              <w:rPr>
                <w:rFonts w:ascii="Arial" w:eastAsia="Times New Roman" w:hAnsi="Arial" w:hint="cs"/>
                <w:sz w:val="20"/>
                <w:szCs w:val="20"/>
                <w:rtl/>
              </w:rPr>
              <w:t>בפרויקטים ש</w:t>
            </w:r>
            <w:r>
              <w:rPr>
                <w:rFonts w:ascii="Arial" w:eastAsia="Times New Roman" w:hAnsi="Arial" w:hint="cs"/>
                <w:sz w:val="20"/>
                <w:szCs w:val="20"/>
                <w:rtl/>
              </w:rPr>
              <w:t xml:space="preserve">נעשו </w:t>
            </w:r>
            <w:r w:rsidRPr="00DB64E2">
              <w:rPr>
                <w:rFonts w:ascii="Arial" w:eastAsia="Times New Roman" w:hAnsi="Arial" w:hint="eastAsia"/>
                <w:b/>
                <w:bCs/>
                <w:sz w:val="20"/>
                <w:szCs w:val="20"/>
                <w:rtl/>
              </w:rPr>
              <w:t>בשנים</w:t>
            </w:r>
            <w:r w:rsidRPr="00DB64E2">
              <w:rPr>
                <w:rFonts w:ascii="Arial" w:eastAsia="Times New Roman" w:hAnsi="Arial"/>
                <w:b/>
                <w:bCs/>
                <w:sz w:val="20"/>
                <w:szCs w:val="20"/>
                <w:rtl/>
              </w:rPr>
              <w:t xml:space="preserve"> </w:t>
            </w:r>
            <w:r w:rsidRPr="00DB64E2">
              <w:rPr>
                <w:rFonts w:ascii="Arial" w:eastAsia="Times New Roman" w:hAnsi="Arial" w:hint="eastAsia"/>
                <w:b/>
                <w:bCs/>
                <w:sz w:val="20"/>
                <w:szCs w:val="20"/>
                <w:rtl/>
              </w:rPr>
              <w:t>האחרונות</w:t>
            </w:r>
            <w:r w:rsidR="00DB64E2">
              <w:rPr>
                <w:rFonts w:ascii="Arial" w:eastAsia="Times New Roman" w:hAnsi="Arial" w:hint="cs"/>
                <w:sz w:val="20"/>
                <w:szCs w:val="20"/>
                <w:rtl/>
              </w:rPr>
              <w:t>, ולפי ה</w:t>
            </w:r>
            <w:r w:rsidR="006D48E8">
              <w:rPr>
                <w:rFonts w:ascii="Arial" w:eastAsia="Times New Roman" w:hAnsi="Arial" w:hint="cs"/>
                <w:sz w:val="20"/>
                <w:szCs w:val="20"/>
                <w:rtl/>
              </w:rPr>
              <w:t>קריטריונים להלן:</w:t>
            </w:r>
          </w:p>
          <w:p w14:paraId="593A92DB" w14:textId="61E02B41" w:rsidR="009C4BD8" w:rsidRDefault="00054C09" w:rsidP="00446F59">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rtl/>
              </w:rPr>
            </w:pPr>
            <w:r>
              <w:rPr>
                <w:rFonts w:ascii="Arial" w:eastAsia="Times New Roman" w:hAnsi="Arial" w:hint="cs"/>
                <w:sz w:val="20"/>
                <w:szCs w:val="20"/>
                <w:rtl/>
              </w:rPr>
              <w:t xml:space="preserve">- </w:t>
            </w:r>
            <w:r w:rsidR="002C5875">
              <w:rPr>
                <w:rFonts w:ascii="Arial" w:eastAsia="Times New Roman" w:hAnsi="Arial" w:hint="cs"/>
                <w:sz w:val="20"/>
                <w:szCs w:val="20"/>
                <w:rtl/>
              </w:rPr>
              <w:t>פרויקטים</w:t>
            </w:r>
            <w:r w:rsidR="006330BB">
              <w:rPr>
                <w:rFonts w:ascii="Arial" w:eastAsia="Times New Roman" w:hAnsi="Arial" w:hint="cs"/>
                <w:sz w:val="20"/>
                <w:szCs w:val="20"/>
                <w:rtl/>
              </w:rPr>
              <w:t xml:space="preserve"> </w:t>
            </w:r>
            <w:r w:rsidR="00BC7FC3">
              <w:rPr>
                <w:rFonts w:ascii="Arial" w:eastAsia="Times New Roman" w:hAnsi="Arial" w:hint="cs"/>
                <w:sz w:val="20"/>
                <w:szCs w:val="20"/>
                <w:rtl/>
              </w:rPr>
              <w:t>ב</w:t>
            </w:r>
            <w:r w:rsidR="002C5875">
              <w:rPr>
                <w:rFonts w:ascii="Arial" w:eastAsia="Times New Roman" w:hAnsi="Arial" w:hint="cs"/>
                <w:sz w:val="20"/>
                <w:szCs w:val="20"/>
                <w:rtl/>
              </w:rPr>
              <w:t xml:space="preserve">סך </w:t>
            </w:r>
            <w:proofErr w:type="spellStart"/>
            <w:r w:rsidR="002C5875">
              <w:rPr>
                <w:rFonts w:ascii="Arial" w:eastAsia="Times New Roman" w:hAnsi="Arial" w:hint="cs"/>
                <w:sz w:val="20"/>
                <w:szCs w:val="20"/>
                <w:rtl/>
              </w:rPr>
              <w:t>הכל</w:t>
            </w:r>
            <w:proofErr w:type="spellEnd"/>
            <w:r w:rsidR="002C5875">
              <w:rPr>
                <w:rFonts w:ascii="Arial" w:eastAsia="Times New Roman" w:hAnsi="Arial" w:hint="cs"/>
                <w:sz w:val="20"/>
                <w:szCs w:val="20"/>
                <w:rtl/>
              </w:rPr>
              <w:t xml:space="preserve">  </w:t>
            </w:r>
            <w:r w:rsidR="00F3791B" w:rsidRPr="00DB64E2">
              <w:rPr>
                <w:rFonts w:ascii="Arial" w:eastAsia="Times New Roman" w:hAnsi="Arial" w:hint="eastAsia"/>
                <w:b/>
                <w:bCs/>
                <w:sz w:val="20"/>
                <w:szCs w:val="20"/>
                <w:rtl/>
              </w:rPr>
              <w:t>מ</w:t>
            </w:r>
            <w:r w:rsidR="002C5875" w:rsidRPr="00DB64E2">
              <w:rPr>
                <w:rFonts w:ascii="Arial" w:eastAsia="Times New Roman" w:hAnsi="Arial" w:hint="eastAsia"/>
                <w:b/>
                <w:bCs/>
                <w:sz w:val="20"/>
                <w:szCs w:val="20"/>
                <w:rtl/>
              </w:rPr>
              <w:t>חמישה</w:t>
            </w:r>
            <w:r w:rsidR="002C5875">
              <w:rPr>
                <w:rFonts w:ascii="Arial" w:eastAsia="Times New Roman" w:hAnsi="Arial" w:hint="cs"/>
                <w:sz w:val="20"/>
                <w:szCs w:val="20"/>
                <w:rtl/>
              </w:rPr>
              <w:t xml:space="preserve"> </w:t>
            </w:r>
            <w:r w:rsidR="00BC7FC3">
              <w:rPr>
                <w:rFonts w:ascii="Arial" w:eastAsia="Times New Roman" w:hAnsi="Arial" w:hint="cs"/>
                <w:sz w:val="20"/>
                <w:szCs w:val="20"/>
                <w:rtl/>
              </w:rPr>
              <w:t>תחומים</w:t>
            </w:r>
            <w:r w:rsidR="002C5875">
              <w:rPr>
                <w:rFonts w:ascii="Arial" w:eastAsia="Times New Roman" w:hAnsi="Arial" w:hint="cs"/>
                <w:sz w:val="20"/>
                <w:szCs w:val="20"/>
                <w:rtl/>
              </w:rPr>
              <w:t xml:space="preserve"> בין </w:t>
            </w:r>
            <w:r w:rsidR="002C5875" w:rsidRPr="00DB64E2">
              <w:rPr>
                <w:rFonts w:ascii="Arial" w:eastAsia="Times New Roman" w:hAnsi="Arial" w:hint="eastAsia"/>
                <w:b/>
                <w:bCs/>
                <w:sz w:val="20"/>
                <w:szCs w:val="20"/>
                <w:rtl/>
              </w:rPr>
              <w:t>השנים</w:t>
            </w:r>
            <w:r w:rsidR="002C5875" w:rsidRPr="00DB64E2">
              <w:rPr>
                <w:rFonts w:ascii="Arial" w:eastAsia="Times New Roman" w:hAnsi="Arial"/>
                <w:b/>
                <w:bCs/>
                <w:sz w:val="20"/>
                <w:szCs w:val="20"/>
                <w:rtl/>
              </w:rPr>
              <w:t xml:space="preserve"> 201</w:t>
            </w:r>
            <w:r w:rsidR="00446F59" w:rsidRPr="00DB64E2">
              <w:rPr>
                <w:rFonts w:ascii="Arial" w:eastAsia="Times New Roman" w:hAnsi="Arial"/>
                <w:b/>
                <w:bCs/>
                <w:sz w:val="20"/>
                <w:szCs w:val="20"/>
                <w:rtl/>
              </w:rPr>
              <w:t>2</w:t>
            </w:r>
            <w:r w:rsidR="002C5875" w:rsidRPr="00DB64E2">
              <w:rPr>
                <w:rFonts w:ascii="Arial" w:eastAsia="Times New Roman" w:hAnsi="Arial"/>
                <w:b/>
                <w:bCs/>
                <w:sz w:val="20"/>
                <w:szCs w:val="20"/>
                <w:rtl/>
              </w:rPr>
              <w:t>- 2015</w:t>
            </w:r>
            <w:r w:rsidR="002C5875">
              <w:rPr>
                <w:rFonts w:ascii="Arial" w:eastAsia="Times New Roman" w:hAnsi="Arial" w:hint="cs"/>
                <w:sz w:val="20"/>
                <w:szCs w:val="20"/>
                <w:rtl/>
              </w:rPr>
              <w:t xml:space="preserve"> </w:t>
            </w:r>
            <w:r w:rsidR="002C5875">
              <w:rPr>
                <w:rFonts w:ascii="Arial" w:eastAsia="Times New Roman" w:hAnsi="Arial"/>
                <w:sz w:val="20"/>
                <w:szCs w:val="20"/>
                <w:rtl/>
              </w:rPr>
              <w:t>–</w:t>
            </w:r>
            <w:r w:rsidR="002C5875">
              <w:rPr>
                <w:rFonts w:ascii="Arial" w:eastAsia="Times New Roman" w:hAnsi="Arial" w:hint="cs"/>
                <w:sz w:val="20"/>
                <w:szCs w:val="20"/>
                <w:rtl/>
              </w:rPr>
              <w:t xml:space="preserve"> </w:t>
            </w:r>
            <w:r w:rsidR="002C5875" w:rsidRPr="002C5875">
              <w:rPr>
                <w:rFonts w:ascii="Arial" w:eastAsia="Times New Roman" w:hAnsi="Arial" w:hint="cs"/>
                <w:b/>
                <w:bCs/>
                <w:sz w:val="20"/>
                <w:szCs w:val="20"/>
                <w:rtl/>
              </w:rPr>
              <w:t xml:space="preserve">4 </w:t>
            </w:r>
            <w:proofErr w:type="spellStart"/>
            <w:r w:rsidR="002C5875" w:rsidRPr="002C5875">
              <w:rPr>
                <w:rFonts w:ascii="Arial" w:eastAsia="Times New Roman" w:hAnsi="Arial" w:hint="cs"/>
                <w:b/>
                <w:bCs/>
                <w:sz w:val="20"/>
                <w:szCs w:val="20"/>
                <w:rtl/>
              </w:rPr>
              <w:t>נק</w:t>
            </w:r>
            <w:proofErr w:type="spellEnd"/>
            <w:r w:rsidR="002C5875" w:rsidRPr="002C5875">
              <w:rPr>
                <w:rFonts w:ascii="Arial" w:eastAsia="Times New Roman" w:hAnsi="Arial" w:hint="cs"/>
                <w:b/>
                <w:bCs/>
                <w:sz w:val="20"/>
                <w:szCs w:val="20"/>
                <w:rtl/>
              </w:rPr>
              <w:t>'.</w:t>
            </w:r>
            <w:r w:rsidR="002C5875">
              <w:rPr>
                <w:rFonts w:ascii="Arial" w:eastAsia="Times New Roman" w:hAnsi="Arial" w:hint="cs"/>
                <w:sz w:val="20"/>
                <w:szCs w:val="20"/>
                <w:rtl/>
              </w:rPr>
              <w:t xml:space="preserve"> </w:t>
            </w:r>
          </w:p>
          <w:p w14:paraId="1325AAA7" w14:textId="58C526BC" w:rsidR="00054C09" w:rsidRDefault="00054C09" w:rsidP="00446F59">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rtl/>
              </w:rPr>
            </w:pPr>
            <w:r>
              <w:rPr>
                <w:rFonts w:ascii="Arial" w:eastAsia="Times New Roman" w:hAnsi="Arial" w:hint="cs"/>
                <w:sz w:val="20"/>
                <w:szCs w:val="20"/>
                <w:rtl/>
              </w:rPr>
              <w:t xml:space="preserve">- פרויקטים בסך </w:t>
            </w:r>
            <w:proofErr w:type="spellStart"/>
            <w:r>
              <w:rPr>
                <w:rFonts w:ascii="Arial" w:eastAsia="Times New Roman" w:hAnsi="Arial" w:hint="cs"/>
                <w:sz w:val="20"/>
                <w:szCs w:val="20"/>
                <w:rtl/>
              </w:rPr>
              <w:t>הכל</w:t>
            </w:r>
            <w:proofErr w:type="spellEnd"/>
            <w:r>
              <w:rPr>
                <w:rFonts w:ascii="Arial" w:eastAsia="Times New Roman" w:hAnsi="Arial" w:hint="cs"/>
                <w:sz w:val="20"/>
                <w:szCs w:val="20"/>
                <w:rtl/>
              </w:rPr>
              <w:t xml:space="preserve"> </w:t>
            </w:r>
            <w:r w:rsidR="00F3791B" w:rsidRPr="00DB64E2">
              <w:rPr>
                <w:rFonts w:ascii="Arial" w:eastAsia="Times New Roman" w:hAnsi="Arial" w:hint="eastAsia"/>
                <w:b/>
                <w:bCs/>
                <w:sz w:val="20"/>
                <w:szCs w:val="20"/>
                <w:rtl/>
              </w:rPr>
              <w:t>מ</w:t>
            </w:r>
            <w:r w:rsidRPr="00DB64E2">
              <w:rPr>
                <w:rFonts w:ascii="Arial" w:eastAsia="Times New Roman" w:hAnsi="Arial" w:hint="eastAsia"/>
                <w:b/>
                <w:bCs/>
                <w:sz w:val="20"/>
                <w:szCs w:val="20"/>
                <w:rtl/>
              </w:rPr>
              <w:t>שבעה</w:t>
            </w:r>
            <w:r>
              <w:rPr>
                <w:rFonts w:ascii="Arial" w:eastAsia="Times New Roman" w:hAnsi="Arial" w:hint="cs"/>
                <w:sz w:val="20"/>
                <w:szCs w:val="20"/>
                <w:rtl/>
              </w:rPr>
              <w:t xml:space="preserve"> תחומים בין </w:t>
            </w:r>
            <w:r w:rsidRPr="00DB64E2">
              <w:rPr>
                <w:rFonts w:ascii="Arial" w:eastAsia="Times New Roman" w:hAnsi="Arial" w:hint="eastAsia"/>
                <w:b/>
                <w:bCs/>
                <w:sz w:val="20"/>
                <w:szCs w:val="20"/>
                <w:rtl/>
              </w:rPr>
              <w:t>השנים</w:t>
            </w:r>
            <w:r w:rsidRPr="00DB64E2">
              <w:rPr>
                <w:rFonts w:ascii="Arial" w:eastAsia="Times New Roman" w:hAnsi="Arial"/>
                <w:b/>
                <w:bCs/>
                <w:sz w:val="20"/>
                <w:szCs w:val="20"/>
                <w:rtl/>
              </w:rPr>
              <w:t xml:space="preserve"> 201</w:t>
            </w:r>
            <w:r w:rsidR="00446F59" w:rsidRPr="00DB64E2">
              <w:rPr>
                <w:rFonts w:ascii="Arial" w:eastAsia="Times New Roman" w:hAnsi="Arial"/>
                <w:b/>
                <w:bCs/>
                <w:sz w:val="20"/>
                <w:szCs w:val="20"/>
                <w:rtl/>
              </w:rPr>
              <w:t>2</w:t>
            </w:r>
            <w:r w:rsidR="00D40B4A" w:rsidRPr="00DB64E2">
              <w:rPr>
                <w:rFonts w:ascii="Arial" w:eastAsia="Times New Roman" w:hAnsi="Arial"/>
                <w:b/>
                <w:bCs/>
                <w:sz w:val="20"/>
                <w:szCs w:val="20"/>
                <w:rtl/>
              </w:rPr>
              <w:t>-</w:t>
            </w:r>
            <w:r w:rsidRPr="00DB64E2">
              <w:rPr>
                <w:rFonts w:ascii="Arial" w:eastAsia="Times New Roman" w:hAnsi="Arial"/>
                <w:b/>
                <w:bCs/>
                <w:sz w:val="20"/>
                <w:szCs w:val="20"/>
                <w:rtl/>
              </w:rPr>
              <w:t xml:space="preserve"> 2015</w:t>
            </w:r>
            <w:r>
              <w:rPr>
                <w:rFonts w:ascii="Arial" w:eastAsia="Times New Roman" w:hAnsi="Arial" w:hint="cs"/>
                <w:sz w:val="20"/>
                <w:szCs w:val="20"/>
                <w:rtl/>
              </w:rPr>
              <w:t xml:space="preserve">- </w:t>
            </w:r>
            <w:r w:rsidRPr="00054C09">
              <w:rPr>
                <w:rFonts w:ascii="Arial" w:eastAsia="Times New Roman" w:hAnsi="Arial" w:hint="cs"/>
                <w:b/>
                <w:bCs/>
                <w:sz w:val="20"/>
                <w:szCs w:val="20"/>
                <w:rtl/>
              </w:rPr>
              <w:t>5 נק'</w:t>
            </w:r>
            <w:r w:rsidR="006D48E8">
              <w:rPr>
                <w:rFonts w:ascii="Arial" w:eastAsia="Times New Roman" w:hAnsi="Arial" w:hint="cs"/>
                <w:b/>
                <w:bCs/>
                <w:sz w:val="20"/>
                <w:szCs w:val="20"/>
                <w:rtl/>
              </w:rPr>
              <w:t xml:space="preserve"> נוספות</w:t>
            </w:r>
            <w:r w:rsidRPr="00054C09">
              <w:rPr>
                <w:rFonts w:ascii="Arial" w:eastAsia="Times New Roman" w:hAnsi="Arial" w:hint="cs"/>
                <w:b/>
                <w:bCs/>
                <w:sz w:val="20"/>
                <w:szCs w:val="20"/>
                <w:rtl/>
              </w:rPr>
              <w:t>.</w:t>
            </w:r>
          </w:p>
          <w:p w14:paraId="3D4DCFFA" w14:textId="4BF1AF95" w:rsidR="00446F59" w:rsidRPr="00025A86" w:rsidRDefault="00446F59" w:rsidP="00D40B4A">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rtl/>
              </w:rPr>
            </w:pPr>
          </w:p>
        </w:tc>
        <w:tc>
          <w:tcPr>
            <w:tcW w:w="992" w:type="dxa"/>
          </w:tcPr>
          <w:p w14:paraId="6D308E4C" w14:textId="166E2EE5" w:rsidR="009C4BD8" w:rsidRPr="00557C15" w:rsidRDefault="009C4BD8" w:rsidP="00D345A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rtl/>
              </w:rPr>
            </w:pPr>
            <w:r w:rsidRPr="00557C15">
              <w:rPr>
                <w:rFonts w:ascii="Arial" w:eastAsia="Times New Roman" w:hAnsi="Arial" w:hint="cs"/>
                <w:sz w:val="20"/>
                <w:szCs w:val="20"/>
                <w:rtl/>
              </w:rPr>
              <w:t>9</w:t>
            </w:r>
          </w:p>
        </w:tc>
      </w:tr>
      <w:tr w:rsidR="009C4BD8" w:rsidRPr="00025A86" w14:paraId="41913C3C" w14:textId="77777777" w:rsidTr="003D2E88">
        <w:trPr>
          <w:trHeight w:val="329"/>
        </w:trPr>
        <w:tc>
          <w:tcPr>
            <w:cnfStyle w:val="001000000000" w:firstRow="0" w:lastRow="0" w:firstColumn="1" w:lastColumn="0" w:oddVBand="0" w:evenVBand="0" w:oddHBand="0" w:evenHBand="0" w:firstRowFirstColumn="0" w:firstRowLastColumn="0" w:lastRowFirstColumn="0" w:lastRowLastColumn="0"/>
            <w:tcW w:w="4110" w:type="dxa"/>
          </w:tcPr>
          <w:p w14:paraId="3223BDC5" w14:textId="77777777" w:rsidR="009C4BD8" w:rsidRPr="00025A86" w:rsidRDefault="009C4BD8" w:rsidP="000B79C7">
            <w:pPr>
              <w:ind w:left="720"/>
              <w:contextualSpacing/>
              <w:rPr>
                <w:rFonts w:ascii="Arial" w:eastAsia="Times New Roman" w:hAnsi="Arial"/>
                <w:sz w:val="20"/>
                <w:szCs w:val="20"/>
                <w:rtl/>
              </w:rPr>
            </w:pPr>
          </w:p>
        </w:tc>
        <w:tc>
          <w:tcPr>
            <w:tcW w:w="3403" w:type="dxa"/>
          </w:tcPr>
          <w:p w14:paraId="0322BE46" w14:textId="77777777" w:rsidR="009C4BD8" w:rsidRPr="00025A86" w:rsidRDefault="009C4BD8" w:rsidP="003C715E">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20"/>
                <w:szCs w:val="20"/>
                <w:rtl/>
              </w:rPr>
            </w:pPr>
            <w:r w:rsidRPr="00025A86">
              <w:rPr>
                <w:rFonts w:ascii="Arial" w:eastAsia="Times New Roman" w:hAnsi="Arial" w:hint="cs"/>
                <w:b/>
                <w:bCs/>
                <w:sz w:val="20"/>
                <w:szCs w:val="20"/>
                <w:rtl/>
              </w:rPr>
              <w:t>סה"כ:</w:t>
            </w:r>
          </w:p>
        </w:tc>
        <w:tc>
          <w:tcPr>
            <w:tcW w:w="992" w:type="dxa"/>
          </w:tcPr>
          <w:p w14:paraId="66EA321C" w14:textId="6C60F178" w:rsidR="009C4BD8" w:rsidRPr="00557C15" w:rsidRDefault="00557C15" w:rsidP="00D345A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rtl/>
              </w:rPr>
            </w:pPr>
            <w:r w:rsidRPr="00557C15">
              <w:rPr>
                <w:rFonts w:ascii="Arial" w:eastAsia="Times New Roman" w:hAnsi="Arial" w:hint="cs"/>
                <w:sz w:val="20"/>
                <w:szCs w:val="20"/>
                <w:rtl/>
              </w:rPr>
              <w:t>9</w:t>
            </w:r>
          </w:p>
        </w:tc>
      </w:tr>
    </w:tbl>
    <w:p w14:paraId="4A5D1F49" w14:textId="77777777" w:rsidR="000C589A" w:rsidRPr="00C13F36" w:rsidRDefault="000C589A" w:rsidP="00F32DCA">
      <w:pPr>
        <w:spacing w:after="0" w:line="360" w:lineRule="auto"/>
        <w:jc w:val="both"/>
        <w:rPr>
          <w:rFonts w:ascii="Times New Roman" w:eastAsia="Calibri" w:hAnsi="Times New Roman"/>
          <w:rtl/>
        </w:rPr>
      </w:pPr>
    </w:p>
    <w:p w14:paraId="7185FDD8" w14:textId="77777777" w:rsidR="000C589A" w:rsidRPr="00C13F36" w:rsidRDefault="000C589A" w:rsidP="00F32DCA">
      <w:pPr>
        <w:spacing w:after="0" w:line="360" w:lineRule="auto"/>
        <w:jc w:val="both"/>
        <w:rPr>
          <w:rFonts w:ascii="Times New Roman" w:eastAsia="Calibri" w:hAnsi="Times New Roman"/>
          <w:rtl/>
        </w:rPr>
      </w:pPr>
    </w:p>
    <w:p w14:paraId="78CEC1A0" w14:textId="0CCDE3DF" w:rsidR="006B082B" w:rsidRPr="00DB64E2" w:rsidRDefault="000C589A" w:rsidP="00553881">
      <w:pPr>
        <w:pStyle w:val="30"/>
        <w:numPr>
          <w:ilvl w:val="2"/>
          <w:numId w:val="22"/>
        </w:numPr>
        <w:tabs>
          <w:tab w:val="clear" w:pos="486"/>
          <w:tab w:val="clear" w:pos="628"/>
          <w:tab w:val="left" w:pos="793"/>
        </w:tabs>
        <w:ind w:left="793"/>
      </w:pPr>
      <w:bookmarkStart w:id="343" w:name="_Toc425075704"/>
      <w:bookmarkStart w:id="344" w:name="_Toc428691104"/>
      <w:bookmarkStart w:id="345" w:name="_Toc428715885"/>
      <w:bookmarkStart w:id="346" w:name="_Toc437352702"/>
      <w:bookmarkStart w:id="347" w:name="_Toc438137702"/>
      <w:r w:rsidRPr="00DB64E2">
        <w:rPr>
          <w:rFonts w:hint="cs"/>
          <w:rtl/>
        </w:rPr>
        <w:t>הערכת</w:t>
      </w:r>
      <w:r w:rsidRPr="00DB64E2">
        <w:rPr>
          <w:rtl/>
        </w:rPr>
        <w:t xml:space="preserve"> </w:t>
      </w:r>
      <w:r w:rsidRPr="00DB64E2">
        <w:rPr>
          <w:rFonts w:hint="cs"/>
          <w:rtl/>
        </w:rPr>
        <w:t>איכות</w:t>
      </w:r>
      <w:r w:rsidRPr="00DB64E2">
        <w:rPr>
          <w:rtl/>
        </w:rPr>
        <w:t xml:space="preserve"> </w:t>
      </w:r>
      <w:r w:rsidRPr="00DB64E2">
        <w:rPr>
          <w:rFonts w:hint="cs"/>
          <w:rtl/>
        </w:rPr>
        <w:t>הצוות</w:t>
      </w:r>
      <w:r w:rsidRPr="00DB64E2">
        <w:rPr>
          <w:rtl/>
        </w:rPr>
        <w:t xml:space="preserve"> </w:t>
      </w:r>
      <w:r w:rsidRPr="00DB64E2">
        <w:rPr>
          <w:rFonts w:hint="cs"/>
          <w:rtl/>
        </w:rPr>
        <w:t>המוצע</w:t>
      </w:r>
      <w:bookmarkEnd w:id="343"/>
      <w:bookmarkEnd w:id="344"/>
      <w:bookmarkEnd w:id="345"/>
      <w:bookmarkEnd w:id="346"/>
      <w:bookmarkEnd w:id="347"/>
    </w:p>
    <w:p w14:paraId="1A398265" w14:textId="0DDC2C7E" w:rsidR="00A2237D" w:rsidRPr="006B082B" w:rsidRDefault="00A2237D" w:rsidP="006B082B">
      <w:pPr>
        <w:spacing w:line="360" w:lineRule="auto"/>
        <w:jc w:val="both"/>
        <w:rPr>
          <w:rtl/>
          <w:lang w:eastAsia="he-IL"/>
        </w:rPr>
      </w:pPr>
      <w:r w:rsidRPr="006B082B">
        <w:rPr>
          <w:rFonts w:hint="cs"/>
          <w:rtl/>
          <w:lang w:eastAsia="he-IL"/>
        </w:rPr>
        <w:t>הערכת איכות ה</w:t>
      </w:r>
      <w:r w:rsidR="00D726AF" w:rsidRPr="006B082B">
        <w:rPr>
          <w:rFonts w:hint="cs"/>
          <w:rtl/>
          <w:lang w:eastAsia="he-IL"/>
        </w:rPr>
        <w:t xml:space="preserve">צוות המוצע חולק לשני תתי סעיפים, האחד </w:t>
      </w:r>
      <w:r w:rsidRPr="006B082B">
        <w:rPr>
          <w:rFonts w:hint="cs"/>
          <w:rtl/>
          <w:lang w:eastAsia="he-IL"/>
        </w:rPr>
        <w:t xml:space="preserve">של </w:t>
      </w:r>
      <w:r w:rsidR="00356CDA" w:rsidRPr="006B082B">
        <w:rPr>
          <w:rFonts w:hint="cs"/>
          <w:rtl/>
          <w:lang w:eastAsia="he-IL"/>
        </w:rPr>
        <w:t>ה</w:t>
      </w:r>
      <w:r w:rsidRPr="006B082B">
        <w:rPr>
          <w:rFonts w:hint="cs"/>
          <w:rtl/>
          <w:lang w:eastAsia="he-IL"/>
        </w:rPr>
        <w:t>מנהל ה</w:t>
      </w:r>
      <w:r w:rsidR="00356CDA" w:rsidRPr="006B082B">
        <w:rPr>
          <w:rFonts w:hint="cs"/>
          <w:rtl/>
          <w:lang w:eastAsia="he-IL"/>
        </w:rPr>
        <w:t>בכיר</w:t>
      </w:r>
      <w:r w:rsidRPr="006B082B">
        <w:rPr>
          <w:rFonts w:hint="cs"/>
          <w:rtl/>
          <w:lang w:eastAsia="he-IL"/>
        </w:rPr>
        <w:t xml:space="preserve"> ומנהלי הצוותים, </w:t>
      </w:r>
      <w:r w:rsidR="00D726AF" w:rsidRPr="006B082B">
        <w:rPr>
          <w:rFonts w:hint="cs"/>
          <w:rtl/>
          <w:lang w:eastAsia="he-IL"/>
        </w:rPr>
        <w:t xml:space="preserve">והשני של </w:t>
      </w:r>
      <w:r w:rsidRPr="006B082B">
        <w:rPr>
          <w:rFonts w:hint="cs"/>
          <w:rtl/>
          <w:lang w:eastAsia="he-IL"/>
        </w:rPr>
        <w:t>מנהל ה</w:t>
      </w:r>
      <w:r w:rsidR="00356CDA" w:rsidRPr="006B082B">
        <w:rPr>
          <w:rFonts w:hint="cs"/>
          <w:rtl/>
          <w:lang w:eastAsia="he-IL"/>
        </w:rPr>
        <w:t>פרויקט</w:t>
      </w:r>
      <w:r w:rsidRPr="006B082B">
        <w:rPr>
          <w:rFonts w:hint="cs"/>
          <w:rtl/>
          <w:lang w:eastAsia="he-IL"/>
        </w:rPr>
        <w:t xml:space="preserve">. החלוקה בוצעה מתוך מתן </w:t>
      </w:r>
      <w:r w:rsidR="00D726AF" w:rsidRPr="006B082B">
        <w:rPr>
          <w:rFonts w:hint="cs"/>
          <w:rtl/>
          <w:lang w:eastAsia="he-IL"/>
        </w:rPr>
        <w:t>הכרה ב</w:t>
      </w:r>
      <w:r w:rsidRPr="006B082B">
        <w:rPr>
          <w:rFonts w:hint="cs"/>
          <w:rtl/>
          <w:lang w:eastAsia="he-IL"/>
        </w:rPr>
        <w:t>חשיבות מנהל ה</w:t>
      </w:r>
      <w:r w:rsidR="00356CDA" w:rsidRPr="006B082B">
        <w:rPr>
          <w:rFonts w:hint="cs"/>
          <w:rtl/>
          <w:lang w:eastAsia="he-IL"/>
        </w:rPr>
        <w:t>פרויקט</w:t>
      </w:r>
      <w:r w:rsidRPr="006B082B">
        <w:rPr>
          <w:rFonts w:hint="cs"/>
          <w:rtl/>
          <w:lang w:eastAsia="he-IL"/>
        </w:rPr>
        <w:t xml:space="preserve"> במערך </w:t>
      </w:r>
      <w:proofErr w:type="spellStart"/>
      <w:r w:rsidRPr="006B082B">
        <w:rPr>
          <w:rFonts w:hint="cs"/>
          <w:rtl/>
          <w:lang w:eastAsia="he-IL"/>
        </w:rPr>
        <w:t>הצוותי</w:t>
      </w:r>
      <w:proofErr w:type="spellEnd"/>
      <w:r w:rsidRPr="006B082B">
        <w:rPr>
          <w:rFonts w:hint="cs"/>
          <w:rtl/>
          <w:lang w:eastAsia="he-IL"/>
        </w:rPr>
        <w:t xml:space="preserve"> וחשיבותו לאיכו</w:t>
      </w:r>
      <w:r w:rsidR="00356CDA" w:rsidRPr="006B082B">
        <w:rPr>
          <w:rFonts w:hint="cs"/>
          <w:rtl/>
          <w:lang w:eastAsia="he-IL"/>
        </w:rPr>
        <w:t>ת התוצרים ומתן השירותים למשרדים.</w:t>
      </w:r>
    </w:p>
    <w:p w14:paraId="52A387E2" w14:textId="54A5DCC7" w:rsidR="006B082B" w:rsidRPr="006B082B" w:rsidRDefault="006B082B" w:rsidP="006330BB">
      <w:pPr>
        <w:spacing w:line="360" w:lineRule="auto"/>
        <w:jc w:val="both"/>
        <w:rPr>
          <w:b/>
          <w:bCs/>
          <w:rtl/>
          <w:lang w:eastAsia="he-IL"/>
        </w:rPr>
      </w:pPr>
      <w:r w:rsidRPr="006B082B">
        <w:rPr>
          <w:rFonts w:hint="cs"/>
          <w:b/>
          <w:bCs/>
          <w:rtl/>
          <w:lang w:eastAsia="he-IL"/>
        </w:rPr>
        <w:t xml:space="preserve">כל החלפת\הוספת עובדים במהלך תקופת ההתקשרות מחייבת את הספק לעמוד ברמת האיכות של המערך </w:t>
      </w:r>
      <w:proofErr w:type="spellStart"/>
      <w:r w:rsidRPr="006B082B">
        <w:rPr>
          <w:rFonts w:hint="cs"/>
          <w:b/>
          <w:bCs/>
          <w:rtl/>
          <w:lang w:eastAsia="he-IL"/>
        </w:rPr>
        <w:t>הצוותי</w:t>
      </w:r>
      <w:proofErr w:type="spellEnd"/>
      <w:r w:rsidRPr="006B082B">
        <w:rPr>
          <w:rFonts w:hint="cs"/>
          <w:b/>
          <w:bCs/>
          <w:rtl/>
          <w:lang w:eastAsia="he-IL"/>
        </w:rPr>
        <w:t xml:space="preserve"> כפי שמופיע בפרק זה ובכל התנאים האמורים </w:t>
      </w:r>
      <w:r w:rsidRPr="00F3791B">
        <w:rPr>
          <w:rFonts w:hint="cs"/>
          <w:b/>
          <w:bCs/>
          <w:rtl/>
          <w:lang w:eastAsia="he-IL"/>
        </w:rPr>
        <w:t>בסעיף</w:t>
      </w:r>
      <w:r w:rsidRPr="00A35CAD">
        <w:rPr>
          <w:b/>
          <w:bCs/>
          <w:rtl/>
          <w:lang w:eastAsia="he-IL"/>
        </w:rPr>
        <w:t xml:space="preserve"> </w:t>
      </w:r>
      <w:r w:rsidR="006330BB" w:rsidRPr="00A35CAD">
        <w:rPr>
          <w:b/>
          <w:bCs/>
          <w:rtl/>
          <w:lang w:eastAsia="he-IL"/>
        </w:rPr>
        <w:t>7</w:t>
      </w:r>
      <w:r w:rsidRPr="00F3791B">
        <w:rPr>
          <w:b/>
          <w:bCs/>
          <w:rtl/>
          <w:lang w:eastAsia="he-IL"/>
        </w:rPr>
        <w:t>.2</w:t>
      </w:r>
      <w:r w:rsidRPr="006B082B">
        <w:rPr>
          <w:rFonts w:hint="cs"/>
          <w:b/>
          <w:bCs/>
          <w:rtl/>
          <w:lang w:eastAsia="he-IL"/>
        </w:rPr>
        <w:t xml:space="preserve"> במכרז זה.</w:t>
      </w:r>
    </w:p>
    <w:p w14:paraId="1619B03D" w14:textId="7A1392CF" w:rsidR="00440DBA" w:rsidRDefault="00440DBA" w:rsidP="00553881">
      <w:pPr>
        <w:pStyle w:val="30"/>
        <w:numPr>
          <w:ilvl w:val="3"/>
          <w:numId w:val="22"/>
        </w:numPr>
        <w:tabs>
          <w:tab w:val="clear" w:pos="486"/>
          <w:tab w:val="clear" w:pos="628"/>
          <w:tab w:val="left" w:pos="793"/>
        </w:tabs>
        <w:rPr>
          <w:rtl/>
        </w:rPr>
      </w:pPr>
      <w:bookmarkStart w:id="348" w:name="_Toc437352703"/>
      <w:bookmarkStart w:id="349" w:name="_Toc438137703"/>
      <w:r>
        <w:rPr>
          <w:rFonts w:hint="cs"/>
          <w:rtl/>
        </w:rPr>
        <w:t xml:space="preserve">הערכת איכות מנהל בכיר ומנהלי </w:t>
      </w:r>
      <w:r w:rsidR="006330BB">
        <w:rPr>
          <w:rFonts w:hint="cs"/>
          <w:rtl/>
        </w:rPr>
        <w:t>ה</w:t>
      </w:r>
      <w:r>
        <w:rPr>
          <w:rFonts w:hint="cs"/>
          <w:rtl/>
        </w:rPr>
        <w:t>צוותים</w:t>
      </w:r>
      <w:bookmarkEnd w:id="348"/>
      <w:bookmarkEnd w:id="349"/>
    </w:p>
    <w:p w14:paraId="0973DF27" w14:textId="77777777" w:rsidR="006330BB" w:rsidRPr="009C4BD8" w:rsidRDefault="006330BB" w:rsidP="006330BB">
      <w:pPr>
        <w:spacing w:line="360" w:lineRule="auto"/>
        <w:jc w:val="both"/>
        <w:rPr>
          <w:rtl/>
          <w:lang w:eastAsia="he-IL"/>
        </w:rPr>
      </w:pPr>
      <w:r w:rsidRPr="009C4BD8">
        <w:rPr>
          <w:rFonts w:hint="cs"/>
          <w:rtl/>
          <w:lang w:eastAsia="he-IL"/>
        </w:rPr>
        <w:t xml:space="preserve">הניקוד שלהלן מתייחס </w:t>
      </w:r>
      <w:r>
        <w:rPr>
          <w:rFonts w:hint="cs"/>
          <w:rtl/>
          <w:lang w:eastAsia="he-IL"/>
        </w:rPr>
        <w:t>להגדרת "</w:t>
      </w:r>
      <w:r w:rsidRPr="009C4BD8">
        <w:rPr>
          <w:rFonts w:hint="cs"/>
          <w:rtl/>
          <w:lang w:eastAsia="he-IL"/>
        </w:rPr>
        <w:t>פרויקטים</w:t>
      </w:r>
      <w:r>
        <w:rPr>
          <w:rFonts w:hint="cs"/>
          <w:rtl/>
          <w:lang w:eastAsia="he-IL"/>
        </w:rPr>
        <w:t>", "</w:t>
      </w:r>
      <w:r w:rsidRPr="009C4BD8">
        <w:rPr>
          <w:rFonts w:hint="cs"/>
          <w:rtl/>
          <w:lang w:eastAsia="he-IL"/>
        </w:rPr>
        <w:t>לקוחות</w:t>
      </w:r>
      <w:r>
        <w:rPr>
          <w:rFonts w:hint="cs"/>
          <w:rtl/>
          <w:lang w:eastAsia="he-IL"/>
        </w:rPr>
        <w:t>" ו"</w:t>
      </w:r>
      <w:r w:rsidRPr="009C4BD8">
        <w:rPr>
          <w:rFonts w:hint="cs"/>
          <w:rtl/>
          <w:lang w:eastAsia="he-IL"/>
        </w:rPr>
        <w:t>תחומים</w:t>
      </w:r>
      <w:r>
        <w:rPr>
          <w:rFonts w:hint="cs"/>
          <w:rtl/>
          <w:lang w:eastAsia="he-IL"/>
        </w:rPr>
        <w:t>"</w:t>
      </w:r>
      <w:r w:rsidRPr="009C4BD8">
        <w:rPr>
          <w:rFonts w:hint="cs"/>
          <w:rtl/>
          <w:lang w:eastAsia="he-IL"/>
        </w:rPr>
        <w:t xml:space="preserve"> בהתאם לאמור </w:t>
      </w:r>
      <w:r w:rsidRPr="00A35CAD">
        <w:rPr>
          <w:rFonts w:hint="cs"/>
          <w:rtl/>
          <w:lang w:eastAsia="he-IL"/>
        </w:rPr>
        <w:t>בסעיף</w:t>
      </w:r>
      <w:r w:rsidRPr="00A35CAD">
        <w:rPr>
          <w:rtl/>
          <w:lang w:eastAsia="he-IL"/>
        </w:rPr>
        <w:t xml:space="preserve"> 2.5.</w:t>
      </w:r>
      <w:r w:rsidRPr="009C4BD8">
        <w:rPr>
          <w:rFonts w:hint="cs"/>
          <w:rtl/>
          <w:lang w:eastAsia="he-IL"/>
        </w:rPr>
        <w:t xml:space="preserve"> </w:t>
      </w:r>
    </w:p>
    <w:tbl>
      <w:tblPr>
        <w:tblStyle w:val="5-11"/>
        <w:tblpPr w:leftFromText="180" w:rightFromText="180" w:vertAnchor="text" w:horzAnchor="margin" w:tblpY="473"/>
        <w:bidiVisual/>
        <w:tblW w:w="8414" w:type="dxa"/>
        <w:tblLayout w:type="fixed"/>
        <w:tblLook w:val="04A0" w:firstRow="1" w:lastRow="0" w:firstColumn="1" w:lastColumn="0" w:noHBand="0" w:noVBand="1"/>
      </w:tblPr>
      <w:tblGrid>
        <w:gridCol w:w="1134"/>
        <w:gridCol w:w="3027"/>
        <w:gridCol w:w="2927"/>
        <w:gridCol w:w="1326"/>
      </w:tblGrid>
      <w:tr w:rsidR="00D345AA" w:rsidRPr="00025A86" w14:paraId="79DA3CAC" w14:textId="77777777" w:rsidTr="003D2E88">
        <w:trPr>
          <w:cnfStyle w:val="100000000000" w:firstRow="1" w:lastRow="0" w:firstColumn="0" w:lastColumn="0" w:oddVBand="0" w:evenVBand="0" w:oddHBand="0" w:evenHBand="0" w:firstRowFirstColumn="0" w:firstRowLastColumn="0" w:lastRowFirstColumn="0" w:lastRowLastColumn="0"/>
          <w:trHeight w:val="725"/>
        </w:trPr>
        <w:tc>
          <w:tcPr>
            <w:cnfStyle w:val="001000000000" w:firstRow="0" w:lastRow="0" w:firstColumn="1" w:lastColumn="0" w:oddVBand="0" w:evenVBand="0" w:oddHBand="0" w:evenHBand="0" w:firstRowFirstColumn="0" w:firstRowLastColumn="0" w:lastRowFirstColumn="0" w:lastRowLastColumn="0"/>
            <w:tcW w:w="1134" w:type="dxa"/>
          </w:tcPr>
          <w:p w14:paraId="635A422D" w14:textId="77777777" w:rsidR="00D345AA" w:rsidRPr="00025A86" w:rsidRDefault="00D345AA" w:rsidP="00D345AA">
            <w:pPr>
              <w:spacing w:line="360" w:lineRule="auto"/>
              <w:jc w:val="center"/>
              <w:rPr>
                <w:rFonts w:ascii="Arial" w:eastAsia="Times New Roman" w:hAnsi="Arial"/>
                <w:sz w:val="20"/>
                <w:szCs w:val="20"/>
                <w:rtl/>
              </w:rPr>
            </w:pPr>
            <w:r w:rsidRPr="00025A86">
              <w:rPr>
                <w:rFonts w:ascii="Arial" w:eastAsia="Times New Roman" w:hAnsi="Arial" w:hint="cs"/>
                <w:sz w:val="20"/>
                <w:szCs w:val="20"/>
                <w:rtl/>
              </w:rPr>
              <w:lastRenderedPageBreak/>
              <w:t>איש הצוות</w:t>
            </w:r>
          </w:p>
        </w:tc>
        <w:tc>
          <w:tcPr>
            <w:tcW w:w="3027" w:type="dxa"/>
          </w:tcPr>
          <w:p w14:paraId="18A9A632" w14:textId="6FE36261" w:rsidR="00D345AA" w:rsidRPr="00652FC8" w:rsidRDefault="00D345AA" w:rsidP="0018713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sz w:val="20"/>
                <w:szCs w:val="20"/>
                <w:rtl/>
              </w:rPr>
            </w:pPr>
            <w:r w:rsidRPr="00025A86">
              <w:rPr>
                <w:rFonts w:ascii="Arial" w:eastAsia="Times New Roman" w:hAnsi="Arial" w:hint="cs"/>
                <w:sz w:val="20"/>
                <w:szCs w:val="20"/>
                <w:rtl/>
              </w:rPr>
              <w:t>תמצית דרישת הסף</w:t>
            </w:r>
            <w:r w:rsidR="0018713F">
              <w:rPr>
                <w:rFonts w:ascii="Arial" w:eastAsia="Times New Roman" w:hAnsi="Arial" w:hint="cs"/>
                <w:sz w:val="20"/>
                <w:szCs w:val="20"/>
                <w:rtl/>
              </w:rPr>
              <w:t xml:space="preserve"> </w:t>
            </w:r>
            <w:r w:rsidR="00652FC8" w:rsidRPr="00025A86">
              <w:rPr>
                <w:rFonts w:ascii="Arial" w:eastAsia="Times New Roman" w:hAnsi="Arial" w:hint="cs"/>
                <w:sz w:val="20"/>
                <w:szCs w:val="20"/>
                <w:rtl/>
              </w:rPr>
              <w:t>(סעיף 2.</w:t>
            </w:r>
            <w:r w:rsidR="0018713F">
              <w:rPr>
                <w:rFonts w:ascii="Arial" w:eastAsia="Times New Roman" w:hAnsi="Arial" w:hint="cs"/>
                <w:sz w:val="20"/>
                <w:szCs w:val="20"/>
                <w:rtl/>
              </w:rPr>
              <w:t>6</w:t>
            </w:r>
            <w:r w:rsidR="00652FC8" w:rsidRPr="00025A86">
              <w:rPr>
                <w:rFonts w:ascii="Arial" w:eastAsia="Times New Roman" w:hAnsi="Arial" w:hint="cs"/>
                <w:sz w:val="20"/>
                <w:szCs w:val="20"/>
                <w:rtl/>
              </w:rPr>
              <w:t>)</w:t>
            </w:r>
          </w:p>
        </w:tc>
        <w:tc>
          <w:tcPr>
            <w:tcW w:w="2927" w:type="dxa"/>
          </w:tcPr>
          <w:p w14:paraId="3F598A94" w14:textId="08AE3500" w:rsidR="00D345AA" w:rsidRPr="00025A86" w:rsidRDefault="00D345AA" w:rsidP="00D345A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sz w:val="20"/>
                <w:szCs w:val="20"/>
                <w:rtl/>
              </w:rPr>
            </w:pPr>
            <w:r w:rsidRPr="00025A86">
              <w:rPr>
                <w:rFonts w:ascii="Arial" w:eastAsia="Times New Roman" w:hAnsi="Arial" w:hint="cs"/>
                <w:sz w:val="20"/>
                <w:szCs w:val="20"/>
                <w:rtl/>
              </w:rPr>
              <w:t>אופן הניקוד (הניקוד י</w:t>
            </w:r>
            <w:r w:rsidR="003D2E88" w:rsidRPr="00025A86">
              <w:rPr>
                <w:rFonts w:ascii="Arial" w:eastAsia="Times New Roman" w:hAnsi="Arial" w:hint="cs"/>
                <w:sz w:val="20"/>
                <w:szCs w:val="20"/>
                <w:rtl/>
              </w:rPr>
              <w:t>י</w:t>
            </w:r>
            <w:r w:rsidRPr="00025A86">
              <w:rPr>
                <w:rFonts w:ascii="Arial" w:eastAsia="Times New Roman" w:hAnsi="Arial" w:hint="cs"/>
                <w:sz w:val="20"/>
                <w:szCs w:val="20"/>
                <w:rtl/>
              </w:rPr>
              <w:t xml:space="preserve">נתן על מאפיינים </w:t>
            </w:r>
            <w:r w:rsidRPr="00A35CAD">
              <w:rPr>
                <w:rFonts w:ascii="Arial" w:eastAsia="Times New Roman" w:hAnsi="Arial" w:hint="eastAsia"/>
                <w:sz w:val="20"/>
                <w:szCs w:val="20"/>
                <w:u w:val="single"/>
                <w:rtl/>
              </w:rPr>
              <w:t>מעבר</w:t>
            </w:r>
            <w:r w:rsidRPr="00A35CAD">
              <w:rPr>
                <w:rFonts w:ascii="Arial" w:eastAsia="Times New Roman" w:hAnsi="Arial"/>
                <w:sz w:val="20"/>
                <w:szCs w:val="20"/>
                <w:u w:val="single"/>
                <w:rtl/>
              </w:rPr>
              <w:t xml:space="preserve"> </w:t>
            </w:r>
            <w:r w:rsidRPr="00A35CAD">
              <w:rPr>
                <w:rFonts w:ascii="Arial" w:eastAsia="Times New Roman" w:hAnsi="Arial" w:hint="eastAsia"/>
                <w:sz w:val="20"/>
                <w:szCs w:val="20"/>
                <w:u w:val="single"/>
                <w:rtl/>
              </w:rPr>
              <w:t>לדרישות</w:t>
            </w:r>
            <w:r w:rsidRPr="00A35CAD">
              <w:rPr>
                <w:rFonts w:ascii="Arial" w:eastAsia="Times New Roman" w:hAnsi="Arial"/>
                <w:sz w:val="20"/>
                <w:szCs w:val="20"/>
                <w:u w:val="single"/>
                <w:rtl/>
              </w:rPr>
              <w:t xml:space="preserve"> </w:t>
            </w:r>
            <w:r w:rsidRPr="00A35CAD">
              <w:rPr>
                <w:rFonts w:ascii="Arial" w:eastAsia="Times New Roman" w:hAnsi="Arial" w:hint="eastAsia"/>
                <w:sz w:val="20"/>
                <w:szCs w:val="20"/>
                <w:u w:val="single"/>
                <w:rtl/>
              </w:rPr>
              <w:t>תנאי</w:t>
            </w:r>
            <w:r w:rsidRPr="00A35CAD">
              <w:rPr>
                <w:rFonts w:ascii="Arial" w:eastAsia="Times New Roman" w:hAnsi="Arial"/>
                <w:sz w:val="20"/>
                <w:szCs w:val="20"/>
                <w:u w:val="single"/>
                <w:rtl/>
              </w:rPr>
              <w:t xml:space="preserve"> </w:t>
            </w:r>
            <w:r w:rsidRPr="00A35CAD">
              <w:rPr>
                <w:rFonts w:ascii="Arial" w:eastAsia="Times New Roman" w:hAnsi="Arial" w:hint="eastAsia"/>
                <w:sz w:val="20"/>
                <w:szCs w:val="20"/>
                <w:u w:val="single"/>
                <w:rtl/>
              </w:rPr>
              <w:t>הסף</w:t>
            </w:r>
            <w:r w:rsidRPr="00025A86">
              <w:rPr>
                <w:rFonts w:ascii="Arial" w:eastAsia="Times New Roman" w:hAnsi="Arial" w:hint="cs"/>
                <w:sz w:val="20"/>
                <w:szCs w:val="20"/>
                <w:rtl/>
              </w:rPr>
              <w:t xml:space="preserve"> במכרז )</w:t>
            </w:r>
          </w:p>
        </w:tc>
        <w:tc>
          <w:tcPr>
            <w:tcW w:w="1326" w:type="dxa"/>
          </w:tcPr>
          <w:p w14:paraId="6926355E" w14:textId="77777777" w:rsidR="00D345AA" w:rsidRPr="00025A86" w:rsidRDefault="00D345AA" w:rsidP="00D345A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sz w:val="20"/>
                <w:szCs w:val="20"/>
                <w:rtl/>
              </w:rPr>
            </w:pPr>
            <w:r w:rsidRPr="00025A86">
              <w:rPr>
                <w:rFonts w:ascii="Arial" w:eastAsia="Times New Roman" w:hAnsi="Arial" w:hint="cs"/>
                <w:sz w:val="20"/>
                <w:szCs w:val="20"/>
                <w:rtl/>
              </w:rPr>
              <w:t>סך ניקוד מרבי</w:t>
            </w:r>
          </w:p>
        </w:tc>
      </w:tr>
      <w:tr w:rsidR="00D345AA" w:rsidRPr="00025A86" w14:paraId="774A07A7" w14:textId="77777777" w:rsidTr="003D2E88">
        <w:trPr>
          <w:cnfStyle w:val="000000100000" w:firstRow="0" w:lastRow="0" w:firstColumn="0" w:lastColumn="0" w:oddVBand="0" w:evenVBand="0" w:oddHBand="1" w:evenHBand="0" w:firstRowFirstColumn="0" w:firstRowLastColumn="0" w:lastRowFirstColumn="0" w:lastRowLastColumn="0"/>
          <w:trHeight w:val="793"/>
        </w:trPr>
        <w:tc>
          <w:tcPr>
            <w:cnfStyle w:val="001000000000" w:firstRow="0" w:lastRow="0" w:firstColumn="1" w:lastColumn="0" w:oddVBand="0" w:evenVBand="0" w:oddHBand="0" w:evenHBand="0" w:firstRowFirstColumn="0" w:firstRowLastColumn="0" w:lastRowFirstColumn="0" w:lastRowLastColumn="0"/>
            <w:tcW w:w="1134" w:type="dxa"/>
          </w:tcPr>
          <w:p w14:paraId="44569768" w14:textId="56710B41" w:rsidR="00D345AA" w:rsidRPr="00025A86" w:rsidRDefault="00D345AA" w:rsidP="00356CDA">
            <w:pPr>
              <w:widowControl w:val="0"/>
              <w:adjustRightInd w:val="0"/>
              <w:spacing w:line="360" w:lineRule="auto"/>
              <w:jc w:val="center"/>
              <w:textAlignment w:val="baseline"/>
              <w:rPr>
                <w:rFonts w:ascii="Arial" w:eastAsia="Times New Roman" w:hAnsi="Arial"/>
                <w:sz w:val="20"/>
                <w:szCs w:val="20"/>
                <w:rtl/>
                <w:lang w:eastAsia="he-IL"/>
              </w:rPr>
            </w:pPr>
            <w:r w:rsidRPr="00025A86">
              <w:rPr>
                <w:rFonts w:ascii="Arial" w:eastAsia="Times New Roman" w:hAnsi="Arial" w:hint="cs"/>
                <w:sz w:val="20"/>
                <w:szCs w:val="20"/>
                <w:rtl/>
                <w:lang w:eastAsia="he-IL"/>
              </w:rPr>
              <w:t xml:space="preserve">מנהל </w:t>
            </w:r>
            <w:r w:rsidR="00356CDA">
              <w:rPr>
                <w:rFonts w:ascii="Arial" w:eastAsia="Times New Roman" w:hAnsi="Arial" w:hint="cs"/>
                <w:sz w:val="20"/>
                <w:szCs w:val="20"/>
                <w:rtl/>
                <w:lang w:eastAsia="he-IL"/>
              </w:rPr>
              <w:t>בכיר</w:t>
            </w:r>
          </w:p>
        </w:tc>
        <w:tc>
          <w:tcPr>
            <w:tcW w:w="3027" w:type="dxa"/>
          </w:tcPr>
          <w:p w14:paraId="4010EA0C" w14:textId="11BAE404" w:rsidR="00CD62CA" w:rsidRPr="00025A86" w:rsidRDefault="00914B06" w:rsidP="00CD62CA">
            <w:pPr>
              <w:widowControl w:val="0"/>
              <w:adjustRightInd w:val="0"/>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rtl/>
                <w:lang w:eastAsia="he-IL"/>
              </w:rPr>
            </w:pPr>
            <w:r>
              <w:rPr>
                <w:rFonts w:ascii="Arial" w:eastAsia="Times New Roman" w:hAnsi="Arial" w:hint="cs"/>
                <w:b/>
                <w:bCs/>
                <w:sz w:val="20"/>
                <w:szCs w:val="20"/>
                <w:u w:val="single"/>
                <w:rtl/>
                <w:lang w:eastAsia="he-IL"/>
              </w:rPr>
              <w:t>ניהול 3 פרויקטים</w:t>
            </w:r>
          </w:p>
          <w:p w14:paraId="48FB539D" w14:textId="20B20ABF" w:rsidR="00D345AA" w:rsidRPr="00025A86" w:rsidRDefault="00D345AA" w:rsidP="006330BB">
            <w:pPr>
              <w:widowControl w:val="0"/>
              <w:adjustRightInd w:val="0"/>
              <w:jc w:val="both"/>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rtl/>
                <w:lang w:eastAsia="he-IL"/>
              </w:rPr>
            </w:pPr>
            <w:r w:rsidRPr="00025A86">
              <w:rPr>
                <w:rFonts w:ascii="Arial" w:eastAsia="Times New Roman" w:hAnsi="Arial" w:hint="cs"/>
                <w:sz w:val="20"/>
                <w:szCs w:val="20"/>
                <w:rtl/>
                <w:lang w:eastAsia="he-IL"/>
              </w:rPr>
              <w:t xml:space="preserve"> אצל</w:t>
            </w:r>
            <w:r w:rsidR="00BC7FC3">
              <w:rPr>
                <w:rFonts w:ascii="Arial" w:eastAsia="Times New Roman" w:hAnsi="Arial" w:hint="cs"/>
                <w:sz w:val="20"/>
                <w:szCs w:val="20"/>
                <w:rtl/>
                <w:lang w:eastAsia="he-IL"/>
              </w:rPr>
              <w:t xml:space="preserve"> 3 לקוחות שונים ב</w:t>
            </w:r>
            <w:r w:rsidR="006330BB">
              <w:rPr>
                <w:rFonts w:ascii="Arial" w:eastAsia="Times New Roman" w:hAnsi="Arial" w:hint="cs"/>
                <w:sz w:val="20"/>
                <w:szCs w:val="20"/>
                <w:rtl/>
                <w:lang w:eastAsia="he-IL"/>
              </w:rPr>
              <w:t>לפחות שניים</w:t>
            </w:r>
            <w:r w:rsidR="00BC7FC3">
              <w:rPr>
                <w:rFonts w:ascii="Arial" w:eastAsia="Times New Roman" w:hAnsi="Arial" w:hint="cs"/>
                <w:sz w:val="20"/>
                <w:szCs w:val="20"/>
                <w:rtl/>
                <w:lang w:eastAsia="he-IL"/>
              </w:rPr>
              <w:t xml:space="preserve"> מן התחומים.</w:t>
            </w:r>
          </w:p>
        </w:tc>
        <w:tc>
          <w:tcPr>
            <w:tcW w:w="2927" w:type="dxa"/>
          </w:tcPr>
          <w:p w14:paraId="6CC377E9" w14:textId="77777777" w:rsidR="00D345AA" w:rsidRPr="00025A86" w:rsidRDefault="00D345AA" w:rsidP="00D345A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20"/>
                <w:szCs w:val="20"/>
                <w:rtl/>
              </w:rPr>
            </w:pPr>
            <w:r w:rsidRPr="00025A86">
              <w:rPr>
                <w:rFonts w:ascii="Arial" w:eastAsia="Times New Roman" w:hAnsi="Arial" w:hint="cs"/>
                <w:b/>
                <w:bCs/>
                <w:sz w:val="20"/>
                <w:szCs w:val="20"/>
                <w:rtl/>
              </w:rPr>
              <w:t>תוענקנה 2 נקודות על כל:</w:t>
            </w:r>
          </w:p>
          <w:p w14:paraId="21DC2998" w14:textId="25977FDC" w:rsidR="00D345AA" w:rsidRPr="00025A86" w:rsidRDefault="00D345AA" w:rsidP="00CD62CA">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rtl/>
              </w:rPr>
            </w:pPr>
            <w:r w:rsidRPr="00025A86">
              <w:rPr>
                <w:rFonts w:ascii="Arial" w:eastAsia="Times New Roman" w:hAnsi="Arial" w:hint="cs"/>
                <w:sz w:val="20"/>
                <w:szCs w:val="20"/>
                <w:rtl/>
              </w:rPr>
              <w:t xml:space="preserve">ניהול פרויקט אצל כל </w:t>
            </w:r>
            <w:r w:rsidRPr="00DB64E2">
              <w:rPr>
                <w:rFonts w:ascii="Arial" w:eastAsia="Times New Roman" w:hAnsi="Arial" w:hint="eastAsia"/>
                <w:b/>
                <w:bCs/>
                <w:sz w:val="20"/>
                <w:szCs w:val="20"/>
                <w:rtl/>
              </w:rPr>
              <w:t>לקוח</w:t>
            </w:r>
            <w:r w:rsidRPr="00DB64E2">
              <w:rPr>
                <w:rFonts w:ascii="Arial" w:eastAsia="Times New Roman" w:hAnsi="Arial"/>
                <w:b/>
                <w:bCs/>
                <w:sz w:val="20"/>
                <w:szCs w:val="20"/>
                <w:rtl/>
              </w:rPr>
              <w:t xml:space="preserve"> </w:t>
            </w:r>
            <w:r w:rsidRPr="00DB64E2">
              <w:rPr>
                <w:rFonts w:ascii="Arial" w:eastAsia="Times New Roman" w:hAnsi="Arial" w:hint="eastAsia"/>
                <w:b/>
                <w:bCs/>
                <w:sz w:val="20"/>
                <w:szCs w:val="20"/>
                <w:rtl/>
              </w:rPr>
              <w:t>נוסף</w:t>
            </w:r>
            <w:r w:rsidRPr="00025A86">
              <w:rPr>
                <w:rFonts w:ascii="Arial" w:eastAsia="Times New Roman" w:hAnsi="Arial" w:hint="cs"/>
                <w:sz w:val="20"/>
                <w:szCs w:val="20"/>
                <w:rtl/>
              </w:rPr>
              <w:t xml:space="preserve"> באחד מן התחומים</w:t>
            </w:r>
            <w:r w:rsidR="00CD62CA" w:rsidRPr="00025A86">
              <w:rPr>
                <w:rFonts w:ascii="Arial" w:eastAsia="Times New Roman" w:hAnsi="Arial" w:hint="cs"/>
                <w:sz w:val="20"/>
                <w:szCs w:val="20"/>
                <w:rtl/>
              </w:rPr>
              <w:t>.</w:t>
            </w:r>
          </w:p>
        </w:tc>
        <w:tc>
          <w:tcPr>
            <w:tcW w:w="1326" w:type="dxa"/>
          </w:tcPr>
          <w:p w14:paraId="1634811E" w14:textId="77777777" w:rsidR="00D345AA" w:rsidRPr="00025A86" w:rsidRDefault="00D345AA" w:rsidP="00D345A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20"/>
                <w:szCs w:val="20"/>
                <w:rtl/>
              </w:rPr>
            </w:pPr>
            <w:r w:rsidRPr="00025A86">
              <w:rPr>
                <w:rFonts w:ascii="Arial" w:eastAsia="Times New Roman" w:hAnsi="Arial" w:hint="cs"/>
                <w:b/>
                <w:bCs/>
                <w:sz w:val="20"/>
                <w:szCs w:val="20"/>
                <w:rtl/>
              </w:rPr>
              <w:t>4</w:t>
            </w:r>
          </w:p>
        </w:tc>
      </w:tr>
      <w:tr w:rsidR="00D345AA" w:rsidRPr="00025A86" w14:paraId="19BF0524" w14:textId="77777777" w:rsidTr="003D2E88">
        <w:tc>
          <w:tcPr>
            <w:cnfStyle w:val="001000000000" w:firstRow="0" w:lastRow="0" w:firstColumn="1" w:lastColumn="0" w:oddVBand="0" w:evenVBand="0" w:oddHBand="0" w:evenHBand="0" w:firstRowFirstColumn="0" w:firstRowLastColumn="0" w:lastRowFirstColumn="0" w:lastRowLastColumn="0"/>
            <w:tcW w:w="1134" w:type="dxa"/>
          </w:tcPr>
          <w:p w14:paraId="297A977A" w14:textId="31FDBCD8" w:rsidR="00D345AA" w:rsidRPr="00025A86" w:rsidRDefault="00CF3B78" w:rsidP="00E877E7">
            <w:pPr>
              <w:widowControl w:val="0"/>
              <w:adjustRightInd w:val="0"/>
              <w:spacing w:line="360" w:lineRule="auto"/>
              <w:jc w:val="center"/>
              <w:textAlignment w:val="baseline"/>
              <w:rPr>
                <w:rFonts w:ascii="Arial" w:eastAsia="Times New Roman" w:hAnsi="Arial"/>
                <w:sz w:val="20"/>
                <w:szCs w:val="20"/>
                <w:rtl/>
                <w:lang w:eastAsia="he-IL"/>
              </w:rPr>
            </w:pPr>
            <w:r>
              <w:rPr>
                <w:rFonts w:ascii="Arial" w:eastAsia="Times New Roman" w:hAnsi="Arial" w:hint="cs"/>
                <w:sz w:val="20"/>
                <w:szCs w:val="20"/>
                <w:rtl/>
                <w:lang w:eastAsia="he-IL"/>
              </w:rPr>
              <w:t>מנהלי</w:t>
            </w:r>
            <w:r w:rsidR="00E877E7">
              <w:rPr>
                <w:rFonts w:ascii="Arial" w:eastAsia="Times New Roman" w:hAnsi="Arial" w:hint="cs"/>
                <w:sz w:val="20"/>
                <w:szCs w:val="20"/>
                <w:rtl/>
                <w:lang w:eastAsia="he-IL"/>
              </w:rPr>
              <w:t xml:space="preserve"> צוותים</w:t>
            </w:r>
          </w:p>
        </w:tc>
        <w:tc>
          <w:tcPr>
            <w:tcW w:w="3027" w:type="dxa"/>
          </w:tcPr>
          <w:p w14:paraId="7833E9D9" w14:textId="357786E0" w:rsidR="00D345AA" w:rsidRDefault="00CF3B78" w:rsidP="006330BB">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rtl/>
                <w:lang w:eastAsia="he-IL"/>
              </w:rPr>
            </w:pPr>
            <w:r>
              <w:rPr>
                <w:rFonts w:ascii="Arial" w:eastAsia="Times New Roman" w:hAnsi="Arial" w:hint="cs"/>
                <w:sz w:val="20"/>
                <w:szCs w:val="20"/>
                <w:rtl/>
                <w:lang w:eastAsia="he-IL"/>
              </w:rPr>
              <w:t>ל</w:t>
            </w:r>
            <w:r w:rsidR="006330BB">
              <w:rPr>
                <w:rFonts w:ascii="Arial" w:eastAsia="Times New Roman" w:hAnsi="Arial" w:hint="cs"/>
                <w:sz w:val="20"/>
                <w:szCs w:val="20"/>
                <w:rtl/>
                <w:lang w:eastAsia="he-IL"/>
              </w:rPr>
              <w:t>'</w:t>
            </w:r>
            <w:r w:rsidR="00642CB8">
              <w:rPr>
                <w:rFonts w:ascii="Arial" w:eastAsia="Times New Roman" w:hAnsi="Arial" w:hint="cs"/>
                <w:sz w:val="20"/>
                <w:szCs w:val="20"/>
                <w:rtl/>
                <w:lang w:eastAsia="he-IL"/>
              </w:rPr>
              <w:t xml:space="preserve">מנהל </w:t>
            </w:r>
            <w:r w:rsidR="00E877E7">
              <w:rPr>
                <w:rFonts w:ascii="Arial" w:eastAsia="Times New Roman" w:hAnsi="Arial" w:hint="cs"/>
                <w:sz w:val="20"/>
                <w:szCs w:val="20"/>
                <w:rtl/>
                <w:lang w:eastAsia="he-IL"/>
              </w:rPr>
              <w:t>צוות</w:t>
            </w:r>
            <w:r w:rsidR="0018713F">
              <w:rPr>
                <w:rFonts w:ascii="Arial" w:eastAsia="Times New Roman" w:hAnsi="Arial" w:hint="cs"/>
                <w:sz w:val="20"/>
                <w:szCs w:val="20"/>
                <w:rtl/>
                <w:lang w:eastAsia="he-IL"/>
              </w:rPr>
              <w:t xml:space="preserve"> </w:t>
            </w:r>
            <w:r w:rsidR="006330BB">
              <w:rPr>
                <w:rFonts w:ascii="Arial" w:eastAsia="Times New Roman" w:hAnsi="Arial" w:hint="cs"/>
                <w:sz w:val="20"/>
                <w:szCs w:val="20"/>
                <w:rtl/>
                <w:lang w:eastAsia="he-IL"/>
              </w:rPr>
              <w:t>כללי</w:t>
            </w:r>
            <w:r w:rsidR="0018713F">
              <w:rPr>
                <w:rFonts w:ascii="Arial" w:eastAsia="Times New Roman" w:hAnsi="Arial" w:hint="cs"/>
                <w:sz w:val="20"/>
                <w:szCs w:val="20"/>
                <w:rtl/>
                <w:lang w:eastAsia="he-IL"/>
              </w:rPr>
              <w:t xml:space="preserve">'- </w:t>
            </w:r>
            <w:r w:rsidR="00D345AA" w:rsidRPr="00025A86">
              <w:rPr>
                <w:rFonts w:ascii="Arial" w:eastAsia="Times New Roman" w:hAnsi="Arial" w:hint="cs"/>
                <w:sz w:val="20"/>
                <w:szCs w:val="20"/>
                <w:rtl/>
                <w:lang w:eastAsia="he-IL"/>
              </w:rPr>
              <w:t xml:space="preserve">ניסיון של </w:t>
            </w:r>
            <w:r w:rsidR="006330BB">
              <w:rPr>
                <w:rFonts w:ascii="Arial" w:eastAsia="Times New Roman" w:hAnsi="Arial" w:hint="cs"/>
                <w:sz w:val="20"/>
                <w:szCs w:val="20"/>
                <w:rtl/>
                <w:lang w:eastAsia="he-IL"/>
              </w:rPr>
              <w:t>שלוש שנים</w:t>
            </w:r>
            <w:r w:rsidR="00D345AA" w:rsidRPr="00025A86">
              <w:rPr>
                <w:rFonts w:ascii="Arial" w:eastAsia="Times New Roman" w:hAnsi="Arial" w:hint="cs"/>
                <w:sz w:val="20"/>
                <w:szCs w:val="20"/>
                <w:rtl/>
                <w:lang w:eastAsia="he-IL"/>
              </w:rPr>
              <w:t xml:space="preserve"> לפחות</w:t>
            </w:r>
            <w:r w:rsidR="0018713F">
              <w:rPr>
                <w:rFonts w:ascii="Arial" w:eastAsia="Times New Roman" w:hAnsi="Arial" w:hint="cs"/>
                <w:sz w:val="20"/>
                <w:szCs w:val="20"/>
                <w:rtl/>
                <w:lang w:eastAsia="he-IL"/>
              </w:rPr>
              <w:t xml:space="preserve"> בתחו</w:t>
            </w:r>
            <w:r w:rsidR="006330BB">
              <w:rPr>
                <w:rFonts w:ascii="Arial" w:eastAsia="Times New Roman" w:hAnsi="Arial" w:hint="cs"/>
                <w:sz w:val="20"/>
                <w:szCs w:val="20"/>
                <w:rtl/>
                <w:lang w:eastAsia="he-IL"/>
              </w:rPr>
              <w:t>מים</w:t>
            </w:r>
            <w:r w:rsidR="00D345AA" w:rsidRPr="00025A86">
              <w:rPr>
                <w:rFonts w:ascii="Arial" w:eastAsia="Times New Roman" w:hAnsi="Arial" w:hint="cs"/>
                <w:sz w:val="20"/>
                <w:szCs w:val="20"/>
                <w:rtl/>
                <w:lang w:eastAsia="he-IL"/>
              </w:rPr>
              <w:t>.</w:t>
            </w:r>
          </w:p>
          <w:p w14:paraId="5F11FDAF" w14:textId="548B68C6" w:rsidR="0018713F" w:rsidRPr="00025A86" w:rsidRDefault="0018713F" w:rsidP="00747DD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rtl/>
                <w:lang w:eastAsia="he-IL"/>
              </w:rPr>
            </w:pPr>
            <w:r>
              <w:rPr>
                <w:rFonts w:ascii="Arial" w:eastAsia="Times New Roman" w:hAnsi="Arial" w:hint="cs"/>
                <w:sz w:val="20"/>
                <w:szCs w:val="20"/>
                <w:rtl/>
                <w:lang w:eastAsia="he-IL"/>
              </w:rPr>
              <w:t>ל</w:t>
            </w:r>
            <w:r w:rsidR="00747DD7">
              <w:rPr>
                <w:rFonts w:ascii="Arial" w:eastAsia="Times New Roman" w:hAnsi="Arial" w:hint="cs"/>
                <w:sz w:val="20"/>
                <w:szCs w:val="20"/>
                <w:rtl/>
                <w:lang w:eastAsia="he-IL"/>
              </w:rPr>
              <w:t>'</w:t>
            </w:r>
            <w:r w:rsidR="00642CB8">
              <w:rPr>
                <w:rFonts w:ascii="Arial" w:eastAsia="Times New Roman" w:hAnsi="Arial" w:hint="cs"/>
                <w:sz w:val="20"/>
                <w:szCs w:val="20"/>
                <w:rtl/>
                <w:lang w:eastAsia="he-IL"/>
              </w:rPr>
              <w:t xml:space="preserve">מנהל </w:t>
            </w:r>
            <w:r w:rsidR="00E877E7">
              <w:rPr>
                <w:rFonts w:ascii="Arial" w:eastAsia="Times New Roman" w:hAnsi="Arial" w:hint="cs"/>
                <w:sz w:val="20"/>
                <w:szCs w:val="20"/>
                <w:rtl/>
                <w:lang w:eastAsia="he-IL"/>
              </w:rPr>
              <w:t>צוות</w:t>
            </w:r>
            <w:r w:rsidR="00747DD7">
              <w:rPr>
                <w:rFonts w:ascii="Arial" w:eastAsia="Times New Roman" w:hAnsi="Arial" w:hint="cs"/>
                <w:sz w:val="20"/>
                <w:szCs w:val="20"/>
                <w:rtl/>
                <w:lang w:eastAsia="he-IL"/>
              </w:rPr>
              <w:t xml:space="preserve"> בעל </w:t>
            </w:r>
            <w:r>
              <w:rPr>
                <w:rFonts w:ascii="Arial" w:eastAsia="Times New Roman" w:hAnsi="Arial" w:hint="cs"/>
                <w:sz w:val="20"/>
                <w:szCs w:val="20"/>
                <w:rtl/>
                <w:lang w:eastAsia="he-IL"/>
              </w:rPr>
              <w:t xml:space="preserve">רקע משפטי'- ניסיון של </w:t>
            </w:r>
            <w:r w:rsidR="00747DD7">
              <w:rPr>
                <w:rFonts w:ascii="Arial" w:eastAsia="Times New Roman" w:hAnsi="Arial" w:hint="cs"/>
                <w:sz w:val="20"/>
                <w:szCs w:val="20"/>
                <w:rtl/>
                <w:lang w:eastAsia="he-IL"/>
              </w:rPr>
              <w:t>שלוש</w:t>
            </w:r>
            <w:r>
              <w:rPr>
                <w:rFonts w:ascii="Arial" w:eastAsia="Times New Roman" w:hAnsi="Arial" w:hint="cs"/>
                <w:sz w:val="20"/>
                <w:szCs w:val="20"/>
                <w:rtl/>
                <w:lang w:eastAsia="he-IL"/>
              </w:rPr>
              <w:t xml:space="preserve"> שנים באחד מהתחומים המוזכרים בסעיף 2.6.</w:t>
            </w:r>
            <w:r w:rsidR="00CF3B78">
              <w:rPr>
                <w:rFonts w:ascii="Arial" w:eastAsia="Times New Roman" w:hAnsi="Arial" w:hint="cs"/>
                <w:sz w:val="20"/>
                <w:szCs w:val="20"/>
                <w:rtl/>
                <w:lang w:eastAsia="he-IL"/>
              </w:rPr>
              <w:t>1</w:t>
            </w:r>
            <w:r>
              <w:rPr>
                <w:rFonts w:ascii="Arial" w:eastAsia="Times New Roman" w:hAnsi="Arial" w:hint="cs"/>
                <w:sz w:val="20"/>
                <w:szCs w:val="20"/>
                <w:rtl/>
                <w:lang w:eastAsia="he-IL"/>
              </w:rPr>
              <w:t xml:space="preserve"> </w:t>
            </w:r>
            <w:r w:rsidR="00CF3B78">
              <w:rPr>
                <w:rFonts w:ascii="Arial" w:eastAsia="Times New Roman" w:hAnsi="Arial" w:hint="cs"/>
                <w:sz w:val="20"/>
                <w:szCs w:val="20"/>
                <w:rtl/>
                <w:lang w:eastAsia="he-IL"/>
              </w:rPr>
              <w:t>(</w:t>
            </w:r>
            <w:r w:rsidR="00747DD7">
              <w:rPr>
                <w:rFonts w:ascii="Arial" w:eastAsia="Times New Roman" w:hAnsi="Arial" w:hint="cs"/>
                <w:sz w:val="20"/>
                <w:szCs w:val="20"/>
                <w:rtl/>
                <w:lang w:eastAsia="he-IL"/>
              </w:rPr>
              <w:t>ג</w:t>
            </w:r>
            <w:r w:rsidR="00CF3B78">
              <w:rPr>
                <w:rFonts w:ascii="Arial" w:eastAsia="Times New Roman" w:hAnsi="Arial" w:hint="cs"/>
                <w:sz w:val="20"/>
                <w:szCs w:val="20"/>
                <w:rtl/>
                <w:lang w:eastAsia="he-IL"/>
              </w:rPr>
              <w:t>)</w:t>
            </w:r>
            <w:r>
              <w:rPr>
                <w:rFonts w:ascii="Arial" w:eastAsia="Times New Roman" w:hAnsi="Arial" w:hint="cs"/>
                <w:sz w:val="20"/>
                <w:szCs w:val="20"/>
                <w:rtl/>
                <w:lang w:eastAsia="he-IL"/>
              </w:rPr>
              <w:t>.</w:t>
            </w:r>
          </w:p>
        </w:tc>
        <w:tc>
          <w:tcPr>
            <w:tcW w:w="2927" w:type="dxa"/>
          </w:tcPr>
          <w:p w14:paraId="503E0C72" w14:textId="77777777" w:rsidR="00D345AA" w:rsidRPr="00025A86" w:rsidRDefault="00D345AA" w:rsidP="00D345AA">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20"/>
                <w:szCs w:val="20"/>
                <w:rtl/>
              </w:rPr>
            </w:pPr>
            <w:r w:rsidRPr="00025A86">
              <w:rPr>
                <w:rFonts w:ascii="Arial" w:eastAsia="Times New Roman" w:hAnsi="Arial"/>
                <w:b/>
                <w:bCs/>
                <w:sz w:val="20"/>
                <w:szCs w:val="20"/>
                <w:rtl/>
              </w:rPr>
              <w:t xml:space="preserve">תוענקנה </w:t>
            </w:r>
            <w:r w:rsidRPr="00025A86">
              <w:rPr>
                <w:rFonts w:ascii="Arial" w:eastAsia="Times New Roman" w:hAnsi="Arial" w:hint="cs"/>
                <w:b/>
                <w:bCs/>
                <w:sz w:val="20"/>
                <w:szCs w:val="20"/>
                <w:rtl/>
              </w:rPr>
              <w:t>3.5</w:t>
            </w:r>
            <w:r w:rsidRPr="00025A86">
              <w:rPr>
                <w:rFonts w:ascii="Arial" w:eastAsia="Times New Roman" w:hAnsi="Arial"/>
                <w:b/>
                <w:bCs/>
                <w:sz w:val="20"/>
                <w:szCs w:val="20"/>
                <w:rtl/>
              </w:rPr>
              <w:t xml:space="preserve"> נקודות על כל:</w:t>
            </w:r>
          </w:p>
          <w:p w14:paraId="77706480" w14:textId="033F6214" w:rsidR="00D345AA" w:rsidRPr="00025A86" w:rsidRDefault="00D345AA" w:rsidP="00B0442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025A86">
              <w:rPr>
                <w:rFonts w:ascii="Arial" w:eastAsia="Times New Roman" w:hAnsi="Arial" w:hint="cs"/>
                <w:sz w:val="20"/>
                <w:szCs w:val="20"/>
                <w:rtl/>
              </w:rPr>
              <w:t>שנת</w:t>
            </w:r>
            <w:r w:rsidR="003F36E1">
              <w:rPr>
                <w:rFonts w:ascii="Arial" w:eastAsia="Times New Roman" w:hAnsi="Arial" w:hint="cs"/>
                <w:sz w:val="20"/>
                <w:szCs w:val="20"/>
                <w:rtl/>
              </w:rPr>
              <w:t>יים</w:t>
            </w:r>
            <w:r w:rsidRPr="00025A86">
              <w:rPr>
                <w:rFonts w:ascii="Arial" w:eastAsia="Times New Roman" w:hAnsi="Arial" w:hint="cs"/>
                <w:sz w:val="20"/>
                <w:szCs w:val="20"/>
                <w:rtl/>
              </w:rPr>
              <w:t xml:space="preserve"> ניסיון </w:t>
            </w:r>
            <w:r w:rsidRPr="00DB64E2">
              <w:rPr>
                <w:rFonts w:ascii="Arial" w:eastAsia="Times New Roman" w:hAnsi="Arial" w:hint="eastAsia"/>
                <w:b/>
                <w:bCs/>
                <w:sz w:val="20"/>
                <w:szCs w:val="20"/>
                <w:rtl/>
              </w:rPr>
              <w:t>נוספ</w:t>
            </w:r>
            <w:r w:rsidR="003F36E1" w:rsidRPr="00DB64E2">
              <w:rPr>
                <w:rFonts w:ascii="Arial" w:eastAsia="Times New Roman" w:hAnsi="Arial" w:hint="eastAsia"/>
                <w:b/>
                <w:bCs/>
                <w:sz w:val="20"/>
                <w:szCs w:val="20"/>
                <w:rtl/>
              </w:rPr>
              <w:t>ו</w:t>
            </w:r>
            <w:r w:rsidRPr="00DB64E2">
              <w:rPr>
                <w:rFonts w:ascii="Arial" w:eastAsia="Times New Roman" w:hAnsi="Arial" w:hint="eastAsia"/>
                <w:b/>
                <w:bCs/>
                <w:sz w:val="20"/>
                <w:szCs w:val="20"/>
                <w:rtl/>
              </w:rPr>
              <w:t>ת</w:t>
            </w:r>
            <w:r w:rsidR="00747DD7">
              <w:rPr>
                <w:rFonts w:ascii="Times New Roman" w:eastAsia="Times New Roman" w:hAnsi="Times New Roman" w:hint="cs"/>
                <w:sz w:val="20"/>
                <w:szCs w:val="20"/>
                <w:rtl/>
              </w:rPr>
              <w:t xml:space="preserve"> בתחומים</w:t>
            </w:r>
            <w:r w:rsidRPr="00025A86">
              <w:rPr>
                <w:rFonts w:ascii="Times New Roman" w:eastAsia="Times New Roman" w:hAnsi="Times New Roman" w:hint="cs"/>
                <w:sz w:val="20"/>
                <w:szCs w:val="20"/>
                <w:rtl/>
              </w:rPr>
              <w:t xml:space="preserve"> (ניקוד יחסי יינתן בהתאם).</w:t>
            </w:r>
          </w:p>
        </w:tc>
        <w:tc>
          <w:tcPr>
            <w:tcW w:w="1326" w:type="dxa"/>
          </w:tcPr>
          <w:p w14:paraId="2DCC82B4" w14:textId="77777777" w:rsidR="00D345AA" w:rsidRPr="00025A86" w:rsidRDefault="00D345AA" w:rsidP="00D345A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20"/>
                <w:szCs w:val="20"/>
                <w:rtl/>
              </w:rPr>
            </w:pPr>
            <w:r w:rsidRPr="00025A86">
              <w:rPr>
                <w:rFonts w:ascii="Arial" w:eastAsia="Times New Roman" w:hAnsi="Arial" w:hint="cs"/>
                <w:b/>
                <w:bCs/>
                <w:sz w:val="20"/>
                <w:szCs w:val="20"/>
                <w:rtl/>
              </w:rPr>
              <w:t>7</w:t>
            </w:r>
          </w:p>
        </w:tc>
      </w:tr>
      <w:tr w:rsidR="00D345AA" w:rsidRPr="00025A86" w14:paraId="6EE84EBA" w14:textId="77777777" w:rsidTr="003D2E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5034F012" w14:textId="77777777" w:rsidR="00D345AA" w:rsidRPr="00025A86" w:rsidRDefault="00D345AA" w:rsidP="00D345AA">
            <w:pPr>
              <w:widowControl w:val="0"/>
              <w:adjustRightInd w:val="0"/>
              <w:spacing w:line="360" w:lineRule="auto"/>
              <w:jc w:val="both"/>
              <w:textAlignment w:val="baseline"/>
              <w:rPr>
                <w:rFonts w:ascii="Arial" w:eastAsia="Times New Roman" w:hAnsi="Arial"/>
                <w:sz w:val="20"/>
                <w:szCs w:val="20"/>
                <w:rtl/>
                <w:lang w:eastAsia="he-IL"/>
              </w:rPr>
            </w:pPr>
          </w:p>
        </w:tc>
        <w:tc>
          <w:tcPr>
            <w:tcW w:w="3027" w:type="dxa"/>
          </w:tcPr>
          <w:p w14:paraId="19EAD302" w14:textId="77777777" w:rsidR="00D345AA" w:rsidRPr="00025A86" w:rsidRDefault="00D345AA" w:rsidP="00D345A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rtl/>
                <w:lang w:eastAsia="he-IL"/>
              </w:rPr>
            </w:pPr>
          </w:p>
        </w:tc>
        <w:tc>
          <w:tcPr>
            <w:tcW w:w="2927" w:type="dxa"/>
          </w:tcPr>
          <w:p w14:paraId="60ADBFDA" w14:textId="77777777" w:rsidR="00D345AA" w:rsidRPr="00025A86" w:rsidRDefault="00D345AA" w:rsidP="00D345AA">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20"/>
                <w:szCs w:val="20"/>
                <w:rtl/>
              </w:rPr>
            </w:pPr>
            <w:r w:rsidRPr="00025A86">
              <w:rPr>
                <w:rFonts w:ascii="Arial" w:eastAsia="Times New Roman" w:hAnsi="Arial" w:hint="cs"/>
                <w:b/>
                <w:bCs/>
                <w:sz w:val="20"/>
                <w:szCs w:val="20"/>
                <w:rtl/>
              </w:rPr>
              <w:t>סה"כ:</w:t>
            </w:r>
          </w:p>
        </w:tc>
        <w:tc>
          <w:tcPr>
            <w:tcW w:w="1326" w:type="dxa"/>
          </w:tcPr>
          <w:p w14:paraId="04A5FD05" w14:textId="0D9B1E19" w:rsidR="00D345AA" w:rsidRPr="00025A86" w:rsidRDefault="00D345AA" w:rsidP="00557C1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20"/>
                <w:szCs w:val="20"/>
                <w:rtl/>
              </w:rPr>
            </w:pPr>
            <w:r w:rsidRPr="00025A86">
              <w:rPr>
                <w:rFonts w:ascii="Arial" w:eastAsia="Times New Roman" w:hAnsi="Arial" w:hint="cs"/>
                <w:b/>
                <w:bCs/>
                <w:sz w:val="20"/>
                <w:szCs w:val="20"/>
                <w:rtl/>
              </w:rPr>
              <w:t>1</w:t>
            </w:r>
            <w:r w:rsidR="00557C15">
              <w:rPr>
                <w:rFonts w:ascii="Arial" w:eastAsia="Times New Roman" w:hAnsi="Arial" w:hint="cs"/>
                <w:b/>
                <w:bCs/>
                <w:sz w:val="20"/>
                <w:szCs w:val="20"/>
                <w:rtl/>
              </w:rPr>
              <w:t>1</w:t>
            </w:r>
          </w:p>
        </w:tc>
      </w:tr>
    </w:tbl>
    <w:p w14:paraId="0BC79EE5" w14:textId="77777777" w:rsidR="000650D6" w:rsidRPr="000650D6" w:rsidRDefault="000650D6" w:rsidP="000650D6">
      <w:pPr>
        <w:rPr>
          <w:lang w:eastAsia="he-IL"/>
        </w:rPr>
      </w:pPr>
      <w:bookmarkStart w:id="350" w:name="_Toc425075705"/>
      <w:bookmarkStart w:id="351" w:name="_Toc428691103"/>
      <w:bookmarkStart w:id="352" w:name="_Toc428715884"/>
    </w:p>
    <w:p w14:paraId="2F8F0852" w14:textId="1EE9605D" w:rsidR="00440DBA" w:rsidRDefault="00B0442D" w:rsidP="00553881">
      <w:pPr>
        <w:pStyle w:val="30"/>
        <w:numPr>
          <w:ilvl w:val="3"/>
          <w:numId w:val="22"/>
        </w:numPr>
        <w:tabs>
          <w:tab w:val="clear" w:pos="486"/>
          <w:tab w:val="clear" w:pos="628"/>
          <w:tab w:val="left" w:pos="793"/>
        </w:tabs>
        <w:rPr>
          <w:rtl/>
        </w:rPr>
      </w:pPr>
      <w:bookmarkStart w:id="353" w:name="_Toc437352704"/>
      <w:bookmarkStart w:id="354" w:name="_Toc438137704"/>
      <w:r>
        <w:rPr>
          <w:rFonts w:hint="cs"/>
          <w:rtl/>
        </w:rPr>
        <w:t xml:space="preserve">הערכת איכות </w:t>
      </w:r>
      <w:r w:rsidR="00440DBA">
        <w:rPr>
          <w:rFonts w:hint="cs"/>
          <w:rtl/>
        </w:rPr>
        <w:t xml:space="preserve">מנהל </w:t>
      </w:r>
      <w:r w:rsidR="00356CDA">
        <w:rPr>
          <w:rFonts w:hint="cs"/>
          <w:rtl/>
        </w:rPr>
        <w:t>הפרויקט</w:t>
      </w:r>
      <w:bookmarkEnd w:id="353"/>
      <w:bookmarkEnd w:id="354"/>
    </w:p>
    <w:p w14:paraId="585D3985" w14:textId="417CB519" w:rsidR="00D02293" w:rsidRDefault="00D02293" w:rsidP="00747DD7">
      <w:pPr>
        <w:spacing w:line="360" w:lineRule="auto"/>
        <w:jc w:val="both"/>
        <w:rPr>
          <w:rtl/>
          <w:lang w:eastAsia="he-IL"/>
        </w:rPr>
      </w:pPr>
      <w:r>
        <w:rPr>
          <w:rFonts w:hint="cs"/>
          <w:rtl/>
          <w:lang w:eastAsia="he-IL"/>
        </w:rPr>
        <w:t>לאור החשיבות</w:t>
      </w:r>
      <w:r w:rsidR="00982AB8">
        <w:rPr>
          <w:rFonts w:hint="cs"/>
          <w:rtl/>
          <w:lang w:eastAsia="he-IL"/>
        </w:rPr>
        <w:t xml:space="preserve"> שמייחס עורך המכרז</w:t>
      </w:r>
      <w:r>
        <w:rPr>
          <w:rFonts w:hint="cs"/>
          <w:rtl/>
          <w:lang w:eastAsia="he-IL"/>
        </w:rPr>
        <w:t xml:space="preserve"> למנהל הפרויקט </w:t>
      </w:r>
      <w:r w:rsidR="00982AB8">
        <w:rPr>
          <w:rFonts w:hint="cs"/>
          <w:rtl/>
          <w:lang w:eastAsia="he-IL"/>
        </w:rPr>
        <w:t xml:space="preserve">בקשר </w:t>
      </w:r>
      <w:r>
        <w:rPr>
          <w:rFonts w:hint="cs"/>
          <w:rtl/>
          <w:lang w:eastAsia="he-IL"/>
        </w:rPr>
        <w:t>להצלחת הפרויקט, אופן ניקודו הופרד משאר ניקוד הצוות.</w:t>
      </w:r>
    </w:p>
    <w:p w14:paraId="2E53A667" w14:textId="77777777" w:rsidR="00747DD7" w:rsidRPr="009C4BD8" w:rsidRDefault="00747DD7" w:rsidP="00747DD7">
      <w:pPr>
        <w:spacing w:line="360" w:lineRule="auto"/>
        <w:jc w:val="both"/>
        <w:rPr>
          <w:rtl/>
          <w:lang w:eastAsia="he-IL"/>
        </w:rPr>
      </w:pPr>
      <w:r w:rsidRPr="009C4BD8">
        <w:rPr>
          <w:rFonts w:hint="cs"/>
          <w:rtl/>
          <w:lang w:eastAsia="he-IL"/>
        </w:rPr>
        <w:t xml:space="preserve">הניקוד שלהלן מתייחס </w:t>
      </w:r>
      <w:r>
        <w:rPr>
          <w:rFonts w:hint="cs"/>
          <w:rtl/>
          <w:lang w:eastAsia="he-IL"/>
        </w:rPr>
        <w:t>להגדרת "</w:t>
      </w:r>
      <w:r w:rsidRPr="009C4BD8">
        <w:rPr>
          <w:rFonts w:hint="cs"/>
          <w:rtl/>
          <w:lang w:eastAsia="he-IL"/>
        </w:rPr>
        <w:t>פרויקטים</w:t>
      </w:r>
      <w:r>
        <w:rPr>
          <w:rFonts w:hint="cs"/>
          <w:rtl/>
          <w:lang w:eastAsia="he-IL"/>
        </w:rPr>
        <w:t>", "</w:t>
      </w:r>
      <w:r w:rsidRPr="009C4BD8">
        <w:rPr>
          <w:rFonts w:hint="cs"/>
          <w:rtl/>
          <w:lang w:eastAsia="he-IL"/>
        </w:rPr>
        <w:t>לקוחות</w:t>
      </w:r>
      <w:r>
        <w:rPr>
          <w:rFonts w:hint="cs"/>
          <w:rtl/>
          <w:lang w:eastAsia="he-IL"/>
        </w:rPr>
        <w:t>" ו"</w:t>
      </w:r>
      <w:r w:rsidRPr="009C4BD8">
        <w:rPr>
          <w:rFonts w:hint="cs"/>
          <w:rtl/>
          <w:lang w:eastAsia="he-IL"/>
        </w:rPr>
        <w:t>תחומים</w:t>
      </w:r>
      <w:r>
        <w:rPr>
          <w:rFonts w:hint="cs"/>
          <w:rtl/>
          <w:lang w:eastAsia="he-IL"/>
        </w:rPr>
        <w:t>"</w:t>
      </w:r>
      <w:r w:rsidRPr="009C4BD8">
        <w:rPr>
          <w:rFonts w:hint="cs"/>
          <w:rtl/>
          <w:lang w:eastAsia="he-IL"/>
        </w:rPr>
        <w:t xml:space="preserve"> בהתאם לאמור </w:t>
      </w:r>
      <w:r w:rsidRPr="00FB1CDD">
        <w:rPr>
          <w:rFonts w:hint="cs"/>
          <w:rtl/>
          <w:lang w:eastAsia="he-IL"/>
        </w:rPr>
        <w:t>בסעיף</w:t>
      </w:r>
      <w:r w:rsidRPr="00FB1CDD">
        <w:rPr>
          <w:rtl/>
          <w:lang w:eastAsia="he-IL"/>
        </w:rPr>
        <w:t xml:space="preserve"> 2.5.</w:t>
      </w:r>
      <w:r w:rsidRPr="009C4BD8">
        <w:rPr>
          <w:rFonts w:hint="cs"/>
          <w:rtl/>
          <w:lang w:eastAsia="he-IL"/>
        </w:rPr>
        <w:t xml:space="preserve"> </w:t>
      </w:r>
    </w:p>
    <w:tbl>
      <w:tblPr>
        <w:tblStyle w:val="5-11"/>
        <w:tblpPr w:leftFromText="180" w:rightFromText="180" w:vertAnchor="text" w:horzAnchor="margin" w:tblpY="473"/>
        <w:bidiVisual/>
        <w:tblW w:w="8414" w:type="dxa"/>
        <w:tblLayout w:type="fixed"/>
        <w:tblLook w:val="04A0" w:firstRow="1" w:lastRow="0" w:firstColumn="1" w:lastColumn="0" w:noHBand="0" w:noVBand="1"/>
      </w:tblPr>
      <w:tblGrid>
        <w:gridCol w:w="1134"/>
        <w:gridCol w:w="3027"/>
        <w:gridCol w:w="2927"/>
        <w:gridCol w:w="1326"/>
      </w:tblGrid>
      <w:tr w:rsidR="00440DBA" w:rsidRPr="00025A86" w14:paraId="321B01BA" w14:textId="77777777" w:rsidTr="0093639A">
        <w:trPr>
          <w:cnfStyle w:val="100000000000" w:firstRow="1" w:lastRow="0" w:firstColumn="0" w:lastColumn="0" w:oddVBand="0" w:evenVBand="0" w:oddHBand="0" w:evenHBand="0" w:firstRowFirstColumn="0" w:firstRowLastColumn="0" w:lastRowFirstColumn="0" w:lastRowLastColumn="0"/>
          <w:trHeight w:val="725"/>
        </w:trPr>
        <w:tc>
          <w:tcPr>
            <w:cnfStyle w:val="001000000000" w:firstRow="0" w:lastRow="0" w:firstColumn="1" w:lastColumn="0" w:oddVBand="0" w:evenVBand="0" w:oddHBand="0" w:evenHBand="0" w:firstRowFirstColumn="0" w:firstRowLastColumn="0" w:lastRowFirstColumn="0" w:lastRowLastColumn="0"/>
            <w:tcW w:w="1134" w:type="dxa"/>
          </w:tcPr>
          <w:p w14:paraId="7754AC27" w14:textId="77777777" w:rsidR="00440DBA" w:rsidRPr="00025A86" w:rsidRDefault="00440DBA" w:rsidP="0093639A">
            <w:pPr>
              <w:spacing w:line="360" w:lineRule="auto"/>
              <w:jc w:val="center"/>
              <w:rPr>
                <w:rFonts w:ascii="Arial" w:eastAsia="Times New Roman" w:hAnsi="Arial"/>
                <w:sz w:val="20"/>
                <w:szCs w:val="20"/>
                <w:rtl/>
              </w:rPr>
            </w:pPr>
            <w:r w:rsidRPr="00025A86">
              <w:rPr>
                <w:rFonts w:ascii="Arial" w:eastAsia="Times New Roman" w:hAnsi="Arial" w:hint="cs"/>
                <w:sz w:val="20"/>
                <w:szCs w:val="20"/>
                <w:rtl/>
              </w:rPr>
              <w:t>איש הצוות</w:t>
            </w:r>
          </w:p>
        </w:tc>
        <w:tc>
          <w:tcPr>
            <w:tcW w:w="3027" w:type="dxa"/>
          </w:tcPr>
          <w:p w14:paraId="065D53C6" w14:textId="77777777" w:rsidR="00440DBA" w:rsidRPr="00652FC8" w:rsidRDefault="00440DBA" w:rsidP="0093639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sz w:val="20"/>
                <w:szCs w:val="20"/>
                <w:rtl/>
              </w:rPr>
            </w:pPr>
            <w:r w:rsidRPr="00025A86">
              <w:rPr>
                <w:rFonts w:ascii="Arial" w:eastAsia="Times New Roman" w:hAnsi="Arial" w:hint="cs"/>
                <w:sz w:val="20"/>
                <w:szCs w:val="20"/>
                <w:rtl/>
              </w:rPr>
              <w:t>תמצית דרישת הסף</w:t>
            </w:r>
            <w:r>
              <w:rPr>
                <w:rFonts w:ascii="Arial" w:eastAsia="Times New Roman" w:hAnsi="Arial" w:hint="cs"/>
                <w:sz w:val="20"/>
                <w:szCs w:val="20"/>
                <w:rtl/>
              </w:rPr>
              <w:t xml:space="preserve"> </w:t>
            </w:r>
            <w:r w:rsidRPr="00025A86">
              <w:rPr>
                <w:rFonts w:ascii="Arial" w:eastAsia="Times New Roman" w:hAnsi="Arial" w:hint="cs"/>
                <w:sz w:val="20"/>
                <w:szCs w:val="20"/>
                <w:rtl/>
              </w:rPr>
              <w:t>(סעיף 2.</w:t>
            </w:r>
            <w:r>
              <w:rPr>
                <w:rFonts w:ascii="Arial" w:eastAsia="Times New Roman" w:hAnsi="Arial" w:hint="cs"/>
                <w:sz w:val="20"/>
                <w:szCs w:val="20"/>
                <w:rtl/>
              </w:rPr>
              <w:t>6</w:t>
            </w:r>
            <w:r w:rsidRPr="00025A86">
              <w:rPr>
                <w:rFonts w:ascii="Arial" w:eastAsia="Times New Roman" w:hAnsi="Arial" w:hint="cs"/>
                <w:sz w:val="20"/>
                <w:szCs w:val="20"/>
                <w:rtl/>
              </w:rPr>
              <w:t>)</w:t>
            </w:r>
          </w:p>
        </w:tc>
        <w:tc>
          <w:tcPr>
            <w:tcW w:w="2927" w:type="dxa"/>
          </w:tcPr>
          <w:p w14:paraId="4563934B" w14:textId="725B0361" w:rsidR="00440DBA" w:rsidRPr="00025A86" w:rsidRDefault="00440DBA" w:rsidP="0093639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sz w:val="20"/>
                <w:szCs w:val="20"/>
                <w:rtl/>
              </w:rPr>
            </w:pPr>
            <w:r w:rsidRPr="00025A86">
              <w:rPr>
                <w:rFonts w:ascii="Arial" w:eastAsia="Times New Roman" w:hAnsi="Arial" w:hint="cs"/>
                <w:sz w:val="20"/>
                <w:szCs w:val="20"/>
                <w:rtl/>
              </w:rPr>
              <w:t>אופן הניקוד (הניקוד יינתן על מאפיי</w:t>
            </w:r>
            <w:r w:rsidR="009A43B8">
              <w:rPr>
                <w:rFonts w:ascii="Arial" w:eastAsia="Times New Roman" w:hAnsi="Arial" w:hint="cs"/>
                <w:sz w:val="20"/>
                <w:szCs w:val="20"/>
                <w:rtl/>
              </w:rPr>
              <w:t xml:space="preserve">נים </w:t>
            </w:r>
            <w:r w:rsidR="009A43B8" w:rsidRPr="00FB1CDD">
              <w:rPr>
                <w:rFonts w:ascii="Arial" w:eastAsia="Times New Roman" w:hAnsi="Arial" w:hint="eastAsia"/>
                <w:sz w:val="20"/>
                <w:szCs w:val="20"/>
                <w:u w:val="single"/>
                <w:rtl/>
              </w:rPr>
              <w:t>מעבר</w:t>
            </w:r>
            <w:r w:rsidR="009A43B8" w:rsidRPr="00FB1CDD">
              <w:rPr>
                <w:rFonts w:ascii="Arial" w:eastAsia="Times New Roman" w:hAnsi="Arial"/>
                <w:sz w:val="20"/>
                <w:szCs w:val="20"/>
                <w:u w:val="single"/>
                <w:rtl/>
              </w:rPr>
              <w:t xml:space="preserve"> </w:t>
            </w:r>
            <w:r w:rsidR="009A43B8" w:rsidRPr="00FB1CDD">
              <w:rPr>
                <w:rFonts w:ascii="Arial" w:eastAsia="Times New Roman" w:hAnsi="Arial" w:hint="eastAsia"/>
                <w:sz w:val="20"/>
                <w:szCs w:val="20"/>
                <w:u w:val="single"/>
                <w:rtl/>
              </w:rPr>
              <w:t>לדרישות</w:t>
            </w:r>
            <w:r w:rsidR="009A43B8" w:rsidRPr="00FB1CDD">
              <w:rPr>
                <w:rFonts w:ascii="Arial" w:eastAsia="Times New Roman" w:hAnsi="Arial"/>
                <w:sz w:val="20"/>
                <w:szCs w:val="20"/>
                <w:u w:val="single"/>
                <w:rtl/>
              </w:rPr>
              <w:t xml:space="preserve"> </w:t>
            </w:r>
            <w:r w:rsidR="009A43B8" w:rsidRPr="00FB1CDD">
              <w:rPr>
                <w:rFonts w:ascii="Arial" w:eastAsia="Times New Roman" w:hAnsi="Arial" w:hint="eastAsia"/>
                <w:sz w:val="20"/>
                <w:szCs w:val="20"/>
                <w:u w:val="single"/>
                <w:rtl/>
              </w:rPr>
              <w:t>תנאי</w:t>
            </w:r>
            <w:r w:rsidR="009A43B8" w:rsidRPr="00FB1CDD">
              <w:rPr>
                <w:rFonts w:ascii="Arial" w:eastAsia="Times New Roman" w:hAnsi="Arial"/>
                <w:sz w:val="20"/>
                <w:szCs w:val="20"/>
                <w:u w:val="single"/>
                <w:rtl/>
              </w:rPr>
              <w:t xml:space="preserve"> </w:t>
            </w:r>
            <w:r w:rsidR="009A43B8" w:rsidRPr="00FB1CDD">
              <w:rPr>
                <w:rFonts w:ascii="Arial" w:eastAsia="Times New Roman" w:hAnsi="Arial" w:hint="eastAsia"/>
                <w:sz w:val="20"/>
                <w:szCs w:val="20"/>
                <w:u w:val="single"/>
                <w:rtl/>
              </w:rPr>
              <w:t>הסף</w:t>
            </w:r>
            <w:r w:rsidR="009A43B8">
              <w:rPr>
                <w:rFonts w:ascii="Arial" w:eastAsia="Times New Roman" w:hAnsi="Arial" w:hint="cs"/>
                <w:sz w:val="20"/>
                <w:szCs w:val="20"/>
                <w:rtl/>
              </w:rPr>
              <w:t xml:space="preserve"> במכרז</w:t>
            </w:r>
            <w:r w:rsidRPr="00025A86">
              <w:rPr>
                <w:rFonts w:ascii="Arial" w:eastAsia="Times New Roman" w:hAnsi="Arial" w:hint="cs"/>
                <w:sz w:val="20"/>
                <w:szCs w:val="20"/>
                <w:rtl/>
              </w:rPr>
              <w:t>)</w:t>
            </w:r>
          </w:p>
        </w:tc>
        <w:tc>
          <w:tcPr>
            <w:tcW w:w="1326" w:type="dxa"/>
          </w:tcPr>
          <w:p w14:paraId="18167F36" w14:textId="77777777" w:rsidR="00440DBA" w:rsidRPr="00025A86" w:rsidRDefault="00440DBA" w:rsidP="0093639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sz w:val="20"/>
                <w:szCs w:val="20"/>
                <w:rtl/>
              </w:rPr>
            </w:pPr>
            <w:r w:rsidRPr="00025A86">
              <w:rPr>
                <w:rFonts w:ascii="Arial" w:eastAsia="Times New Roman" w:hAnsi="Arial" w:hint="cs"/>
                <w:sz w:val="20"/>
                <w:szCs w:val="20"/>
                <w:rtl/>
              </w:rPr>
              <w:t>סך ניקוד מרבי</w:t>
            </w:r>
          </w:p>
        </w:tc>
      </w:tr>
      <w:tr w:rsidR="009A43B8" w:rsidRPr="00025A86" w14:paraId="3A10D2EF" w14:textId="77777777" w:rsidTr="00440D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vMerge w:val="restart"/>
            <w:vAlign w:val="center"/>
          </w:tcPr>
          <w:p w14:paraId="3FA458C1" w14:textId="7CBDEE82" w:rsidR="009A43B8" w:rsidRPr="00025A86" w:rsidRDefault="009A43B8" w:rsidP="00356CDA">
            <w:pPr>
              <w:widowControl w:val="0"/>
              <w:adjustRightInd w:val="0"/>
              <w:spacing w:line="360" w:lineRule="auto"/>
              <w:jc w:val="center"/>
              <w:textAlignment w:val="baseline"/>
              <w:rPr>
                <w:rFonts w:ascii="Arial" w:eastAsia="Times New Roman" w:hAnsi="Arial"/>
                <w:sz w:val="20"/>
                <w:szCs w:val="20"/>
                <w:rtl/>
                <w:lang w:eastAsia="he-IL"/>
              </w:rPr>
            </w:pPr>
            <w:r w:rsidRPr="00025A86">
              <w:rPr>
                <w:rFonts w:ascii="Arial" w:eastAsia="Times New Roman" w:hAnsi="Arial" w:hint="cs"/>
                <w:sz w:val="20"/>
                <w:szCs w:val="20"/>
                <w:rtl/>
                <w:lang w:eastAsia="he-IL"/>
              </w:rPr>
              <w:t xml:space="preserve">מנהל </w:t>
            </w:r>
            <w:r>
              <w:rPr>
                <w:rFonts w:ascii="Arial" w:eastAsia="Times New Roman" w:hAnsi="Arial" w:hint="cs"/>
                <w:sz w:val="20"/>
                <w:szCs w:val="20"/>
                <w:rtl/>
                <w:lang w:eastAsia="he-IL"/>
              </w:rPr>
              <w:t>פרויקט</w:t>
            </w:r>
          </w:p>
        </w:tc>
        <w:tc>
          <w:tcPr>
            <w:tcW w:w="3027" w:type="dxa"/>
          </w:tcPr>
          <w:p w14:paraId="1EEDACCC" w14:textId="3E11BE4D" w:rsidR="009A43B8" w:rsidRPr="00440DBA" w:rsidRDefault="009A43B8" w:rsidP="00747DD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rtl/>
                <w:lang w:eastAsia="he-IL"/>
              </w:rPr>
            </w:pPr>
            <w:r w:rsidRPr="00F874AE">
              <w:rPr>
                <w:rFonts w:ascii="Arial" w:eastAsia="Times New Roman" w:hAnsi="Arial" w:hint="cs"/>
                <w:b/>
                <w:bCs/>
                <w:sz w:val="20"/>
                <w:szCs w:val="20"/>
                <w:u w:val="single"/>
                <w:rtl/>
                <w:lang w:eastAsia="he-IL"/>
              </w:rPr>
              <w:t>5 שנות ניסיון</w:t>
            </w:r>
            <w:r>
              <w:rPr>
                <w:rFonts w:ascii="Arial" w:eastAsia="Times New Roman" w:hAnsi="Arial" w:hint="cs"/>
                <w:sz w:val="20"/>
                <w:szCs w:val="20"/>
                <w:rtl/>
                <w:lang w:eastAsia="he-IL"/>
              </w:rPr>
              <w:t xml:space="preserve"> ניהול של</w:t>
            </w:r>
            <w:r w:rsidR="00747DD7">
              <w:rPr>
                <w:rFonts w:ascii="Arial" w:eastAsia="Times New Roman" w:hAnsi="Arial" w:hint="cs"/>
                <w:sz w:val="20"/>
                <w:szCs w:val="20"/>
                <w:rtl/>
                <w:lang w:eastAsia="he-IL"/>
              </w:rPr>
              <w:t xml:space="preserve"> </w:t>
            </w:r>
            <w:r w:rsidRPr="00D726AF">
              <w:rPr>
                <w:rFonts w:ascii="Arial" w:eastAsia="Times New Roman" w:hAnsi="Arial" w:hint="cs"/>
                <w:b/>
                <w:bCs/>
                <w:sz w:val="20"/>
                <w:szCs w:val="20"/>
                <w:u w:val="single"/>
                <w:rtl/>
                <w:lang w:eastAsia="he-IL"/>
              </w:rPr>
              <w:t>5  עובדים</w:t>
            </w:r>
            <w:r w:rsidR="00747DD7">
              <w:rPr>
                <w:rFonts w:ascii="Arial" w:eastAsia="Times New Roman" w:hAnsi="Arial" w:hint="cs"/>
                <w:b/>
                <w:bCs/>
                <w:sz w:val="20"/>
                <w:szCs w:val="20"/>
                <w:u w:val="single"/>
                <w:rtl/>
                <w:lang w:eastAsia="he-IL"/>
              </w:rPr>
              <w:t xml:space="preserve"> ומעלה</w:t>
            </w:r>
            <w:r>
              <w:rPr>
                <w:rFonts w:ascii="Arial" w:eastAsia="Times New Roman" w:hAnsi="Arial" w:hint="cs"/>
                <w:sz w:val="20"/>
                <w:szCs w:val="20"/>
                <w:rtl/>
                <w:lang w:eastAsia="he-IL"/>
              </w:rPr>
              <w:t>.</w:t>
            </w:r>
          </w:p>
        </w:tc>
        <w:tc>
          <w:tcPr>
            <w:tcW w:w="2927" w:type="dxa"/>
          </w:tcPr>
          <w:p w14:paraId="4C22A78C" w14:textId="5134A9FC" w:rsidR="009A43B8" w:rsidRDefault="009A43B8" w:rsidP="000150E5">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rtl/>
              </w:rPr>
            </w:pPr>
            <w:r>
              <w:rPr>
                <w:rFonts w:ascii="Arial" w:eastAsia="Times New Roman" w:hAnsi="Arial" w:hint="cs"/>
                <w:sz w:val="20"/>
                <w:szCs w:val="20"/>
                <w:rtl/>
              </w:rPr>
              <w:t xml:space="preserve">- ניהול של עשרה עובדים ומעלה למעלה משנתיים- </w:t>
            </w:r>
            <w:r w:rsidR="000150E5">
              <w:rPr>
                <w:rFonts w:ascii="Arial" w:eastAsia="Times New Roman" w:hAnsi="Arial" w:hint="cs"/>
                <w:b/>
                <w:bCs/>
                <w:sz w:val="20"/>
                <w:szCs w:val="20"/>
                <w:rtl/>
              </w:rPr>
              <w:t>2</w:t>
            </w:r>
            <w:r w:rsidRPr="00D726AF">
              <w:rPr>
                <w:rFonts w:ascii="Arial" w:eastAsia="Times New Roman" w:hAnsi="Arial" w:hint="cs"/>
                <w:b/>
                <w:bCs/>
                <w:sz w:val="20"/>
                <w:szCs w:val="20"/>
                <w:rtl/>
              </w:rPr>
              <w:t xml:space="preserve"> </w:t>
            </w:r>
            <w:proofErr w:type="spellStart"/>
            <w:r w:rsidRPr="00D726AF">
              <w:rPr>
                <w:rFonts w:ascii="Arial" w:eastAsia="Times New Roman" w:hAnsi="Arial" w:hint="cs"/>
                <w:b/>
                <w:bCs/>
                <w:sz w:val="20"/>
                <w:szCs w:val="20"/>
                <w:rtl/>
              </w:rPr>
              <w:t>נק</w:t>
            </w:r>
            <w:proofErr w:type="spellEnd"/>
            <w:r w:rsidRPr="00D726AF">
              <w:rPr>
                <w:rFonts w:ascii="Arial" w:eastAsia="Times New Roman" w:hAnsi="Arial" w:hint="cs"/>
                <w:b/>
                <w:bCs/>
                <w:sz w:val="20"/>
                <w:szCs w:val="20"/>
                <w:rtl/>
              </w:rPr>
              <w:t>'.</w:t>
            </w:r>
          </w:p>
          <w:p w14:paraId="1F0AC8EE" w14:textId="53FCD2B2" w:rsidR="009A43B8" w:rsidRPr="00440DBA" w:rsidRDefault="009A43B8" w:rsidP="009A43B8">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rtl/>
              </w:rPr>
            </w:pPr>
            <w:r>
              <w:rPr>
                <w:rFonts w:ascii="Arial" w:eastAsia="Times New Roman" w:hAnsi="Arial" w:hint="cs"/>
                <w:sz w:val="20"/>
                <w:szCs w:val="20"/>
                <w:rtl/>
              </w:rPr>
              <w:t xml:space="preserve">- ניהול של עשרה עובדים ומעלה למעלה מארבע שנים- </w:t>
            </w:r>
            <w:r w:rsidRPr="009A43B8">
              <w:rPr>
                <w:rFonts w:ascii="Arial" w:eastAsia="Times New Roman" w:hAnsi="Arial" w:hint="cs"/>
                <w:b/>
                <w:bCs/>
                <w:sz w:val="20"/>
                <w:szCs w:val="20"/>
                <w:rtl/>
              </w:rPr>
              <w:t>2 נק'</w:t>
            </w:r>
            <w:r w:rsidR="00B32802">
              <w:rPr>
                <w:rFonts w:ascii="Arial" w:eastAsia="Times New Roman" w:hAnsi="Arial" w:hint="cs"/>
                <w:b/>
                <w:bCs/>
                <w:sz w:val="20"/>
                <w:szCs w:val="20"/>
                <w:rtl/>
              </w:rPr>
              <w:t xml:space="preserve"> נוספות</w:t>
            </w:r>
            <w:r w:rsidRPr="009A43B8">
              <w:rPr>
                <w:rFonts w:ascii="Arial" w:eastAsia="Times New Roman" w:hAnsi="Arial" w:hint="cs"/>
                <w:b/>
                <w:bCs/>
                <w:sz w:val="20"/>
                <w:szCs w:val="20"/>
                <w:rtl/>
              </w:rPr>
              <w:t>.</w:t>
            </w:r>
          </w:p>
        </w:tc>
        <w:tc>
          <w:tcPr>
            <w:tcW w:w="1326" w:type="dxa"/>
          </w:tcPr>
          <w:p w14:paraId="7BCB1C7D" w14:textId="151A5772" w:rsidR="009A43B8" w:rsidRPr="00025A86" w:rsidRDefault="000150E5" w:rsidP="009363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20"/>
                <w:szCs w:val="20"/>
                <w:rtl/>
              </w:rPr>
            </w:pPr>
            <w:r>
              <w:rPr>
                <w:rFonts w:ascii="Arial" w:eastAsia="Times New Roman" w:hAnsi="Arial" w:hint="cs"/>
                <w:b/>
                <w:bCs/>
                <w:sz w:val="20"/>
                <w:szCs w:val="20"/>
                <w:rtl/>
              </w:rPr>
              <w:t>4</w:t>
            </w:r>
          </w:p>
        </w:tc>
      </w:tr>
      <w:tr w:rsidR="009A43B8" w:rsidRPr="00025A86" w14:paraId="4B30628B" w14:textId="77777777" w:rsidTr="00344EA4">
        <w:tc>
          <w:tcPr>
            <w:cnfStyle w:val="001000000000" w:firstRow="0" w:lastRow="0" w:firstColumn="1" w:lastColumn="0" w:oddVBand="0" w:evenVBand="0" w:oddHBand="0" w:evenHBand="0" w:firstRowFirstColumn="0" w:firstRowLastColumn="0" w:lastRowFirstColumn="0" w:lastRowLastColumn="0"/>
            <w:tcW w:w="1134" w:type="dxa"/>
            <w:vMerge/>
          </w:tcPr>
          <w:p w14:paraId="3278E77A" w14:textId="0DC53368" w:rsidR="009A43B8" w:rsidRPr="00025A86" w:rsidRDefault="009A43B8" w:rsidP="0093639A">
            <w:pPr>
              <w:widowControl w:val="0"/>
              <w:adjustRightInd w:val="0"/>
              <w:spacing w:line="360" w:lineRule="auto"/>
              <w:jc w:val="center"/>
              <w:textAlignment w:val="baseline"/>
              <w:rPr>
                <w:rFonts w:ascii="Arial" w:eastAsia="Times New Roman" w:hAnsi="Arial"/>
                <w:sz w:val="20"/>
                <w:szCs w:val="20"/>
                <w:rtl/>
                <w:lang w:eastAsia="he-IL"/>
              </w:rPr>
            </w:pPr>
          </w:p>
        </w:tc>
        <w:tc>
          <w:tcPr>
            <w:tcW w:w="3027" w:type="dxa"/>
          </w:tcPr>
          <w:p w14:paraId="63550630" w14:textId="7062B136" w:rsidR="009A43B8" w:rsidRPr="00440DBA" w:rsidRDefault="009A43B8" w:rsidP="00747DD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rtl/>
                <w:lang w:eastAsia="he-IL"/>
              </w:rPr>
            </w:pPr>
            <w:r>
              <w:rPr>
                <w:rFonts w:ascii="Arial" w:eastAsia="Times New Roman" w:hAnsi="Arial" w:hint="cs"/>
                <w:sz w:val="20"/>
                <w:szCs w:val="20"/>
                <w:rtl/>
                <w:lang w:eastAsia="he-IL"/>
              </w:rPr>
              <w:t xml:space="preserve">ניהול </w:t>
            </w:r>
            <w:r w:rsidRPr="00025A86">
              <w:rPr>
                <w:rFonts w:ascii="Arial" w:eastAsia="Times New Roman" w:hAnsi="Arial" w:hint="cs"/>
                <w:sz w:val="20"/>
                <w:szCs w:val="20"/>
                <w:rtl/>
                <w:lang w:eastAsia="he-IL"/>
              </w:rPr>
              <w:t xml:space="preserve">לפחות </w:t>
            </w:r>
            <w:r w:rsidRPr="00F874AE">
              <w:rPr>
                <w:rFonts w:ascii="Arial" w:eastAsia="Times New Roman" w:hAnsi="Arial" w:hint="cs"/>
                <w:sz w:val="20"/>
                <w:szCs w:val="20"/>
                <w:rtl/>
                <w:lang w:eastAsia="he-IL"/>
              </w:rPr>
              <w:t>3 פרויקטים</w:t>
            </w:r>
            <w:r w:rsidRPr="00025A86">
              <w:rPr>
                <w:rFonts w:ascii="Arial" w:eastAsia="Times New Roman" w:hAnsi="Arial" w:hint="cs"/>
                <w:sz w:val="20"/>
                <w:szCs w:val="20"/>
                <w:rtl/>
                <w:lang w:eastAsia="he-IL"/>
              </w:rPr>
              <w:t xml:space="preserve"> </w:t>
            </w:r>
            <w:r w:rsidR="00747DD7">
              <w:rPr>
                <w:rFonts w:ascii="Arial" w:eastAsia="Times New Roman" w:hAnsi="Arial" w:hint="cs"/>
                <w:sz w:val="20"/>
                <w:szCs w:val="20"/>
                <w:rtl/>
                <w:lang w:eastAsia="he-IL"/>
              </w:rPr>
              <w:t xml:space="preserve">בלפחות </w:t>
            </w:r>
            <w:r w:rsidR="00747DD7">
              <w:rPr>
                <w:rFonts w:ascii="Arial" w:eastAsia="Times New Roman" w:hAnsi="Arial" w:hint="cs"/>
                <w:b/>
                <w:bCs/>
                <w:sz w:val="20"/>
                <w:szCs w:val="20"/>
                <w:u w:val="single"/>
                <w:rtl/>
                <w:lang w:eastAsia="he-IL"/>
              </w:rPr>
              <w:t>שניים</w:t>
            </w:r>
            <w:r w:rsidRPr="00F874AE">
              <w:rPr>
                <w:rFonts w:ascii="Arial" w:eastAsia="Times New Roman" w:hAnsi="Arial" w:hint="cs"/>
                <w:b/>
                <w:bCs/>
                <w:sz w:val="20"/>
                <w:szCs w:val="20"/>
                <w:u w:val="single"/>
                <w:rtl/>
                <w:lang w:eastAsia="he-IL"/>
              </w:rPr>
              <w:t xml:space="preserve"> מן התחומים</w:t>
            </w:r>
            <w:r w:rsidRPr="00025A86">
              <w:rPr>
                <w:rFonts w:ascii="Arial" w:eastAsia="Times New Roman" w:hAnsi="Arial" w:hint="cs"/>
                <w:sz w:val="20"/>
                <w:szCs w:val="20"/>
                <w:rtl/>
                <w:lang w:eastAsia="he-IL"/>
              </w:rPr>
              <w:t>.</w:t>
            </w:r>
          </w:p>
        </w:tc>
        <w:tc>
          <w:tcPr>
            <w:tcW w:w="2927" w:type="dxa"/>
          </w:tcPr>
          <w:p w14:paraId="0CAB94DB" w14:textId="51AF67CC" w:rsidR="009A43B8" w:rsidRPr="00025A86" w:rsidRDefault="009A43B8" w:rsidP="00FB1CDD">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20"/>
                <w:szCs w:val="20"/>
                <w:rtl/>
              </w:rPr>
            </w:pPr>
            <w:r>
              <w:rPr>
                <w:rFonts w:ascii="Arial" w:eastAsia="Times New Roman" w:hAnsi="Arial" w:hint="cs"/>
                <w:sz w:val="20"/>
                <w:szCs w:val="20"/>
                <w:rtl/>
              </w:rPr>
              <w:t xml:space="preserve">ניהול </w:t>
            </w:r>
            <w:r w:rsidRPr="00025A86">
              <w:rPr>
                <w:rFonts w:ascii="Arial" w:eastAsia="Times New Roman" w:hAnsi="Arial" w:hint="cs"/>
                <w:sz w:val="20"/>
                <w:szCs w:val="20"/>
                <w:rtl/>
              </w:rPr>
              <w:t xml:space="preserve">פרויקט </w:t>
            </w:r>
            <w:r>
              <w:rPr>
                <w:rFonts w:ascii="Arial" w:eastAsia="Times New Roman" w:hAnsi="Arial" w:hint="cs"/>
                <w:sz w:val="20"/>
                <w:szCs w:val="20"/>
                <w:rtl/>
              </w:rPr>
              <w:t xml:space="preserve">ממגוון התחומים, כאשר </w:t>
            </w:r>
            <w:r w:rsidRPr="00025A86">
              <w:rPr>
                <w:rFonts w:ascii="Arial" w:eastAsia="Times New Roman" w:hAnsi="Arial" w:hint="cs"/>
                <w:b/>
                <w:bCs/>
                <w:sz w:val="20"/>
                <w:szCs w:val="20"/>
                <w:rtl/>
              </w:rPr>
              <w:t xml:space="preserve"> על כל:</w:t>
            </w:r>
          </w:p>
          <w:p w14:paraId="43742BD8" w14:textId="3CD2E024" w:rsidR="009A43B8" w:rsidRDefault="009A43B8" w:rsidP="000150E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rtl/>
              </w:rPr>
            </w:pPr>
            <w:r>
              <w:rPr>
                <w:rFonts w:ascii="Arial" w:eastAsia="Times New Roman" w:hAnsi="Arial" w:hint="cs"/>
                <w:sz w:val="20"/>
                <w:szCs w:val="20"/>
                <w:rtl/>
              </w:rPr>
              <w:t xml:space="preserve">-ניהול </w:t>
            </w:r>
            <w:r w:rsidR="00747DD7">
              <w:rPr>
                <w:rFonts w:ascii="Arial" w:eastAsia="Times New Roman" w:hAnsi="Arial" w:hint="cs"/>
                <w:sz w:val="20"/>
                <w:szCs w:val="20"/>
                <w:rtl/>
              </w:rPr>
              <w:t xml:space="preserve">שני </w:t>
            </w:r>
            <w:r>
              <w:rPr>
                <w:rFonts w:ascii="Arial" w:eastAsia="Times New Roman" w:hAnsi="Arial" w:hint="cs"/>
                <w:sz w:val="20"/>
                <w:szCs w:val="20"/>
                <w:rtl/>
              </w:rPr>
              <w:t>פרויקט</w:t>
            </w:r>
            <w:r w:rsidR="00747DD7">
              <w:rPr>
                <w:rFonts w:ascii="Arial" w:eastAsia="Times New Roman" w:hAnsi="Arial" w:hint="cs"/>
                <w:sz w:val="20"/>
                <w:szCs w:val="20"/>
                <w:rtl/>
              </w:rPr>
              <w:t>ים</w:t>
            </w:r>
            <w:r>
              <w:rPr>
                <w:rFonts w:ascii="Arial" w:eastAsia="Times New Roman" w:hAnsi="Arial" w:hint="cs"/>
                <w:sz w:val="20"/>
                <w:szCs w:val="20"/>
                <w:rtl/>
              </w:rPr>
              <w:t xml:space="preserve"> ב</w:t>
            </w:r>
            <w:r w:rsidR="00747DD7">
              <w:rPr>
                <w:rFonts w:ascii="Arial" w:eastAsia="Times New Roman" w:hAnsi="Arial" w:hint="cs"/>
                <w:sz w:val="20"/>
                <w:szCs w:val="20"/>
                <w:rtl/>
              </w:rPr>
              <w:t xml:space="preserve">שני </w:t>
            </w:r>
            <w:r>
              <w:rPr>
                <w:rFonts w:ascii="Arial" w:eastAsia="Times New Roman" w:hAnsi="Arial" w:hint="cs"/>
                <w:sz w:val="20"/>
                <w:szCs w:val="20"/>
                <w:rtl/>
              </w:rPr>
              <w:t>תחו</w:t>
            </w:r>
            <w:r w:rsidR="00747DD7">
              <w:rPr>
                <w:rFonts w:ascii="Arial" w:eastAsia="Times New Roman" w:hAnsi="Arial" w:hint="cs"/>
                <w:sz w:val="20"/>
                <w:szCs w:val="20"/>
                <w:rtl/>
              </w:rPr>
              <w:t>מים</w:t>
            </w:r>
            <w:r>
              <w:rPr>
                <w:rFonts w:ascii="Arial" w:eastAsia="Times New Roman" w:hAnsi="Arial" w:hint="cs"/>
                <w:sz w:val="20"/>
                <w:szCs w:val="20"/>
                <w:rtl/>
              </w:rPr>
              <w:t xml:space="preserve"> נוס</w:t>
            </w:r>
            <w:r w:rsidR="00747DD7">
              <w:rPr>
                <w:rFonts w:ascii="Arial" w:eastAsia="Times New Roman" w:hAnsi="Arial" w:hint="cs"/>
                <w:sz w:val="20"/>
                <w:szCs w:val="20"/>
                <w:rtl/>
              </w:rPr>
              <w:t xml:space="preserve">פים (מעבר לשניים המחויבים בתנאי סף, היינו סה"כ פרויקטים ב- 4 תחומים) </w:t>
            </w:r>
            <w:r w:rsidR="00747DD7">
              <w:rPr>
                <w:rFonts w:ascii="Arial" w:eastAsia="Times New Roman" w:hAnsi="Arial"/>
                <w:sz w:val="20"/>
                <w:szCs w:val="20"/>
                <w:rtl/>
              </w:rPr>
              <w:t>–</w:t>
            </w:r>
            <w:r w:rsidR="00747DD7">
              <w:rPr>
                <w:rFonts w:ascii="Arial" w:eastAsia="Times New Roman" w:hAnsi="Arial" w:hint="cs"/>
                <w:sz w:val="20"/>
                <w:szCs w:val="20"/>
                <w:rtl/>
              </w:rPr>
              <w:t xml:space="preserve"> </w:t>
            </w:r>
            <w:r w:rsidR="000150E5">
              <w:rPr>
                <w:rFonts w:ascii="Arial" w:eastAsia="Times New Roman" w:hAnsi="Arial" w:hint="cs"/>
                <w:b/>
                <w:bCs/>
                <w:sz w:val="20"/>
                <w:szCs w:val="20"/>
                <w:rtl/>
              </w:rPr>
              <w:t>3</w:t>
            </w:r>
            <w:r w:rsidR="00747DD7" w:rsidRPr="00747DD7">
              <w:rPr>
                <w:rFonts w:ascii="Arial" w:eastAsia="Times New Roman" w:hAnsi="Arial" w:hint="cs"/>
                <w:b/>
                <w:bCs/>
                <w:sz w:val="20"/>
                <w:szCs w:val="20"/>
                <w:rtl/>
              </w:rPr>
              <w:t xml:space="preserve"> </w:t>
            </w:r>
            <w:proofErr w:type="spellStart"/>
            <w:r w:rsidR="00747DD7" w:rsidRPr="00747DD7">
              <w:rPr>
                <w:rFonts w:ascii="Arial" w:eastAsia="Times New Roman" w:hAnsi="Arial" w:hint="cs"/>
                <w:b/>
                <w:bCs/>
                <w:sz w:val="20"/>
                <w:szCs w:val="20"/>
                <w:rtl/>
              </w:rPr>
              <w:t>נק</w:t>
            </w:r>
            <w:proofErr w:type="spellEnd"/>
            <w:r w:rsidR="00747DD7" w:rsidRPr="00747DD7">
              <w:rPr>
                <w:rFonts w:ascii="Arial" w:eastAsia="Times New Roman" w:hAnsi="Arial" w:hint="cs"/>
                <w:b/>
                <w:bCs/>
                <w:sz w:val="20"/>
                <w:szCs w:val="20"/>
                <w:rtl/>
              </w:rPr>
              <w:t>'</w:t>
            </w:r>
            <w:r>
              <w:rPr>
                <w:rFonts w:ascii="Arial" w:eastAsia="Times New Roman" w:hAnsi="Arial" w:hint="cs"/>
                <w:sz w:val="20"/>
                <w:szCs w:val="20"/>
                <w:rtl/>
              </w:rPr>
              <w:t>.</w:t>
            </w:r>
          </w:p>
          <w:p w14:paraId="640288CA" w14:textId="1E6BDF01" w:rsidR="00747DD7" w:rsidRDefault="00747DD7" w:rsidP="00D85354">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rtl/>
              </w:rPr>
            </w:pPr>
            <w:r>
              <w:rPr>
                <w:rFonts w:ascii="Arial" w:eastAsia="Times New Roman" w:hAnsi="Arial" w:hint="cs"/>
                <w:sz w:val="20"/>
                <w:szCs w:val="20"/>
                <w:rtl/>
              </w:rPr>
              <w:t>- ניהול שני פרויקטים נוספים בשני תחומים נוספים (מעבר לשניים המחויבים בתנאי סף ו</w:t>
            </w:r>
            <w:r w:rsidR="00D85354">
              <w:rPr>
                <w:rFonts w:ascii="Arial" w:eastAsia="Times New Roman" w:hAnsi="Arial" w:hint="cs"/>
                <w:sz w:val="20"/>
                <w:szCs w:val="20"/>
                <w:rtl/>
              </w:rPr>
              <w:t>השניים</w:t>
            </w:r>
            <w:r>
              <w:rPr>
                <w:rFonts w:ascii="Arial" w:eastAsia="Times New Roman" w:hAnsi="Arial" w:hint="cs"/>
                <w:sz w:val="20"/>
                <w:szCs w:val="20"/>
                <w:rtl/>
              </w:rPr>
              <w:t xml:space="preserve"> המוזכרים בפסקה הקודמת, היינו סה"כ פרויקטים ב-6 תחומים) </w:t>
            </w:r>
            <w:r>
              <w:rPr>
                <w:rFonts w:ascii="Arial" w:eastAsia="Times New Roman" w:hAnsi="Arial"/>
                <w:sz w:val="20"/>
                <w:szCs w:val="20"/>
                <w:rtl/>
              </w:rPr>
              <w:t>–</w:t>
            </w:r>
            <w:r>
              <w:rPr>
                <w:rFonts w:ascii="Arial" w:eastAsia="Times New Roman" w:hAnsi="Arial" w:hint="cs"/>
                <w:sz w:val="20"/>
                <w:szCs w:val="20"/>
                <w:rtl/>
              </w:rPr>
              <w:t xml:space="preserve"> </w:t>
            </w:r>
            <w:r w:rsidR="00D85354">
              <w:rPr>
                <w:rFonts w:ascii="Arial" w:eastAsia="Times New Roman" w:hAnsi="Arial" w:hint="cs"/>
                <w:b/>
                <w:bCs/>
                <w:sz w:val="20"/>
                <w:szCs w:val="20"/>
                <w:rtl/>
              </w:rPr>
              <w:t>3</w:t>
            </w:r>
            <w:r w:rsidRPr="00747DD7">
              <w:rPr>
                <w:rFonts w:ascii="Arial" w:eastAsia="Times New Roman" w:hAnsi="Arial" w:hint="cs"/>
                <w:b/>
                <w:bCs/>
                <w:sz w:val="20"/>
                <w:szCs w:val="20"/>
                <w:rtl/>
              </w:rPr>
              <w:t xml:space="preserve"> נק'</w:t>
            </w:r>
            <w:r w:rsidR="006D48E8">
              <w:rPr>
                <w:rFonts w:ascii="Arial" w:eastAsia="Times New Roman" w:hAnsi="Arial" w:hint="cs"/>
                <w:b/>
                <w:bCs/>
                <w:sz w:val="20"/>
                <w:szCs w:val="20"/>
                <w:rtl/>
              </w:rPr>
              <w:t xml:space="preserve"> נוספות</w:t>
            </w:r>
            <w:r>
              <w:rPr>
                <w:rFonts w:ascii="Arial" w:eastAsia="Times New Roman" w:hAnsi="Arial" w:hint="cs"/>
                <w:sz w:val="20"/>
                <w:szCs w:val="20"/>
                <w:rtl/>
              </w:rPr>
              <w:t>.</w:t>
            </w:r>
          </w:p>
          <w:p w14:paraId="56AAB99F" w14:textId="77777777" w:rsidR="00747DD7" w:rsidRDefault="00747DD7" w:rsidP="00747DD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rtl/>
              </w:rPr>
            </w:pPr>
          </w:p>
          <w:p w14:paraId="4FDB5B98" w14:textId="36ABF37C" w:rsidR="009A43B8" w:rsidRPr="009A43B8" w:rsidRDefault="00FB1CDD" w:rsidP="006D48E8">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rtl/>
              </w:rPr>
            </w:pPr>
            <w:r>
              <w:rPr>
                <w:rFonts w:ascii="Arial" w:eastAsia="Times New Roman" w:hAnsi="Arial" w:hint="cs"/>
                <w:sz w:val="20"/>
                <w:szCs w:val="20"/>
                <w:rtl/>
              </w:rPr>
              <w:t>לדוגמה</w:t>
            </w:r>
            <w:r w:rsidR="009A43B8">
              <w:rPr>
                <w:rFonts w:ascii="Arial" w:eastAsia="Times New Roman" w:hAnsi="Arial" w:hint="cs"/>
                <w:sz w:val="20"/>
                <w:szCs w:val="20"/>
                <w:rtl/>
              </w:rPr>
              <w:t>, מנהל פרויקט</w:t>
            </w:r>
            <w:r w:rsidR="00F874AE">
              <w:rPr>
                <w:rFonts w:ascii="Arial" w:eastAsia="Times New Roman" w:hAnsi="Arial" w:hint="cs"/>
                <w:sz w:val="20"/>
                <w:szCs w:val="20"/>
                <w:rtl/>
              </w:rPr>
              <w:t xml:space="preserve"> שניהל </w:t>
            </w:r>
            <w:r>
              <w:rPr>
                <w:rFonts w:ascii="Arial" w:eastAsia="Times New Roman" w:hAnsi="Arial" w:hint="cs"/>
                <w:sz w:val="20"/>
                <w:szCs w:val="20"/>
                <w:rtl/>
              </w:rPr>
              <w:t xml:space="preserve">סך </w:t>
            </w:r>
            <w:proofErr w:type="spellStart"/>
            <w:r>
              <w:rPr>
                <w:rFonts w:ascii="Arial" w:eastAsia="Times New Roman" w:hAnsi="Arial" w:hint="cs"/>
                <w:sz w:val="20"/>
                <w:szCs w:val="20"/>
                <w:rtl/>
              </w:rPr>
              <w:t>הכל</w:t>
            </w:r>
            <w:proofErr w:type="spellEnd"/>
            <w:r>
              <w:rPr>
                <w:rFonts w:ascii="Arial" w:eastAsia="Times New Roman" w:hAnsi="Arial" w:hint="cs"/>
                <w:sz w:val="20"/>
                <w:szCs w:val="20"/>
                <w:rtl/>
              </w:rPr>
              <w:t xml:space="preserve"> </w:t>
            </w:r>
            <w:r w:rsidR="00F874AE">
              <w:rPr>
                <w:rFonts w:ascii="Arial" w:eastAsia="Times New Roman" w:hAnsi="Arial" w:hint="cs"/>
                <w:sz w:val="20"/>
                <w:szCs w:val="20"/>
                <w:rtl/>
              </w:rPr>
              <w:t xml:space="preserve">פרויקטים מתחום א', </w:t>
            </w:r>
            <w:r w:rsidR="009A43B8">
              <w:rPr>
                <w:rFonts w:ascii="Arial" w:eastAsia="Times New Roman" w:hAnsi="Arial" w:hint="cs"/>
                <w:sz w:val="20"/>
                <w:szCs w:val="20"/>
                <w:rtl/>
              </w:rPr>
              <w:t>מתחו</w:t>
            </w:r>
            <w:r w:rsidR="00D85354">
              <w:rPr>
                <w:rFonts w:ascii="Arial" w:eastAsia="Times New Roman" w:hAnsi="Arial" w:hint="cs"/>
                <w:sz w:val="20"/>
                <w:szCs w:val="20"/>
                <w:rtl/>
              </w:rPr>
              <w:t>ם ב', מתחום ו' ו</w:t>
            </w:r>
            <w:r w:rsidR="00F874AE">
              <w:rPr>
                <w:rFonts w:ascii="Arial" w:eastAsia="Times New Roman" w:hAnsi="Arial" w:hint="cs"/>
                <w:sz w:val="20"/>
                <w:szCs w:val="20"/>
                <w:rtl/>
              </w:rPr>
              <w:t xml:space="preserve">מתחום ח'- ינוקד ב- </w:t>
            </w:r>
            <w:r w:rsidR="006D48E8">
              <w:rPr>
                <w:rFonts w:ascii="Arial" w:eastAsia="Times New Roman" w:hAnsi="Arial" w:hint="cs"/>
                <w:sz w:val="20"/>
                <w:szCs w:val="20"/>
                <w:rtl/>
              </w:rPr>
              <w:t xml:space="preserve">3 </w:t>
            </w:r>
            <w:proofErr w:type="spellStart"/>
            <w:r w:rsidR="009A43B8">
              <w:rPr>
                <w:rFonts w:ascii="Arial" w:eastAsia="Times New Roman" w:hAnsi="Arial" w:hint="cs"/>
                <w:sz w:val="20"/>
                <w:szCs w:val="20"/>
                <w:rtl/>
              </w:rPr>
              <w:t>נק</w:t>
            </w:r>
            <w:proofErr w:type="spellEnd"/>
            <w:r w:rsidR="009A43B8">
              <w:rPr>
                <w:rFonts w:ascii="Arial" w:eastAsia="Times New Roman" w:hAnsi="Arial" w:hint="cs"/>
                <w:sz w:val="20"/>
                <w:szCs w:val="20"/>
                <w:rtl/>
              </w:rPr>
              <w:t>'.</w:t>
            </w:r>
          </w:p>
        </w:tc>
        <w:tc>
          <w:tcPr>
            <w:tcW w:w="1326" w:type="dxa"/>
          </w:tcPr>
          <w:p w14:paraId="2D55AF3C" w14:textId="618F7261" w:rsidR="009A43B8" w:rsidRPr="00025A86" w:rsidRDefault="000150E5" w:rsidP="0093639A">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20"/>
                <w:szCs w:val="20"/>
                <w:rtl/>
              </w:rPr>
            </w:pPr>
            <w:r>
              <w:rPr>
                <w:rFonts w:ascii="Arial" w:eastAsia="Times New Roman" w:hAnsi="Arial" w:hint="cs"/>
                <w:b/>
                <w:bCs/>
                <w:sz w:val="20"/>
                <w:szCs w:val="20"/>
                <w:rtl/>
              </w:rPr>
              <w:t>6</w:t>
            </w:r>
          </w:p>
        </w:tc>
      </w:tr>
      <w:tr w:rsidR="009A43B8" w:rsidRPr="00025A86" w14:paraId="26AD1907" w14:textId="77777777" w:rsidTr="00344E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2C39554A" w14:textId="525FCF86" w:rsidR="009A43B8" w:rsidRPr="00025A86" w:rsidRDefault="009A43B8" w:rsidP="0093639A">
            <w:pPr>
              <w:widowControl w:val="0"/>
              <w:adjustRightInd w:val="0"/>
              <w:spacing w:line="360" w:lineRule="auto"/>
              <w:jc w:val="center"/>
              <w:textAlignment w:val="baseline"/>
              <w:rPr>
                <w:rFonts w:ascii="Arial" w:eastAsia="Times New Roman" w:hAnsi="Arial"/>
                <w:sz w:val="20"/>
                <w:szCs w:val="20"/>
                <w:rtl/>
                <w:lang w:eastAsia="he-IL"/>
              </w:rPr>
            </w:pPr>
          </w:p>
        </w:tc>
        <w:tc>
          <w:tcPr>
            <w:tcW w:w="3027" w:type="dxa"/>
          </w:tcPr>
          <w:p w14:paraId="2E89B2ED" w14:textId="04699CE4" w:rsidR="009A43B8" w:rsidRPr="00D726AF" w:rsidRDefault="009A43B8" w:rsidP="00D726A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rtl/>
                <w:lang w:eastAsia="he-IL"/>
              </w:rPr>
            </w:pPr>
          </w:p>
        </w:tc>
        <w:tc>
          <w:tcPr>
            <w:tcW w:w="2927" w:type="dxa"/>
          </w:tcPr>
          <w:p w14:paraId="73A20D07" w14:textId="42FF85F3" w:rsidR="009A43B8" w:rsidRPr="00557C15" w:rsidRDefault="009A43B8" w:rsidP="00557C15">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20"/>
                <w:szCs w:val="20"/>
                <w:rtl/>
              </w:rPr>
            </w:pPr>
            <w:r w:rsidRPr="00025A86">
              <w:rPr>
                <w:rFonts w:ascii="Arial" w:eastAsia="Times New Roman" w:hAnsi="Arial" w:hint="cs"/>
                <w:b/>
                <w:bCs/>
                <w:sz w:val="20"/>
                <w:szCs w:val="20"/>
                <w:rtl/>
              </w:rPr>
              <w:t>סה"כ:</w:t>
            </w:r>
          </w:p>
        </w:tc>
        <w:tc>
          <w:tcPr>
            <w:tcW w:w="1326" w:type="dxa"/>
          </w:tcPr>
          <w:p w14:paraId="2ADACB11" w14:textId="44922C15" w:rsidR="009A43B8" w:rsidRPr="00025A86" w:rsidRDefault="009A43B8" w:rsidP="0093639A">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20"/>
                <w:szCs w:val="20"/>
                <w:rtl/>
              </w:rPr>
            </w:pPr>
            <w:r w:rsidRPr="00025A86">
              <w:rPr>
                <w:rFonts w:ascii="Arial" w:eastAsia="Times New Roman" w:hAnsi="Arial" w:hint="cs"/>
                <w:b/>
                <w:bCs/>
                <w:sz w:val="20"/>
                <w:szCs w:val="20"/>
                <w:rtl/>
              </w:rPr>
              <w:t>1</w:t>
            </w:r>
            <w:r>
              <w:rPr>
                <w:rFonts w:ascii="Arial" w:eastAsia="Times New Roman" w:hAnsi="Arial" w:hint="cs"/>
                <w:b/>
                <w:bCs/>
                <w:sz w:val="20"/>
                <w:szCs w:val="20"/>
                <w:rtl/>
              </w:rPr>
              <w:t>0</w:t>
            </w:r>
          </w:p>
        </w:tc>
      </w:tr>
    </w:tbl>
    <w:p w14:paraId="6578F0E0" w14:textId="77777777" w:rsidR="00557C15" w:rsidRDefault="00557C15" w:rsidP="00440DBA">
      <w:pPr>
        <w:spacing w:line="360" w:lineRule="auto"/>
        <w:jc w:val="both"/>
        <w:rPr>
          <w:rtl/>
          <w:lang w:eastAsia="he-IL"/>
        </w:rPr>
      </w:pPr>
    </w:p>
    <w:p w14:paraId="6BBDA09B" w14:textId="6978C3F3" w:rsidR="00557C15" w:rsidRPr="00557C15" w:rsidRDefault="00557C15" w:rsidP="00553881">
      <w:pPr>
        <w:pStyle w:val="30"/>
        <w:numPr>
          <w:ilvl w:val="3"/>
          <w:numId w:val="22"/>
        </w:numPr>
        <w:tabs>
          <w:tab w:val="clear" w:pos="486"/>
          <w:tab w:val="clear" w:pos="628"/>
          <w:tab w:val="left" w:pos="793"/>
        </w:tabs>
        <w:rPr>
          <w:rtl/>
        </w:rPr>
      </w:pPr>
      <w:bookmarkStart w:id="355" w:name="_Toc437352705"/>
      <w:bookmarkStart w:id="356" w:name="_Toc438137705"/>
      <w:r>
        <w:rPr>
          <w:rFonts w:hint="cs"/>
          <w:rtl/>
        </w:rPr>
        <w:t>סיכום ניקוד הצוות</w:t>
      </w:r>
      <w:bookmarkEnd w:id="355"/>
      <w:bookmarkEnd w:id="356"/>
    </w:p>
    <w:p w14:paraId="7E2307B5" w14:textId="4A0BAF0A" w:rsidR="00557C15" w:rsidRPr="00440DBA" w:rsidRDefault="00557C15" w:rsidP="00440DBA">
      <w:pPr>
        <w:spacing w:line="360" w:lineRule="auto"/>
        <w:jc w:val="both"/>
        <w:rPr>
          <w:rtl/>
          <w:lang w:eastAsia="he-IL"/>
        </w:rPr>
      </w:pPr>
    </w:p>
    <w:tbl>
      <w:tblPr>
        <w:tblStyle w:val="5-11"/>
        <w:tblpPr w:leftFromText="180" w:rightFromText="180" w:vertAnchor="text" w:horzAnchor="margin" w:tblpXSpec="right" w:tblpY="69"/>
        <w:bidiVisual/>
        <w:tblW w:w="2460" w:type="dxa"/>
        <w:tblLayout w:type="fixed"/>
        <w:tblLook w:val="04A0" w:firstRow="1" w:lastRow="0" w:firstColumn="1" w:lastColumn="0" w:noHBand="0" w:noVBand="1"/>
      </w:tblPr>
      <w:tblGrid>
        <w:gridCol w:w="1134"/>
        <w:gridCol w:w="1326"/>
      </w:tblGrid>
      <w:tr w:rsidR="00557C15" w:rsidRPr="00025A86" w14:paraId="7FB3F68E" w14:textId="77777777" w:rsidTr="00557C15">
        <w:trPr>
          <w:cnfStyle w:val="100000000000" w:firstRow="1" w:lastRow="0" w:firstColumn="0" w:lastColumn="0" w:oddVBand="0" w:evenVBand="0" w:oddHBand="0" w:evenHBand="0" w:firstRowFirstColumn="0" w:firstRowLastColumn="0" w:lastRowFirstColumn="0" w:lastRowLastColumn="0"/>
          <w:trHeight w:val="725"/>
        </w:trPr>
        <w:tc>
          <w:tcPr>
            <w:cnfStyle w:val="001000000000" w:firstRow="0" w:lastRow="0" w:firstColumn="1" w:lastColumn="0" w:oddVBand="0" w:evenVBand="0" w:oddHBand="0" w:evenHBand="0" w:firstRowFirstColumn="0" w:firstRowLastColumn="0" w:lastRowFirstColumn="0" w:lastRowLastColumn="0"/>
            <w:tcW w:w="1134" w:type="dxa"/>
          </w:tcPr>
          <w:p w14:paraId="3ACC99D5" w14:textId="77777777" w:rsidR="00557C15" w:rsidRPr="00025A86" w:rsidRDefault="00557C15" w:rsidP="00557C15">
            <w:pPr>
              <w:spacing w:line="360" w:lineRule="auto"/>
              <w:jc w:val="center"/>
              <w:rPr>
                <w:rFonts w:ascii="Arial" w:eastAsia="Times New Roman" w:hAnsi="Arial"/>
                <w:sz w:val="20"/>
                <w:szCs w:val="20"/>
                <w:rtl/>
              </w:rPr>
            </w:pPr>
            <w:r w:rsidRPr="00025A86">
              <w:rPr>
                <w:rFonts w:ascii="Arial" w:eastAsia="Times New Roman" w:hAnsi="Arial" w:hint="cs"/>
                <w:sz w:val="20"/>
                <w:szCs w:val="20"/>
                <w:rtl/>
              </w:rPr>
              <w:t>איש הצוות</w:t>
            </w:r>
          </w:p>
        </w:tc>
        <w:tc>
          <w:tcPr>
            <w:tcW w:w="1326" w:type="dxa"/>
          </w:tcPr>
          <w:p w14:paraId="56366455" w14:textId="77777777" w:rsidR="00557C15" w:rsidRPr="00025A86" w:rsidRDefault="00557C15" w:rsidP="00557C15">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sz w:val="20"/>
                <w:szCs w:val="20"/>
                <w:rtl/>
              </w:rPr>
            </w:pPr>
            <w:r w:rsidRPr="00025A86">
              <w:rPr>
                <w:rFonts w:ascii="Arial" w:eastAsia="Times New Roman" w:hAnsi="Arial" w:hint="cs"/>
                <w:sz w:val="20"/>
                <w:szCs w:val="20"/>
                <w:rtl/>
              </w:rPr>
              <w:t>סך ניקוד מרבי</w:t>
            </w:r>
          </w:p>
        </w:tc>
      </w:tr>
      <w:tr w:rsidR="00557C15" w:rsidRPr="00025A86" w14:paraId="02D2113C" w14:textId="77777777" w:rsidTr="00557C15">
        <w:trPr>
          <w:cnfStyle w:val="000000100000" w:firstRow="0" w:lastRow="0" w:firstColumn="0" w:lastColumn="0" w:oddVBand="0" w:evenVBand="0" w:oddHBand="1" w:evenHBand="0" w:firstRowFirstColumn="0" w:firstRowLastColumn="0" w:lastRowFirstColumn="0" w:lastRowLastColumn="0"/>
          <w:trHeight w:val="793"/>
        </w:trPr>
        <w:tc>
          <w:tcPr>
            <w:cnfStyle w:val="001000000000" w:firstRow="0" w:lastRow="0" w:firstColumn="1" w:lastColumn="0" w:oddVBand="0" w:evenVBand="0" w:oddHBand="0" w:evenHBand="0" w:firstRowFirstColumn="0" w:firstRowLastColumn="0" w:lastRowFirstColumn="0" w:lastRowLastColumn="0"/>
            <w:tcW w:w="1134" w:type="dxa"/>
          </w:tcPr>
          <w:p w14:paraId="5B4DB843" w14:textId="77777777" w:rsidR="00DB64E2" w:rsidRDefault="00557C15" w:rsidP="00356CDA">
            <w:pPr>
              <w:widowControl w:val="0"/>
              <w:adjustRightInd w:val="0"/>
              <w:spacing w:line="360" w:lineRule="auto"/>
              <w:jc w:val="center"/>
              <w:textAlignment w:val="baseline"/>
              <w:rPr>
                <w:rFonts w:ascii="Arial" w:eastAsia="Times New Roman" w:hAnsi="Arial"/>
                <w:sz w:val="20"/>
                <w:szCs w:val="20"/>
                <w:rtl/>
                <w:lang w:eastAsia="he-IL"/>
              </w:rPr>
            </w:pPr>
            <w:r w:rsidRPr="00025A86">
              <w:rPr>
                <w:rFonts w:ascii="Arial" w:eastAsia="Times New Roman" w:hAnsi="Arial" w:hint="cs"/>
                <w:sz w:val="20"/>
                <w:szCs w:val="20"/>
                <w:rtl/>
                <w:lang w:eastAsia="he-IL"/>
              </w:rPr>
              <w:t xml:space="preserve">מנהל </w:t>
            </w:r>
            <w:r w:rsidR="00356CDA">
              <w:rPr>
                <w:rFonts w:ascii="Arial" w:eastAsia="Times New Roman" w:hAnsi="Arial" w:hint="cs"/>
                <w:sz w:val="20"/>
                <w:szCs w:val="20"/>
                <w:rtl/>
                <w:lang w:eastAsia="he-IL"/>
              </w:rPr>
              <w:t>בכיר</w:t>
            </w:r>
          </w:p>
          <w:p w14:paraId="36069215" w14:textId="2C5DE205" w:rsidR="00557C15" w:rsidRPr="00025A86" w:rsidRDefault="00DB64E2" w:rsidP="00356CDA">
            <w:pPr>
              <w:widowControl w:val="0"/>
              <w:adjustRightInd w:val="0"/>
              <w:spacing w:line="360" w:lineRule="auto"/>
              <w:jc w:val="center"/>
              <w:textAlignment w:val="baseline"/>
              <w:rPr>
                <w:rFonts w:ascii="Arial" w:eastAsia="Times New Roman" w:hAnsi="Arial"/>
                <w:sz w:val="20"/>
                <w:szCs w:val="20"/>
                <w:rtl/>
                <w:lang w:eastAsia="he-IL"/>
              </w:rPr>
            </w:pPr>
            <w:r>
              <w:rPr>
                <w:rFonts w:ascii="Arial" w:eastAsia="Times New Roman" w:hAnsi="Arial" w:hint="cs"/>
                <w:sz w:val="20"/>
                <w:szCs w:val="20"/>
                <w:rtl/>
                <w:lang w:eastAsia="he-IL"/>
              </w:rPr>
              <w:t>ומנהלי צוותים</w:t>
            </w:r>
            <w:r w:rsidR="003C28A8">
              <w:rPr>
                <w:rFonts w:ascii="Arial" w:eastAsia="Times New Roman" w:hAnsi="Arial" w:hint="cs"/>
                <w:sz w:val="20"/>
                <w:szCs w:val="20"/>
                <w:rtl/>
                <w:lang w:eastAsia="he-IL"/>
              </w:rPr>
              <w:t xml:space="preserve"> </w:t>
            </w:r>
          </w:p>
        </w:tc>
        <w:tc>
          <w:tcPr>
            <w:tcW w:w="1326" w:type="dxa"/>
          </w:tcPr>
          <w:p w14:paraId="351F0A11" w14:textId="376DFD1A" w:rsidR="00557C15" w:rsidRPr="00025A86" w:rsidRDefault="00DB64E2" w:rsidP="00DB64E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20"/>
                <w:szCs w:val="20"/>
                <w:rtl/>
              </w:rPr>
            </w:pPr>
            <w:r>
              <w:rPr>
                <w:rFonts w:ascii="Arial" w:eastAsia="Times New Roman" w:hAnsi="Arial" w:hint="cs"/>
                <w:b/>
                <w:bCs/>
                <w:sz w:val="20"/>
                <w:szCs w:val="20"/>
                <w:rtl/>
              </w:rPr>
              <w:t xml:space="preserve"> (4+7) 11</w:t>
            </w:r>
          </w:p>
        </w:tc>
      </w:tr>
      <w:tr w:rsidR="00557C15" w:rsidRPr="00025A86" w14:paraId="63EC9106" w14:textId="77777777" w:rsidTr="00557C15">
        <w:trPr>
          <w:trHeight w:val="793"/>
        </w:trPr>
        <w:tc>
          <w:tcPr>
            <w:cnfStyle w:val="001000000000" w:firstRow="0" w:lastRow="0" w:firstColumn="1" w:lastColumn="0" w:oddVBand="0" w:evenVBand="0" w:oddHBand="0" w:evenHBand="0" w:firstRowFirstColumn="0" w:firstRowLastColumn="0" w:lastRowFirstColumn="0" w:lastRowLastColumn="0"/>
            <w:tcW w:w="1134" w:type="dxa"/>
          </w:tcPr>
          <w:p w14:paraId="50CF8255" w14:textId="6B94CB86" w:rsidR="00557C15" w:rsidRPr="00025A86" w:rsidRDefault="00557C15" w:rsidP="00356CDA">
            <w:pPr>
              <w:widowControl w:val="0"/>
              <w:adjustRightInd w:val="0"/>
              <w:spacing w:line="360" w:lineRule="auto"/>
              <w:jc w:val="center"/>
              <w:textAlignment w:val="baseline"/>
              <w:rPr>
                <w:rFonts w:ascii="Arial" w:eastAsia="Times New Roman" w:hAnsi="Arial"/>
                <w:sz w:val="20"/>
                <w:szCs w:val="20"/>
                <w:rtl/>
                <w:lang w:eastAsia="he-IL"/>
              </w:rPr>
            </w:pPr>
            <w:r>
              <w:rPr>
                <w:rFonts w:ascii="Arial" w:eastAsia="Times New Roman" w:hAnsi="Arial" w:hint="cs"/>
                <w:sz w:val="20"/>
                <w:szCs w:val="20"/>
                <w:rtl/>
                <w:lang w:eastAsia="he-IL"/>
              </w:rPr>
              <w:t xml:space="preserve">מנהל </w:t>
            </w:r>
            <w:r w:rsidR="00356CDA">
              <w:rPr>
                <w:rFonts w:ascii="Arial" w:eastAsia="Times New Roman" w:hAnsi="Arial" w:hint="cs"/>
                <w:sz w:val="20"/>
                <w:szCs w:val="20"/>
                <w:rtl/>
                <w:lang w:eastAsia="he-IL"/>
              </w:rPr>
              <w:t>פרויקט</w:t>
            </w:r>
          </w:p>
        </w:tc>
        <w:tc>
          <w:tcPr>
            <w:tcW w:w="1326" w:type="dxa"/>
          </w:tcPr>
          <w:p w14:paraId="43C7D2BE" w14:textId="416673E1" w:rsidR="00557C15" w:rsidRPr="00025A86" w:rsidRDefault="00557C15" w:rsidP="00557C1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20"/>
                <w:szCs w:val="20"/>
                <w:rtl/>
              </w:rPr>
            </w:pPr>
            <w:r>
              <w:rPr>
                <w:rFonts w:ascii="Arial" w:eastAsia="Times New Roman" w:hAnsi="Arial" w:hint="cs"/>
                <w:b/>
                <w:bCs/>
                <w:sz w:val="20"/>
                <w:szCs w:val="20"/>
                <w:rtl/>
              </w:rPr>
              <w:t>10</w:t>
            </w:r>
          </w:p>
        </w:tc>
      </w:tr>
      <w:tr w:rsidR="00557C15" w:rsidRPr="00025A86" w14:paraId="0A6991E3" w14:textId="77777777" w:rsidTr="00557C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044068A7" w14:textId="77777777" w:rsidR="00557C15" w:rsidRPr="00025A86" w:rsidRDefault="00557C15" w:rsidP="00557C15">
            <w:pPr>
              <w:widowControl w:val="0"/>
              <w:adjustRightInd w:val="0"/>
              <w:spacing w:line="360" w:lineRule="auto"/>
              <w:jc w:val="both"/>
              <w:textAlignment w:val="baseline"/>
              <w:rPr>
                <w:rFonts w:ascii="Arial" w:eastAsia="Times New Roman" w:hAnsi="Arial"/>
                <w:sz w:val="20"/>
                <w:szCs w:val="20"/>
                <w:rtl/>
                <w:lang w:eastAsia="he-IL"/>
              </w:rPr>
            </w:pPr>
          </w:p>
        </w:tc>
        <w:tc>
          <w:tcPr>
            <w:tcW w:w="1326" w:type="dxa"/>
          </w:tcPr>
          <w:p w14:paraId="35FB72A2" w14:textId="2EB42E63" w:rsidR="00557C15" w:rsidRPr="00025A86" w:rsidRDefault="00557C15" w:rsidP="00557C1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20"/>
                <w:szCs w:val="20"/>
                <w:rtl/>
              </w:rPr>
            </w:pPr>
            <w:r>
              <w:rPr>
                <w:rFonts w:ascii="Arial" w:eastAsia="Times New Roman" w:hAnsi="Arial" w:hint="cs"/>
                <w:b/>
                <w:bCs/>
                <w:sz w:val="20"/>
                <w:szCs w:val="20"/>
                <w:rtl/>
              </w:rPr>
              <w:t>21</w:t>
            </w:r>
          </w:p>
        </w:tc>
      </w:tr>
    </w:tbl>
    <w:p w14:paraId="78E456C3" w14:textId="77777777" w:rsidR="00440DBA" w:rsidRDefault="00440DBA" w:rsidP="00440DBA">
      <w:pPr>
        <w:rPr>
          <w:rtl/>
          <w:lang w:eastAsia="he-IL"/>
        </w:rPr>
      </w:pPr>
    </w:p>
    <w:p w14:paraId="0F0E6D90" w14:textId="77777777" w:rsidR="00557C15" w:rsidRDefault="00557C15" w:rsidP="00440DBA">
      <w:pPr>
        <w:rPr>
          <w:rtl/>
          <w:lang w:eastAsia="he-IL"/>
        </w:rPr>
      </w:pPr>
    </w:p>
    <w:p w14:paraId="378DD45A" w14:textId="77777777" w:rsidR="00557C15" w:rsidRDefault="00557C15" w:rsidP="00440DBA">
      <w:pPr>
        <w:rPr>
          <w:rtl/>
          <w:lang w:eastAsia="he-IL"/>
        </w:rPr>
      </w:pPr>
    </w:p>
    <w:p w14:paraId="57184C86" w14:textId="77777777" w:rsidR="00557C15" w:rsidRDefault="00557C15" w:rsidP="00440DBA">
      <w:pPr>
        <w:rPr>
          <w:rtl/>
          <w:lang w:eastAsia="he-IL"/>
        </w:rPr>
      </w:pPr>
    </w:p>
    <w:p w14:paraId="5A3C83A0" w14:textId="77777777" w:rsidR="00557C15" w:rsidRDefault="00557C15" w:rsidP="00440DBA">
      <w:pPr>
        <w:rPr>
          <w:rtl/>
          <w:lang w:eastAsia="he-IL"/>
        </w:rPr>
      </w:pPr>
    </w:p>
    <w:p w14:paraId="5E926DE2" w14:textId="77777777" w:rsidR="00557C15" w:rsidRDefault="00557C15" w:rsidP="00440DBA">
      <w:pPr>
        <w:rPr>
          <w:rtl/>
          <w:lang w:eastAsia="he-IL"/>
        </w:rPr>
      </w:pPr>
    </w:p>
    <w:p w14:paraId="5164516C" w14:textId="77777777" w:rsidR="00557C15" w:rsidRDefault="00557C15" w:rsidP="00440DBA">
      <w:pPr>
        <w:rPr>
          <w:rtl/>
          <w:lang w:eastAsia="he-IL"/>
        </w:rPr>
      </w:pPr>
    </w:p>
    <w:p w14:paraId="109484B0" w14:textId="77777777" w:rsidR="00557C15" w:rsidRPr="00440DBA" w:rsidRDefault="00557C15" w:rsidP="00440DBA">
      <w:pPr>
        <w:rPr>
          <w:lang w:eastAsia="he-IL"/>
        </w:rPr>
      </w:pPr>
    </w:p>
    <w:p w14:paraId="0B6B0B99" w14:textId="5A946722" w:rsidR="009A1F64" w:rsidRPr="00FB1CDD" w:rsidRDefault="009A1F64" w:rsidP="00553881">
      <w:pPr>
        <w:pStyle w:val="30"/>
        <w:numPr>
          <w:ilvl w:val="2"/>
          <w:numId w:val="22"/>
        </w:numPr>
        <w:tabs>
          <w:tab w:val="clear" w:pos="486"/>
          <w:tab w:val="clear" w:pos="628"/>
          <w:tab w:val="left" w:pos="793"/>
        </w:tabs>
        <w:rPr>
          <w:rtl/>
        </w:rPr>
      </w:pPr>
      <w:bookmarkStart w:id="357" w:name="_Toc437352706"/>
      <w:bookmarkStart w:id="358" w:name="_Toc438137706"/>
      <w:r w:rsidRPr="00FB1CDD">
        <w:rPr>
          <w:rFonts w:hint="cs"/>
          <w:rtl/>
        </w:rPr>
        <w:t>הערכת</w:t>
      </w:r>
      <w:r w:rsidRPr="00FB1CDD">
        <w:rPr>
          <w:rtl/>
        </w:rPr>
        <w:t xml:space="preserve"> </w:t>
      </w:r>
      <w:r w:rsidR="000F4111" w:rsidRPr="00FB1CDD">
        <w:rPr>
          <w:rFonts w:hint="cs"/>
          <w:rtl/>
        </w:rPr>
        <w:t>איכות</w:t>
      </w:r>
      <w:r w:rsidR="000F4111" w:rsidRPr="00FB1CDD">
        <w:rPr>
          <w:rtl/>
        </w:rPr>
        <w:t xml:space="preserve"> </w:t>
      </w:r>
      <w:r w:rsidRPr="00FB1CDD">
        <w:rPr>
          <w:rFonts w:hint="cs"/>
          <w:rtl/>
        </w:rPr>
        <w:t>מיומנות</w:t>
      </w:r>
      <w:r w:rsidRPr="00FB1CDD">
        <w:rPr>
          <w:rtl/>
        </w:rPr>
        <w:t xml:space="preserve"> </w:t>
      </w:r>
      <w:r w:rsidRPr="00FB1CDD">
        <w:rPr>
          <w:rFonts w:hint="cs"/>
          <w:rtl/>
        </w:rPr>
        <w:t>המציע</w:t>
      </w:r>
      <w:bookmarkEnd w:id="350"/>
      <w:bookmarkEnd w:id="351"/>
      <w:bookmarkEnd w:id="352"/>
      <w:bookmarkEnd w:id="357"/>
      <w:bookmarkEnd w:id="358"/>
    </w:p>
    <w:p w14:paraId="612901C1" w14:textId="48FC666C" w:rsidR="0041717C" w:rsidRPr="00D85354" w:rsidRDefault="00D85354" w:rsidP="00D85354">
      <w:pPr>
        <w:pStyle w:val="a0"/>
        <w:numPr>
          <w:ilvl w:val="0"/>
          <w:numId w:val="22"/>
        </w:numPr>
        <w:spacing w:line="360" w:lineRule="auto"/>
        <w:jc w:val="both"/>
        <w:rPr>
          <w:rtl/>
          <w:lang w:eastAsia="he-IL"/>
        </w:rPr>
      </w:pPr>
      <w:r w:rsidRPr="009C4BD8">
        <w:rPr>
          <w:rFonts w:hint="cs"/>
          <w:rtl/>
          <w:lang w:eastAsia="he-IL"/>
        </w:rPr>
        <w:t xml:space="preserve">הניקוד שלהלן מתייחס </w:t>
      </w:r>
      <w:r>
        <w:rPr>
          <w:rFonts w:hint="cs"/>
          <w:rtl/>
          <w:lang w:eastAsia="he-IL"/>
        </w:rPr>
        <w:t>להגדרת "</w:t>
      </w:r>
      <w:r w:rsidRPr="009C4BD8">
        <w:rPr>
          <w:rFonts w:hint="cs"/>
          <w:rtl/>
          <w:lang w:eastAsia="he-IL"/>
        </w:rPr>
        <w:t>פרויקטים</w:t>
      </w:r>
      <w:r>
        <w:rPr>
          <w:rFonts w:hint="cs"/>
          <w:rtl/>
          <w:lang w:eastAsia="he-IL"/>
        </w:rPr>
        <w:t>", "</w:t>
      </w:r>
      <w:r w:rsidRPr="009C4BD8">
        <w:rPr>
          <w:rFonts w:hint="cs"/>
          <w:rtl/>
          <w:lang w:eastAsia="he-IL"/>
        </w:rPr>
        <w:t>לקוחות</w:t>
      </w:r>
      <w:r>
        <w:rPr>
          <w:rFonts w:hint="cs"/>
          <w:rtl/>
          <w:lang w:eastAsia="he-IL"/>
        </w:rPr>
        <w:t>" ו"</w:t>
      </w:r>
      <w:r w:rsidRPr="009C4BD8">
        <w:rPr>
          <w:rFonts w:hint="cs"/>
          <w:rtl/>
          <w:lang w:eastAsia="he-IL"/>
        </w:rPr>
        <w:t>תחומים</w:t>
      </w:r>
      <w:r>
        <w:rPr>
          <w:rFonts w:hint="cs"/>
          <w:rtl/>
          <w:lang w:eastAsia="he-IL"/>
        </w:rPr>
        <w:t>"</w:t>
      </w:r>
      <w:r w:rsidRPr="009C4BD8">
        <w:rPr>
          <w:rFonts w:hint="cs"/>
          <w:rtl/>
          <w:lang w:eastAsia="he-IL"/>
        </w:rPr>
        <w:t xml:space="preserve"> בהתאם לאמור </w:t>
      </w:r>
      <w:r w:rsidRPr="00FB1CDD">
        <w:rPr>
          <w:rFonts w:hint="cs"/>
          <w:rtl/>
          <w:lang w:eastAsia="he-IL"/>
        </w:rPr>
        <w:t>בסעיף</w:t>
      </w:r>
      <w:r w:rsidRPr="00FB1CDD">
        <w:rPr>
          <w:rtl/>
          <w:lang w:eastAsia="he-IL"/>
        </w:rPr>
        <w:t xml:space="preserve"> 2.5.</w:t>
      </w:r>
      <w:r w:rsidRPr="009C4BD8">
        <w:rPr>
          <w:rFonts w:hint="cs"/>
          <w:rtl/>
          <w:lang w:eastAsia="he-IL"/>
        </w:rPr>
        <w:t xml:space="preserve"> </w:t>
      </w:r>
    </w:p>
    <w:tbl>
      <w:tblPr>
        <w:tblStyle w:val="5-11"/>
        <w:tblpPr w:leftFromText="180" w:rightFromText="180" w:vertAnchor="text" w:horzAnchor="margin" w:tblpXSpec="right" w:tblpY="261"/>
        <w:bidiVisual/>
        <w:tblW w:w="8505" w:type="dxa"/>
        <w:tblLayout w:type="fixed"/>
        <w:tblLook w:val="04A0" w:firstRow="1" w:lastRow="0" w:firstColumn="1" w:lastColumn="0" w:noHBand="0" w:noVBand="1"/>
      </w:tblPr>
      <w:tblGrid>
        <w:gridCol w:w="2976"/>
        <w:gridCol w:w="4111"/>
        <w:gridCol w:w="1418"/>
      </w:tblGrid>
      <w:tr w:rsidR="000650D6" w:rsidRPr="000650D6" w14:paraId="2CCC5FD9" w14:textId="77777777" w:rsidTr="00F60E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6" w:type="dxa"/>
          </w:tcPr>
          <w:p w14:paraId="763581C3" w14:textId="4F637CFB" w:rsidR="000650D6" w:rsidRPr="000650D6" w:rsidRDefault="000650D6" w:rsidP="00CF3B78">
            <w:pPr>
              <w:jc w:val="center"/>
              <w:rPr>
                <w:rFonts w:eastAsia="Times New Roman"/>
                <w:sz w:val="20"/>
                <w:szCs w:val="20"/>
                <w:rtl/>
              </w:rPr>
            </w:pPr>
            <w:r w:rsidRPr="000650D6">
              <w:rPr>
                <w:rFonts w:eastAsia="Times New Roman"/>
                <w:sz w:val="20"/>
                <w:szCs w:val="20"/>
                <w:rtl/>
              </w:rPr>
              <w:t>תמצית דרישת הסף במכרז          (סעיף 2.</w:t>
            </w:r>
            <w:r w:rsidR="00CF3B78">
              <w:rPr>
                <w:rFonts w:eastAsia="Times New Roman" w:hint="cs"/>
                <w:sz w:val="20"/>
                <w:szCs w:val="20"/>
                <w:rtl/>
              </w:rPr>
              <w:t>7</w:t>
            </w:r>
            <w:r w:rsidRPr="000650D6">
              <w:rPr>
                <w:rFonts w:eastAsia="Times New Roman"/>
                <w:sz w:val="20"/>
                <w:szCs w:val="20"/>
                <w:rtl/>
              </w:rPr>
              <w:t>)</w:t>
            </w:r>
          </w:p>
        </w:tc>
        <w:tc>
          <w:tcPr>
            <w:tcW w:w="4111" w:type="dxa"/>
          </w:tcPr>
          <w:p w14:paraId="7DC00E52" w14:textId="77777777" w:rsidR="000650D6" w:rsidRPr="000650D6" w:rsidRDefault="000650D6" w:rsidP="00F60E77">
            <w:pPr>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rtl/>
              </w:rPr>
            </w:pPr>
            <w:r w:rsidRPr="000650D6">
              <w:rPr>
                <w:rFonts w:eastAsia="Times New Roman"/>
                <w:sz w:val="20"/>
                <w:szCs w:val="20"/>
                <w:rtl/>
              </w:rPr>
              <w:t>אופן הניקוד</w:t>
            </w:r>
          </w:p>
        </w:tc>
        <w:tc>
          <w:tcPr>
            <w:tcW w:w="1418" w:type="dxa"/>
          </w:tcPr>
          <w:p w14:paraId="4BF262FD" w14:textId="77777777" w:rsidR="000650D6" w:rsidRPr="000650D6" w:rsidRDefault="000650D6" w:rsidP="00F60E77">
            <w:pPr>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rtl/>
              </w:rPr>
            </w:pPr>
            <w:r w:rsidRPr="000650D6">
              <w:rPr>
                <w:rFonts w:eastAsia="Times New Roman"/>
                <w:sz w:val="20"/>
                <w:szCs w:val="20"/>
                <w:rtl/>
              </w:rPr>
              <w:t>סך נקודות מרבי</w:t>
            </w:r>
          </w:p>
        </w:tc>
      </w:tr>
      <w:tr w:rsidR="000650D6" w:rsidRPr="000650D6" w14:paraId="6F10D437" w14:textId="77777777" w:rsidTr="00F60E77">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976" w:type="dxa"/>
          </w:tcPr>
          <w:p w14:paraId="2BCBDC76" w14:textId="77777777" w:rsidR="00E42841" w:rsidRDefault="00E42841" w:rsidP="00F60E77">
            <w:pPr>
              <w:rPr>
                <w:sz w:val="20"/>
                <w:szCs w:val="20"/>
                <w:rtl/>
                <w:lang w:eastAsia="he-IL"/>
              </w:rPr>
            </w:pPr>
          </w:p>
          <w:p w14:paraId="3785DCCD" w14:textId="51CDA274" w:rsidR="000650D6" w:rsidRPr="00B0473D" w:rsidRDefault="000650D6" w:rsidP="006A1EEF">
            <w:pPr>
              <w:rPr>
                <w:sz w:val="20"/>
                <w:szCs w:val="20"/>
                <w:u w:val="single"/>
                <w:rtl/>
                <w:lang w:eastAsia="he-IL"/>
              </w:rPr>
            </w:pPr>
            <w:r w:rsidRPr="000650D6">
              <w:rPr>
                <w:sz w:val="20"/>
                <w:szCs w:val="20"/>
                <w:rtl/>
                <w:lang w:eastAsia="he-IL"/>
              </w:rPr>
              <w:t xml:space="preserve">מסמך מתאר </w:t>
            </w:r>
            <w:r w:rsidRPr="00B0473D">
              <w:rPr>
                <w:sz w:val="20"/>
                <w:szCs w:val="20"/>
                <w:u w:val="single"/>
                <w:rtl/>
                <w:lang w:eastAsia="he-IL"/>
              </w:rPr>
              <w:t>למיומנויות 1</w:t>
            </w:r>
          </w:p>
          <w:p w14:paraId="25747D90" w14:textId="77777777" w:rsidR="000650D6" w:rsidRPr="000650D6" w:rsidRDefault="000650D6" w:rsidP="00F60E77">
            <w:pPr>
              <w:rPr>
                <w:sz w:val="20"/>
                <w:szCs w:val="20"/>
                <w:rtl/>
                <w:lang w:eastAsia="he-IL"/>
              </w:rPr>
            </w:pPr>
          </w:p>
        </w:tc>
        <w:tc>
          <w:tcPr>
            <w:tcW w:w="4111" w:type="dxa"/>
          </w:tcPr>
          <w:p w14:paraId="42622800" w14:textId="39A4EB3E" w:rsidR="00E42841" w:rsidRPr="00E42841" w:rsidRDefault="00E42841" w:rsidP="00E42841">
            <w:pPr>
              <w:cnfStyle w:val="000000100000" w:firstRow="0" w:lastRow="0" w:firstColumn="0" w:lastColumn="0" w:oddVBand="0" w:evenVBand="0" w:oddHBand="1" w:evenHBand="0" w:firstRowFirstColumn="0" w:firstRowLastColumn="0" w:lastRowFirstColumn="0" w:lastRowLastColumn="0"/>
              <w:rPr>
                <w:rFonts w:eastAsia="Times New Roman"/>
                <w:sz w:val="20"/>
                <w:szCs w:val="20"/>
                <w:rtl/>
              </w:rPr>
            </w:pPr>
            <w:r>
              <w:rPr>
                <w:rFonts w:eastAsia="Times New Roman" w:hint="cs"/>
                <w:sz w:val="20"/>
                <w:szCs w:val="20"/>
                <w:rtl/>
              </w:rPr>
              <w:t xml:space="preserve">1. </w:t>
            </w:r>
            <w:r w:rsidRPr="00E42841">
              <w:rPr>
                <w:rFonts w:eastAsia="Times New Roman"/>
                <w:sz w:val="20"/>
                <w:szCs w:val="20"/>
                <w:rtl/>
              </w:rPr>
              <w:t>רמת הקושי את</w:t>
            </w:r>
            <w:r w:rsidRPr="00E42841">
              <w:rPr>
                <w:rFonts w:eastAsia="Times New Roman" w:hint="cs"/>
                <w:sz w:val="20"/>
                <w:szCs w:val="20"/>
                <w:rtl/>
              </w:rPr>
              <w:t>ה</w:t>
            </w:r>
            <w:r w:rsidRPr="00E42841">
              <w:rPr>
                <w:rFonts w:eastAsia="Times New Roman"/>
                <w:sz w:val="20"/>
                <w:szCs w:val="20"/>
                <w:rtl/>
              </w:rPr>
              <w:t xml:space="preserve"> התמודד המציע:</w:t>
            </w:r>
          </w:p>
          <w:p w14:paraId="23E9D53D" w14:textId="5783469D" w:rsidR="00E42841" w:rsidRDefault="000650D6" w:rsidP="00E42841">
            <w:pPr>
              <w:cnfStyle w:val="000000100000" w:firstRow="0" w:lastRow="0" w:firstColumn="0" w:lastColumn="0" w:oddVBand="0" w:evenVBand="0" w:oddHBand="1" w:evenHBand="0" w:firstRowFirstColumn="0" w:firstRowLastColumn="0" w:lastRowFirstColumn="0" w:lastRowLastColumn="0"/>
              <w:rPr>
                <w:rFonts w:eastAsia="Times New Roman"/>
                <w:sz w:val="20"/>
                <w:szCs w:val="20"/>
                <w:rtl/>
              </w:rPr>
            </w:pPr>
            <w:r w:rsidRPr="00E42841">
              <w:rPr>
                <w:rFonts w:eastAsia="Times New Roman"/>
                <w:sz w:val="20"/>
                <w:szCs w:val="20"/>
                <w:rtl/>
              </w:rPr>
              <w:t>מורכבות הבעיה  (</w:t>
            </w:r>
            <w:r w:rsidRPr="00E42841">
              <w:rPr>
                <w:rFonts w:eastAsia="Times New Roman"/>
                <w:b/>
                <w:bCs/>
                <w:sz w:val="20"/>
                <w:szCs w:val="20"/>
                <w:rtl/>
              </w:rPr>
              <w:t>1 נק'</w:t>
            </w:r>
            <w:r w:rsidRPr="00E42841">
              <w:rPr>
                <w:rFonts w:eastAsia="Times New Roman"/>
                <w:sz w:val="20"/>
                <w:szCs w:val="20"/>
                <w:rtl/>
              </w:rPr>
              <w:t>)</w:t>
            </w:r>
            <w:r w:rsidR="00E42841">
              <w:rPr>
                <w:rFonts w:eastAsia="Times New Roman" w:hint="cs"/>
                <w:sz w:val="20"/>
                <w:szCs w:val="20"/>
                <w:rtl/>
              </w:rPr>
              <w:t>,</w:t>
            </w:r>
          </w:p>
          <w:p w14:paraId="3B192611" w14:textId="6238E20E" w:rsidR="00E42841" w:rsidRDefault="000650D6" w:rsidP="00E42841">
            <w:pPr>
              <w:cnfStyle w:val="000000100000" w:firstRow="0" w:lastRow="0" w:firstColumn="0" w:lastColumn="0" w:oddVBand="0" w:evenVBand="0" w:oddHBand="1" w:evenHBand="0" w:firstRowFirstColumn="0" w:firstRowLastColumn="0" w:lastRowFirstColumn="0" w:lastRowLastColumn="0"/>
              <w:rPr>
                <w:rFonts w:eastAsia="Times New Roman"/>
                <w:sz w:val="20"/>
                <w:szCs w:val="20"/>
                <w:rtl/>
              </w:rPr>
            </w:pPr>
            <w:r w:rsidRPr="00E42841">
              <w:rPr>
                <w:rFonts w:eastAsia="Times New Roman"/>
                <w:sz w:val="20"/>
                <w:szCs w:val="20"/>
                <w:rtl/>
              </w:rPr>
              <w:t>אתגר מבחינה ניהולית תפעולית (</w:t>
            </w:r>
            <w:r w:rsidRPr="00E42841">
              <w:rPr>
                <w:rFonts w:eastAsia="Times New Roman"/>
                <w:b/>
                <w:bCs/>
                <w:sz w:val="20"/>
                <w:szCs w:val="20"/>
                <w:rtl/>
              </w:rPr>
              <w:t>0.75 נק'</w:t>
            </w:r>
            <w:r w:rsidR="00E42841">
              <w:rPr>
                <w:rFonts w:eastAsia="Times New Roman"/>
                <w:sz w:val="20"/>
                <w:szCs w:val="20"/>
                <w:rtl/>
              </w:rPr>
              <w:t>)</w:t>
            </w:r>
            <w:r w:rsidR="00E42841">
              <w:rPr>
                <w:rFonts w:eastAsia="Times New Roman" w:hint="cs"/>
                <w:sz w:val="20"/>
                <w:szCs w:val="20"/>
                <w:rtl/>
              </w:rPr>
              <w:t>,</w:t>
            </w:r>
          </w:p>
          <w:p w14:paraId="0101D608" w14:textId="4ED62328" w:rsidR="000650D6" w:rsidRDefault="000650D6" w:rsidP="00E42841">
            <w:pPr>
              <w:cnfStyle w:val="000000100000" w:firstRow="0" w:lastRow="0" w:firstColumn="0" w:lastColumn="0" w:oddVBand="0" w:evenVBand="0" w:oddHBand="1" w:evenHBand="0" w:firstRowFirstColumn="0" w:firstRowLastColumn="0" w:lastRowFirstColumn="0" w:lastRowLastColumn="0"/>
              <w:rPr>
                <w:rFonts w:eastAsia="Times New Roman"/>
                <w:b/>
                <w:bCs/>
                <w:sz w:val="20"/>
                <w:szCs w:val="20"/>
                <w:rtl/>
              </w:rPr>
            </w:pPr>
            <w:r w:rsidRPr="00E42841">
              <w:rPr>
                <w:rFonts w:eastAsia="Times New Roman"/>
                <w:b/>
                <w:bCs/>
                <w:sz w:val="20"/>
                <w:szCs w:val="20"/>
                <w:rtl/>
              </w:rPr>
              <w:t xml:space="preserve">סה"כ 1.75 </w:t>
            </w:r>
            <w:proofErr w:type="spellStart"/>
            <w:r w:rsidRPr="00E42841">
              <w:rPr>
                <w:rFonts w:eastAsia="Times New Roman"/>
                <w:b/>
                <w:bCs/>
                <w:sz w:val="20"/>
                <w:szCs w:val="20"/>
                <w:rtl/>
              </w:rPr>
              <w:t>נק</w:t>
            </w:r>
            <w:proofErr w:type="spellEnd"/>
            <w:r w:rsidRPr="00E42841">
              <w:rPr>
                <w:rFonts w:eastAsia="Times New Roman"/>
                <w:b/>
                <w:bCs/>
                <w:sz w:val="20"/>
                <w:szCs w:val="20"/>
                <w:rtl/>
              </w:rPr>
              <w:t>'.</w:t>
            </w:r>
          </w:p>
          <w:p w14:paraId="38334FDF" w14:textId="77777777" w:rsidR="00E42841" w:rsidRPr="00E42841" w:rsidRDefault="00E42841" w:rsidP="00E42841">
            <w:pPr>
              <w:cnfStyle w:val="000000100000" w:firstRow="0" w:lastRow="0" w:firstColumn="0" w:lastColumn="0" w:oddVBand="0" w:evenVBand="0" w:oddHBand="1" w:evenHBand="0" w:firstRowFirstColumn="0" w:firstRowLastColumn="0" w:lastRowFirstColumn="0" w:lastRowLastColumn="0"/>
              <w:rPr>
                <w:rFonts w:eastAsia="Times New Roman"/>
                <w:b/>
                <w:bCs/>
                <w:sz w:val="20"/>
                <w:szCs w:val="20"/>
                <w:rtl/>
              </w:rPr>
            </w:pPr>
          </w:p>
          <w:p w14:paraId="71D879E1" w14:textId="0399C9C1" w:rsidR="00E42841" w:rsidRPr="00E42841" w:rsidRDefault="00E42841" w:rsidP="00E42841">
            <w:pPr>
              <w:cnfStyle w:val="000000100000" w:firstRow="0" w:lastRow="0" w:firstColumn="0" w:lastColumn="0" w:oddVBand="0" w:evenVBand="0" w:oddHBand="1" w:evenHBand="0" w:firstRowFirstColumn="0" w:firstRowLastColumn="0" w:lastRowFirstColumn="0" w:lastRowLastColumn="0"/>
              <w:rPr>
                <w:rFonts w:eastAsia="Times New Roman"/>
                <w:sz w:val="20"/>
                <w:szCs w:val="20"/>
                <w:rtl/>
              </w:rPr>
            </w:pPr>
            <w:r>
              <w:rPr>
                <w:rFonts w:eastAsia="Times New Roman" w:hint="cs"/>
                <w:sz w:val="20"/>
                <w:szCs w:val="20"/>
                <w:rtl/>
              </w:rPr>
              <w:t xml:space="preserve">2. </w:t>
            </w:r>
            <w:r w:rsidR="000650D6" w:rsidRPr="00E42841">
              <w:rPr>
                <w:rFonts w:eastAsia="Times New Roman"/>
                <w:sz w:val="20"/>
                <w:szCs w:val="20"/>
                <w:rtl/>
              </w:rPr>
              <w:t>א</w:t>
            </w:r>
            <w:r w:rsidRPr="00E42841">
              <w:rPr>
                <w:rFonts w:eastAsia="Times New Roman"/>
                <w:sz w:val="20"/>
                <w:szCs w:val="20"/>
                <w:rtl/>
              </w:rPr>
              <w:t>יכות שיטת העבודה והמתודולוגיות:</w:t>
            </w:r>
          </w:p>
          <w:p w14:paraId="005321DF" w14:textId="77777777" w:rsidR="00E42841" w:rsidRDefault="000650D6" w:rsidP="00E42841">
            <w:pPr>
              <w:cnfStyle w:val="000000100000" w:firstRow="0" w:lastRow="0" w:firstColumn="0" w:lastColumn="0" w:oddVBand="0" w:evenVBand="0" w:oddHBand="1" w:evenHBand="0" w:firstRowFirstColumn="0" w:firstRowLastColumn="0" w:lastRowFirstColumn="0" w:lastRowLastColumn="0"/>
              <w:rPr>
                <w:rFonts w:eastAsia="Times New Roman"/>
                <w:sz w:val="20"/>
                <w:szCs w:val="20"/>
                <w:rtl/>
              </w:rPr>
            </w:pPr>
            <w:r w:rsidRPr="00E42841">
              <w:rPr>
                <w:rFonts w:eastAsia="Times New Roman"/>
                <w:sz w:val="20"/>
                <w:szCs w:val="20"/>
                <w:rtl/>
              </w:rPr>
              <w:t>התאמתם לבעיה (</w:t>
            </w:r>
            <w:r w:rsidRPr="00E42841">
              <w:rPr>
                <w:rFonts w:eastAsia="Times New Roman"/>
                <w:b/>
                <w:bCs/>
                <w:sz w:val="20"/>
                <w:szCs w:val="20"/>
                <w:rtl/>
              </w:rPr>
              <w:t>0.75 נק'</w:t>
            </w:r>
            <w:r w:rsidR="00E42841">
              <w:rPr>
                <w:rFonts w:eastAsia="Times New Roman"/>
                <w:sz w:val="20"/>
                <w:szCs w:val="20"/>
                <w:rtl/>
              </w:rPr>
              <w:t>),</w:t>
            </w:r>
          </w:p>
          <w:p w14:paraId="73FF8127" w14:textId="35902567" w:rsidR="00E42841" w:rsidRPr="00E42841" w:rsidRDefault="00E42841" w:rsidP="00E42841">
            <w:pPr>
              <w:cnfStyle w:val="000000100000" w:firstRow="0" w:lastRow="0" w:firstColumn="0" w:lastColumn="0" w:oddVBand="0" w:evenVBand="0" w:oddHBand="1" w:evenHBand="0" w:firstRowFirstColumn="0" w:firstRowLastColumn="0" w:lastRowFirstColumn="0" w:lastRowLastColumn="0"/>
              <w:rPr>
                <w:rFonts w:eastAsia="Times New Roman"/>
                <w:sz w:val="20"/>
                <w:szCs w:val="20"/>
                <w:rtl/>
              </w:rPr>
            </w:pPr>
            <w:r w:rsidRPr="00E42841">
              <w:rPr>
                <w:rFonts w:eastAsia="Times New Roman" w:hint="cs"/>
                <w:sz w:val="20"/>
                <w:szCs w:val="20"/>
                <w:rtl/>
              </w:rPr>
              <w:t>ו</w:t>
            </w:r>
            <w:r w:rsidR="000650D6" w:rsidRPr="00E42841">
              <w:rPr>
                <w:rFonts w:eastAsia="Times New Roman"/>
                <w:sz w:val="20"/>
                <w:szCs w:val="20"/>
                <w:rtl/>
              </w:rPr>
              <w:t>יישום נכון ויעיל (</w:t>
            </w:r>
            <w:r w:rsidR="000650D6" w:rsidRPr="00E42841">
              <w:rPr>
                <w:rFonts w:eastAsia="Times New Roman"/>
                <w:b/>
                <w:bCs/>
                <w:sz w:val="20"/>
                <w:szCs w:val="20"/>
                <w:rtl/>
              </w:rPr>
              <w:t>1 נק'</w:t>
            </w:r>
            <w:r>
              <w:rPr>
                <w:rFonts w:eastAsia="Times New Roman"/>
                <w:sz w:val="20"/>
                <w:szCs w:val="20"/>
                <w:rtl/>
              </w:rPr>
              <w:t>)</w:t>
            </w:r>
            <w:r>
              <w:rPr>
                <w:rFonts w:eastAsia="Times New Roman" w:hint="cs"/>
                <w:sz w:val="20"/>
                <w:szCs w:val="20"/>
                <w:rtl/>
              </w:rPr>
              <w:t>,</w:t>
            </w:r>
          </w:p>
          <w:p w14:paraId="3E7CA6C8" w14:textId="75F7A2F4" w:rsidR="000650D6" w:rsidRDefault="000650D6" w:rsidP="00F60E77">
            <w:pPr>
              <w:cnfStyle w:val="000000100000" w:firstRow="0" w:lastRow="0" w:firstColumn="0" w:lastColumn="0" w:oddVBand="0" w:evenVBand="0" w:oddHBand="1" w:evenHBand="0" w:firstRowFirstColumn="0" w:firstRowLastColumn="0" w:lastRowFirstColumn="0" w:lastRowLastColumn="0"/>
              <w:rPr>
                <w:rFonts w:eastAsia="Times New Roman"/>
                <w:b/>
                <w:bCs/>
                <w:sz w:val="20"/>
                <w:szCs w:val="20"/>
                <w:rtl/>
              </w:rPr>
            </w:pPr>
            <w:r w:rsidRPr="00E42841">
              <w:rPr>
                <w:rFonts w:eastAsia="Times New Roman"/>
                <w:b/>
                <w:bCs/>
                <w:sz w:val="20"/>
                <w:szCs w:val="20"/>
                <w:rtl/>
              </w:rPr>
              <w:t xml:space="preserve">סה"כ 1.75 </w:t>
            </w:r>
            <w:proofErr w:type="spellStart"/>
            <w:r w:rsidRPr="00E42841">
              <w:rPr>
                <w:rFonts w:eastAsia="Times New Roman"/>
                <w:b/>
                <w:bCs/>
                <w:sz w:val="20"/>
                <w:szCs w:val="20"/>
                <w:rtl/>
              </w:rPr>
              <w:t>נק</w:t>
            </w:r>
            <w:proofErr w:type="spellEnd"/>
            <w:r w:rsidRPr="00E42841">
              <w:rPr>
                <w:rFonts w:eastAsia="Times New Roman"/>
                <w:b/>
                <w:bCs/>
                <w:sz w:val="20"/>
                <w:szCs w:val="20"/>
                <w:rtl/>
              </w:rPr>
              <w:t>'.</w:t>
            </w:r>
          </w:p>
          <w:p w14:paraId="238BE0C6" w14:textId="77777777" w:rsidR="00E42841" w:rsidRPr="00E42841" w:rsidRDefault="00E42841" w:rsidP="00F60E77">
            <w:pPr>
              <w:cnfStyle w:val="000000100000" w:firstRow="0" w:lastRow="0" w:firstColumn="0" w:lastColumn="0" w:oddVBand="0" w:evenVBand="0" w:oddHBand="1" w:evenHBand="0" w:firstRowFirstColumn="0" w:firstRowLastColumn="0" w:lastRowFirstColumn="0" w:lastRowLastColumn="0"/>
              <w:rPr>
                <w:rFonts w:eastAsia="Times New Roman"/>
                <w:b/>
                <w:bCs/>
                <w:sz w:val="20"/>
                <w:szCs w:val="20"/>
                <w:rtl/>
              </w:rPr>
            </w:pPr>
          </w:p>
          <w:p w14:paraId="4F171123" w14:textId="77777777" w:rsidR="000650D6" w:rsidRPr="000650D6" w:rsidRDefault="000650D6" w:rsidP="00F60E77">
            <w:pPr>
              <w:cnfStyle w:val="000000100000" w:firstRow="0" w:lastRow="0" w:firstColumn="0" w:lastColumn="0" w:oddVBand="0" w:evenVBand="0" w:oddHBand="1" w:evenHBand="0" w:firstRowFirstColumn="0" w:firstRowLastColumn="0" w:lastRowFirstColumn="0" w:lastRowLastColumn="0"/>
              <w:rPr>
                <w:rFonts w:eastAsia="Times New Roman"/>
                <w:sz w:val="20"/>
                <w:szCs w:val="20"/>
                <w:rtl/>
              </w:rPr>
            </w:pPr>
            <w:r w:rsidRPr="000650D6">
              <w:rPr>
                <w:rFonts w:eastAsia="Times New Roman"/>
                <w:sz w:val="20"/>
                <w:szCs w:val="20"/>
                <w:rtl/>
              </w:rPr>
              <w:t xml:space="preserve">3. התרשמות כללית- </w:t>
            </w:r>
            <w:r w:rsidRPr="000650D6">
              <w:rPr>
                <w:rFonts w:eastAsia="Times New Roman"/>
                <w:b/>
                <w:bCs/>
                <w:sz w:val="20"/>
                <w:szCs w:val="20"/>
                <w:rtl/>
              </w:rPr>
              <w:t xml:space="preserve">1.5 </w:t>
            </w:r>
            <w:proofErr w:type="spellStart"/>
            <w:r w:rsidRPr="000650D6">
              <w:rPr>
                <w:rFonts w:eastAsia="Times New Roman"/>
                <w:b/>
                <w:bCs/>
                <w:sz w:val="20"/>
                <w:szCs w:val="20"/>
                <w:rtl/>
              </w:rPr>
              <w:t>נק</w:t>
            </w:r>
            <w:proofErr w:type="spellEnd"/>
            <w:r w:rsidRPr="000650D6">
              <w:rPr>
                <w:rFonts w:eastAsia="Times New Roman"/>
                <w:b/>
                <w:bCs/>
                <w:sz w:val="20"/>
                <w:szCs w:val="20"/>
                <w:rtl/>
              </w:rPr>
              <w:t>'.</w:t>
            </w:r>
          </w:p>
        </w:tc>
        <w:tc>
          <w:tcPr>
            <w:tcW w:w="1418" w:type="dxa"/>
          </w:tcPr>
          <w:p w14:paraId="1617D826" w14:textId="77777777" w:rsidR="00E42841" w:rsidRDefault="00E42841" w:rsidP="00F60E77">
            <w:pPr>
              <w:cnfStyle w:val="000000100000" w:firstRow="0" w:lastRow="0" w:firstColumn="0" w:lastColumn="0" w:oddVBand="0" w:evenVBand="0" w:oddHBand="1" w:evenHBand="0" w:firstRowFirstColumn="0" w:firstRowLastColumn="0" w:lastRowFirstColumn="0" w:lastRowLastColumn="0"/>
              <w:rPr>
                <w:rFonts w:eastAsia="Times New Roman"/>
                <w:sz w:val="20"/>
                <w:szCs w:val="20"/>
                <w:rtl/>
              </w:rPr>
            </w:pPr>
          </w:p>
          <w:p w14:paraId="42F93FC9" w14:textId="3769B385" w:rsidR="000650D6" w:rsidRPr="000650D6" w:rsidRDefault="006A1EEF" w:rsidP="006A1EEF">
            <w:pPr>
              <w:cnfStyle w:val="000000100000" w:firstRow="0" w:lastRow="0" w:firstColumn="0" w:lastColumn="0" w:oddVBand="0" w:evenVBand="0" w:oddHBand="1" w:evenHBand="0" w:firstRowFirstColumn="0" w:firstRowLastColumn="0" w:lastRowFirstColumn="0" w:lastRowLastColumn="0"/>
              <w:rPr>
                <w:rFonts w:eastAsia="Times New Roman"/>
                <w:sz w:val="20"/>
                <w:szCs w:val="20"/>
                <w:rtl/>
              </w:rPr>
            </w:pPr>
            <w:r>
              <w:rPr>
                <w:rFonts w:eastAsia="Times New Roman" w:hint="cs"/>
                <w:sz w:val="20"/>
                <w:szCs w:val="20"/>
                <w:rtl/>
              </w:rPr>
              <w:t>5</w:t>
            </w:r>
            <w:r w:rsidR="000650D6" w:rsidRPr="000650D6">
              <w:rPr>
                <w:rFonts w:eastAsia="Times New Roman"/>
                <w:sz w:val="20"/>
                <w:szCs w:val="20"/>
                <w:rtl/>
              </w:rPr>
              <w:t xml:space="preserve"> </w:t>
            </w:r>
          </w:p>
        </w:tc>
      </w:tr>
      <w:tr w:rsidR="006A1EEF" w:rsidRPr="000650D6" w14:paraId="38272BF2" w14:textId="77777777" w:rsidTr="00F60E77">
        <w:trPr>
          <w:trHeight w:val="329"/>
        </w:trPr>
        <w:tc>
          <w:tcPr>
            <w:cnfStyle w:val="001000000000" w:firstRow="0" w:lastRow="0" w:firstColumn="1" w:lastColumn="0" w:oddVBand="0" w:evenVBand="0" w:oddHBand="0" w:evenHBand="0" w:firstRowFirstColumn="0" w:firstRowLastColumn="0" w:lastRowFirstColumn="0" w:lastRowLastColumn="0"/>
            <w:tcW w:w="2976" w:type="dxa"/>
          </w:tcPr>
          <w:p w14:paraId="307E58DB" w14:textId="50EE74B0" w:rsidR="006A1EEF" w:rsidRDefault="006A1EEF" w:rsidP="006A1EEF">
            <w:pPr>
              <w:rPr>
                <w:sz w:val="20"/>
                <w:szCs w:val="20"/>
                <w:rtl/>
                <w:lang w:eastAsia="he-IL"/>
              </w:rPr>
            </w:pPr>
            <w:r>
              <w:rPr>
                <w:rFonts w:hint="cs"/>
                <w:sz w:val="20"/>
                <w:szCs w:val="20"/>
                <w:rtl/>
                <w:lang w:eastAsia="he-IL"/>
              </w:rPr>
              <w:t xml:space="preserve">מסמך מתאר </w:t>
            </w:r>
            <w:r w:rsidRPr="00B0473D">
              <w:rPr>
                <w:rFonts w:hint="cs"/>
                <w:sz w:val="20"/>
                <w:szCs w:val="20"/>
                <w:u w:val="single"/>
                <w:rtl/>
                <w:lang w:eastAsia="he-IL"/>
              </w:rPr>
              <w:t>למיומנות 2</w:t>
            </w:r>
            <w:r>
              <w:rPr>
                <w:rFonts w:hint="cs"/>
                <w:sz w:val="20"/>
                <w:szCs w:val="20"/>
                <w:rtl/>
                <w:lang w:eastAsia="he-IL"/>
              </w:rPr>
              <w:t xml:space="preserve"> </w:t>
            </w:r>
            <w:r w:rsidR="008E4144">
              <w:rPr>
                <w:rFonts w:hint="cs"/>
                <w:sz w:val="20"/>
                <w:szCs w:val="20"/>
                <w:rtl/>
                <w:lang w:eastAsia="he-IL"/>
              </w:rPr>
              <w:t>(א)</w:t>
            </w:r>
            <w:r>
              <w:rPr>
                <w:rFonts w:hint="cs"/>
                <w:sz w:val="20"/>
                <w:szCs w:val="20"/>
                <w:rtl/>
                <w:lang w:eastAsia="he-IL"/>
              </w:rPr>
              <w:t xml:space="preserve">- </w:t>
            </w:r>
            <w:r w:rsidRPr="006A1EEF">
              <w:rPr>
                <w:rFonts w:hint="cs"/>
                <w:b w:val="0"/>
                <w:bCs w:val="0"/>
                <w:color w:val="auto"/>
                <w:rtl/>
              </w:rPr>
              <w:t xml:space="preserve"> </w:t>
            </w:r>
            <w:r w:rsidRPr="006A1EEF">
              <w:rPr>
                <w:rFonts w:hint="cs"/>
                <w:sz w:val="20"/>
                <w:szCs w:val="20"/>
                <w:rtl/>
                <w:lang w:eastAsia="he-IL"/>
              </w:rPr>
              <w:t xml:space="preserve">איסוף מידע, ארגונו ניתוחו והצגתו, באמצעות </w:t>
            </w:r>
            <w:r w:rsidRPr="00B0473D">
              <w:rPr>
                <w:rFonts w:hint="cs"/>
                <w:sz w:val="20"/>
                <w:szCs w:val="20"/>
                <w:u w:val="single"/>
                <w:rtl/>
                <w:lang w:eastAsia="he-IL"/>
              </w:rPr>
              <w:t>מפגשים וראיונות</w:t>
            </w:r>
            <w:r w:rsidR="00B0473D">
              <w:rPr>
                <w:rFonts w:hint="cs"/>
                <w:sz w:val="20"/>
                <w:szCs w:val="20"/>
                <w:u w:val="single"/>
                <w:rtl/>
                <w:lang w:eastAsia="he-IL"/>
              </w:rPr>
              <w:t>.</w:t>
            </w:r>
          </w:p>
        </w:tc>
        <w:tc>
          <w:tcPr>
            <w:tcW w:w="4111" w:type="dxa"/>
          </w:tcPr>
          <w:p w14:paraId="22B546E2" w14:textId="77777777" w:rsidR="006A1EEF" w:rsidRPr="00E42841" w:rsidRDefault="006A1EEF" w:rsidP="006A1EEF">
            <w:pPr>
              <w:cnfStyle w:val="000000000000" w:firstRow="0" w:lastRow="0" w:firstColumn="0" w:lastColumn="0" w:oddVBand="0" w:evenVBand="0" w:oddHBand="0" w:evenHBand="0" w:firstRowFirstColumn="0" w:firstRowLastColumn="0" w:lastRowFirstColumn="0" w:lastRowLastColumn="0"/>
              <w:rPr>
                <w:rFonts w:eastAsia="Times New Roman"/>
                <w:sz w:val="20"/>
                <w:szCs w:val="20"/>
                <w:rtl/>
              </w:rPr>
            </w:pPr>
            <w:r>
              <w:rPr>
                <w:rFonts w:eastAsia="Times New Roman" w:hint="cs"/>
                <w:sz w:val="20"/>
                <w:szCs w:val="20"/>
                <w:rtl/>
              </w:rPr>
              <w:t xml:space="preserve">1. </w:t>
            </w:r>
            <w:r w:rsidRPr="00E42841">
              <w:rPr>
                <w:rFonts w:eastAsia="Times New Roman"/>
                <w:sz w:val="20"/>
                <w:szCs w:val="20"/>
                <w:rtl/>
              </w:rPr>
              <w:t>רמת הקושי את</w:t>
            </w:r>
            <w:r w:rsidRPr="00E42841">
              <w:rPr>
                <w:rFonts w:eastAsia="Times New Roman" w:hint="cs"/>
                <w:sz w:val="20"/>
                <w:szCs w:val="20"/>
                <w:rtl/>
              </w:rPr>
              <w:t>ה</w:t>
            </w:r>
            <w:r w:rsidRPr="00E42841">
              <w:rPr>
                <w:rFonts w:eastAsia="Times New Roman"/>
                <w:sz w:val="20"/>
                <w:szCs w:val="20"/>
                <w:rtl/>
              </w:rPr>
              <w:t xml:space="preserve"> התמודד המציע:</w:t>
            </w:r>
          </w:p>
          <w:p w14:paraId="1F6D0905" w14:textId="15B61DE2" w:rsidR="006A1EEF" w:rsidRDefault="006A1EEF" w:rsidP="00B0473D">
            <w:pPr>
              <w:cnfStyle w:val="000000000000" w:firstRow="0" w:lastRow="0" w:firstColumn="0" w:lastColumn="0" w:oddVBand="0" w:evenVBand="0" w:oddHBand="0" w:evenHBand="0" w:firstRowFirstColumn="0" w:firstRowLastColumn="0" w:lastRowFirstColumn="0" w:lastRowLastColumn="0"/>
              <w:rPr>
                <w:rFonts w:eastAsia="Times New Roman"/>
                <w:sz w:val="20"/>
                <w:szCs w:val="20"/>
                <w:rtl/>
              </w:rPr>
            </w:pPr>
            <w:r w:rsidRPr="00E42841">
              <w:rPr>
                <w:rFonts w:eastAsia="Times New Roman"/>
                <w:sz w:val="20"/>
                <w:szCs w:val="20"/>
                <w:rtl/>
              </w:rPr>
              <w:t>מורכבות הבעיה  (</w:t>
            </w:r>
            <w:r w:rsidR="00B0473D">
              <w:rPr>
                <w:rFonts w:eastAsia="Times New Roman" w:hint="cs"/>
                <w:b/>
                <w:bCs/>
                <w:sz w:val="20"/>
                <w:szCs w:val="20"/>
                <w:rtl/>
              </w:rPr>
              <w:t>0.7</w:t>
            </w:r>
            <w:r w:rsidRPr="00E42841">
              <w:rPr>
                <w:rFonts w:eastAsia="Times New Roman"/>
                <w:b/>
                <w:bCs/>
                <w:sz w:val="20"/>
                <w:szCs w:val="20"/>
                <w:rtl/>
              </w:rPr>
              <w:t xml:space="preserve"> נק'</w:t>
            </w:r>
            <w:r w:rsidRPr="00E42841">
              <w:rPr>
                <w:rFonts w:eastAsia="Times New Roman"/>
                <w:sz w:val="20"/>
                <w:szCs w:val="20"/>
                <w:rtl/>
              </w:rPr>
              <w:t>)</w:t>
            </w:r>
            <w:r>
              <w:rPr>
                <w:rFonts w:eastAsia="Times New Roman" w:hint="cs"/>
                <w:sz w:val="20"/>
                <w:szCs w:val="20"/>
                <w:rtl/>
              </w:rPr>
              <w:t>,</w:t>
            </w:r>
          </w:p>
          <w:p w14:paraId="34FFD225" w14:textId="2FF8210E" w:rsidR="006A1EEF" w:rsidRDefault="006A1EEF" w:rsidP="00B0473D">
            <w:pPr>
              <w:cnfStyle w:val="000000000000" w:firstRow="0" w:lastRow="0" w:firstColumn="0" w:lastColumn="0" w:oddVBand="0" w:evenVBand="0" w:oddHBand="0" w:evenHBand="0" w:firstRowFirstColumn="0" w:firstRowLastColumn="0" w:lastRowFirstColumn="0" w:lastRowLastColumn="0"/>
              <w:rPr>
                <w:rFonts w:eastAsia="Times New Roman"/>
                <w:sz w:val="20"/>
                <w:szCs w:val="20"/>
                <w:rtl/>
              </w:rPr>
            </w:pPr>
            <w:r w:rsidRPr="00E42841">
              <w:rPr>
                <w:rFonts w:eastAsia="Times New Roman"/>
                <w:sz w:val="20"/>
                <w:szCs w:val="20"/>
                <w:rtl/>
              </w:rPr>
              <w:t>אתגר מבחינה ניהולית תפעולית (</w:t>
            </w:r>
            <w:r w:rsidRPr="00E42841">
              <w:rPr>
                <w:rFonts w:eastAsia="Times New Roman"/>
                <w:b/>
                <w:bCs/>
                <w:sz w:val="20"/>
                <w:szCs w:val="20"/>
                <w:rtl/>
              </w:rPr>
              <w:t>0.</w:t>
            </w:r>
            <w:r w:rsidR="00B0473D">
              <w:rPr>
                <w:rFonts w:eastAsia="Times New Roman" w:hint="cs"/>
                <w:b/>
                <w:bCs/>
                <w:sz w:val="20"/>
                <w:szCs w:val="20"/>
                <w:rtl/>
              </w:rPr>
              <w:t>52</w:t>
            </w:r>
            <w:r w:rsidRPr="00E42841">
              <w:rPr>
                <w:rFonts w:eastAsia="Times New Roman"/>
                <w:b/>
                <w:bCs/>
                <w:sz w:val="20"/>
                <w:szCs w:val="20"/>
                <w:rtl/>
              </w:rPr>
              <w:t>5 נק'</w:t>
            </w:r>
            <w:r>
              <w:rPr>
                <w:rFonts w:eastAsia="Times New Roman"/>
                <w:sz w:val="20"/>
                <w:szCs w:val="20"/>
                <w:rtl/>
              </w:rPr>
              <w:t>)</w:t>
            </w:r>
            <w:r>
              <w:rPr>
                <w:rFonts w:eastAsia="Times New Roman" w:hint="cs"/>
                <w:sz w:val="20"/>
                <w:szCs w:val="20"/>
                <w:rtl/>
              </w:rPr>
              <w:t>,</w:t>
            </w:r>
          </w:p>
          <w:p w14:paraId="552D9A4D" w14:textId="3425479A" w:rsidR="006A1EEF" w:rsidRDefault="006A1EEF" w:rsidP="00B0473D">
            <w:pPr>
              <w:cnfStyle w:val="000000000000" w:firstRow="0" w:lastRow="0" w:firstColumn="0" w:lastColumn="0" w:oddVBand="0" w:evenVBand="0" w:oddHBand="0" w:evenHBand="0" w:firstRowFirstColumn="0" w:firstRowLastColumn="0" w:lastRowFirstColumn="0" w:lastRowLastColumn="0"/>
              <w:rPr>
                <w:rFonts w:eastAsia="Times New Roman"/>
                <w:b/>
                <w:bCs/>
                <w:sz w:val="20"/>
                <w:szCs w:val="20"/>
                <w:rtl/>
              </w:rPr>
            </w:pPr>
            <w:r w:rsidRPr="00E42841">
              <w:rPr>
                <w:rFonts w:eastAsia="Times New Roman"/>
                <w:b/>
                <w:bCs/>
                <w:sz w:val="20"/>
                <w:szCs w:val="20"/>
                <w:rtl/>
              </w:rPr>
              <w:t>סה"כ 1.</w:t>
            </w:r>
            <w:r w:rsidR="00B0473D">
              <w:rPr>
                <w:rFonts w:eastAsia="Times New Roman" w:hint="cs"/>
                <w:b/>
                <w:bCs/>
                <w:sz w:val="20"/>
                <w:szCs w:val="20"/>
                <w:rtl/>
              </w:rPr>
              <w:t>22</w:t>
            </w:r>
            <w:r w:rsidRPr="00E42841">
              <w:rPr>
                <w:rFonts w:eastAsia="Times New Roman"/>
                <w:b/>
                <w:bCs/>
                <w:sz w:val="20"/>
                <w:szCs w:val="20"/>
                <w:rtl/>
              </w:rPr>
              <w:t xml:space="preserve">5 </w:t>
            </w:r>
            <w:proofErr w:type="spellStart"/>
            <w:r w:rsidRPr="00E42841">
              <w:rPr>
                <w:rFonts w:eastAsia="Times New Roman"/>
                <w:b/>
                <w:bCs/>
                <w:sz w:val="20"/>
                <w:szCs w:val="20"/>
                <w:rtl/>
              </w:rPr>
              <w:t>נק</w:t>
            </w:r>
            <w:proofErr w:type="spellEnd"/>
            <w:r w:rsidRPr="00E42841">
              <w:rPr>
                <w:rFonts w:eastAsia="Times New Roman"/>
                <w:b/>
                <w:bCs/>
                <w:sz w:val="20"/>
                <w:szCs w:val="20"/>
                <w:rtl/>
              </w:rPr>
              <w:t>'.</w:t>
            </w:r>
          </w:p>
          <w:p w14:paraId="5185530A" w14:textId="77777777" w:rsidR="006A1EEF" w:rsidRPr="00E42841" w:rsidRDefault="006A1EEF" w:rsidP="006A1EEF">
            <w:pPr>
              <w:cnfStyle w:val="000000000000" w:firstRow="0" w:lastRow="0" w:firstColumn="0" w:lastColumn="0" w:oddVBand="0" w:evenVBand="0" w:oddHBand="0" w:evenHBand="0" w:firstRowFirstColumn="0" w:firstRowLastColumn="0" w:lastRowFirstColumn="0" w:lastRowLastColumn="0"/>
              <w:rPr>
                <w:rFonts w:eastAsia="Times New Roman"/>
                <w:b/>
                <w:bCs/>
                <w:sz w:val="20"/>
                <w:szCs w:val="20"/>
                <w:rtl/>
              </w:rPr>
            </w:pPr>
          </w:p>
          <w:p w14:paraId="02CF8306" w14:textId="77777777" w:rsidR="006A1EEF" w:rsidRPr="00E42841" w:rsidRDefault="006A1EEF" w:rsidP="006A1EEF">
            <w:pPr>
              <w:cnfStyle w:val="000000000000" w:firstRow="0" w:lastRow="0" w:firstColumn="0" w:lastColumn="0" w:oddVBand="0" w:evenVBand="0" w:oddHBand="0" w:evenHBand="0" w:firstRowFirstColumn="0" w:firstRowLastColumn="0" w:lastRowFirstColumn="0" w:lastRowLastColumn="0"/>
              <w:rPr>
                <w:rFonts w:eastAsia="Times New Roman"/>
                <w:sz w:val="20"/>
                <w:szCs w:val="20"/>
                <w:rtl/>
              </w:rPr>
            </w:pPr>
            <w:r>
              <w:rPr>
                <w:rFonts w:eastAsia="Times New Roman" w:hint="cs"/>
                <w:sz w:val="20"/>
                <w:szCs w:val="20"/>
                <w:rtl/>
              </w:rPr>
              <w:t xml:space="preserve">2. </w:t>
            </w:r>
            <w:r w:rsidRPr="00E42841">
              <w:rPr>
                <w:rFonts w:eastAsia="Times New Roman"/>
                <w:sz w:val="20"/>
                <w:szCs w:val="20"/>
                <w:rtl/>
              </w:rPr>
              <w:t>איכות שיטת העבודה והמתודולוגיות:</w:t>
            </w:r>
          </w:p>
          <w:p w14:paraId="6DE22F3B" w14:textId="2D8C8041" w:rsidR="006A1EEF" w:rsidRDefault="006A1EEF" w:rsidP="00B0473D">
            <w:pPr>
              <w:cnfStyle w:val="000000000000" w:firstRow="0" w:lastRow="0" w:firstColumn="0" w:lastColumn="0" w:oddVBand="0" w:evenVBand="0" w:oddHBand="0" w:evenHBand="0" w:firstRowFirstColumn="0" w:firstRowLastColumn="0" w:lastRowFirstColumn="0" w:lastRowLastColumn="0"/>
              <w:rPr>
                <w:rFonts w:eastAsia="Times New Roman"/>
                <w:sz w:val="20"/>
                <w:szCs w:val="20"/>
                <w:rtl/>
              </w:rPr>
            </w:pPr>
            <w:r w:rsidRPr="00E42841">
              <w:rPr>
                <w:rFonts w:eastAsia="Times New Roman"/>
                <w:sz w:val="20"/>
                <w:szCs w:val="20"/>
                <w:rtl/>
              </w:rPr>
              <w:t>התאמתם לבעיה (</w:t>
            </w:r>
            <w:r w:rsidRPr="00E42841">
              <w:rPr>
                <w:rFonts w:eastAsia="Times New Roman"/>
                <w:b/>
                <w:bCs/>
                <w:sz w:val="20"/>
                <w:szCs w:val="20"/>
                <w:rtl/>
              </w:rPr>
              <w:t>0.</w:t>
            </w:r>
            <w:r w:rsidR="00B0473D">
              <w:rPr>
                <w:rFonts w:eastAsia="Times New Roman" w:hint="cs"/>
                <w:b/>
                <w:bCs/>
                <w:sz w:val="20"/>
                <w:szCs w:val="20"/>
                <w:rtl/>
              </w:rPr>
              <w:t>52</w:t>
            </w:r>
            <w:r w:rsidRPr="00E42841">
              <w:rPr>
                <w:rFonts w:eastAsia="Times New Roman"/>
                <w:b/>
                <w:bCs/>
                <w:sz w:val="20"/>
                <w:szCs w:val="20"/>
                <w:rtl/>
              </w:rPr>
              <w:t>5 נק'</w:t>
            </w:r>
            <w:r>
              <w:rPr>
                <w:rFonts w:eastAsia="Times New Roman"/>
                <w:sz w:val="20"/>
                <w:szCs w:val="20"/>
                <w:rtl/>
              </w:rPr>
              <w:t>),</w:t>
            </w:r>
          </w:p>
          <w:p w14:paraId="193AD12A" w14:textId="3A1EFF63" w:rsidR="006A1EEF" w:rsidRPr="00E42841" w:rsidRDefault="006A1EEF" w:rsidP="00B0473D">
            <w:pPr>
              <w:cnfStyle w:val="000000000000" w:firstRow="0" w:lastRow="0" w:firstColumn="0" w:lastColumn="0" w:oddVBand="0" w:evenVBand="0" w:oddHBand="0" w:evenHBand="0" w:firstRowFirstColumn="0" w:firstRowLastColumn="0" w:lastRowFirstColumn="0" w:lastRowLastColumn="0"/>
              <w:rPr>
                <w:rFonts w:eastAsia="Times New Roman"/>
                <w:sz w:val="20"/>
                <w:szCs w:val="20"/>
                <w:rtl/>
              </w:rPr>
            </w:pPr>
            <w:r w:rsidRPr="00E42841">
              <w:rPr>
                <w:rFonts w:eastAsia="Times New Roman" w:hint="cs"/>
                <w:sz w:val="20"/>
                <w:szCs w:val="20"/>
                <w:rtl/>
              </w:rPr>
              <w:t>ו</w:t>
            </w:r>
            <w:r w:rsidRPr="00E42841">
              <w:rPr>
                <w:rFonts w:eastAsia="Times New Roman"/>
                <w:sz w:val="20"/>
                <w:szCs w:val="20"/>
                <w:rtl/>
              </w:rPr>
              <w:t>יישום נכון ויעיל (</w:t>
            </w:r>
            <w:r w:rsidR="00B0473D">
              <w:rPr>
                <w:rFonts w:eastAsia="Times New Roman" w:hint="cs"/>
                <w:b/>
                <w:bCs/>
                <w:sz w:val="20"/>
                <w:szCs w:val="20"/>
                <w:rtl/>
              </w:rPr>
              <w:t>0.7</w:t>
            </w:r>
            <w:r w:rsidRPr="00E42841">
              <w:rPr>
                <w:rFonts w:eastAsia="Times New Roman"/>
                <w:b/>
                <w:bCs/>
                <w:sz w:val="20"/>
                <w:szCs w:val="20"/>
                <w:rtl/>
              </w:rPr>
              <w:t xml:space="preserve"> נק'</w:t>
            </w:r>
            <w:r>
              <w:rPr>
                <w:rFonts w:eastAsia="Times New Roman"/>
                <w:sz w:val="20"/>
                <w:szCs w:val="20"/>
                <w:rtl/>
              </w:rPr>
              <w:t>)</w:t>
            </w:r>
            <w:r>
              <w:rPr>
                <w:rFonts w:eastAsia="Times New Roman" w:hint="cs"/>
                <w:sz w:val="20"/>
                <w:szCs w:val="20"/>
                <w:rtl/>
              </w:rPr>
              <w:t>,</w:t>
            </w:r>
          </w:p>
          <w:p w14:paraId="007703DD" w14:textId="376473C1" w:rsidR="006A1EEF" w:rsidRDefault="006A1EEF" w:rsidP="00B0473D">
            <w:pPr>
              <w:cnfStyle w:val="000000000000" w:firstRow="0" w:lastRow="0" w:firstColumn="0" w:lastColumn="0" w:oddVBand="0" w:evenVBand="0" w:oddHBand="0" w:evenHBand="0" w:firstRowFirstColumn="0" w:firstRowLastColumn="0" w:lastRowFirstColumn="0" w:lastRowLastColumn="0"/>
              <w:rPr>
                <w:rFonts w:eastAsia="Times New Roman"/>
                <w:b/>
                <w:bCs/>
                <w:sz w:val="20"/>
                <w:szCs w:val="20"/>
                <w:rtl/>
              </w:rPr>
            </w:pPr>
            <w:r w:rsidRPr="00E42841">
              <w:rPr>
                <w:rFonts w:eastAsia="Times New Roman"/>
                <w:b/>
                <w:bCs/>
                <w:sz w:val="20"/>
                <w:szCs w:val="20"/>
                <w:rtl/>
              </w:rPr>
              <w:t>סה"כ 1.</w:t>
            </w:r>
            <w:r w:rsidR="00B0473D">
              <w:rPr>
                <w:rFonts w:eastAsia="Times New Roman" w:hint="cs"/>
                <w:b/>
                <w:bCs/>
                <w:sz w:val="20"/>
                <w:szCs w:val="20"/>
                <w:rtl/>
              </w:rPr>
              <w:t>22</w:t>
            </w:r>
            <w:r w:rsidRPr="00E42841">
              <w:rPr>
                <w:rFonts w:eastAsia="Times New Roman"/>
                <w:b/>
                <w:bCs/>
                <w:sz w:val="20"/>
                <w:szCs w:val="20"/>
                <w:rtl/>
              </w:rPr>
              <w:t xml:space="preserve">5 </w:t>
            </w:r>
            <w:proofErr w:type="spellStart"/>
            <w:r w:rsidRPr="00E42841">
              <w:rPr>
                <w:rFonts w:eastAsia="Times New Roman"/>
                <w:b/>
                <w:bCs/>
                <w:sz w:val="20"/>
                <w:szCs w:val="20"/>
                <w:rtl/>
              </w:rPr>
              <w:t>נק</w:t>
            </w:r>
            <w:proofErr w:type="spellEnd"/>
            <w:r w:rsidRPr="00E42841">
              <w:rPr>
                <w:rFonts w:eastAsia="Times New Roman"/>
                <w:b/>
                <w:bCs/>
                <w:sz w:val="20"/>
                <w:szCs w:val="20"/>
                <w:rtl/>
              </w:rPr>
              <w:t>'.</w:t>
            </w:r>
          </w:p>
          <w:p w14:paraId="70DBF353" w14:textId="77777777" w:rsidR="006A1EEF" w:rsidRPr="00E42841" w:rsidRDefault="006A1EEF" w:rsidP="006A1EEF">
            <w:pPr>
              <w:cnfStyle w:val="000000000000" w:firstRow="0" w:lastRow="0" w:firstColumn="0" w:lastColumn="0" w:oddVBand="0" w:evenVBand="0" w:oddHBand="0" w:evenHBand="0" w:firstRowFirstColumn="0" w:firstRowLastColumn="0" w:lastRowFirstColumn="0" w:lastRowLastColumn="0"/>
              <w:rPr>
                <w:rFonts w:eastAsia="Times New Roman"/>
                <w:b/>
                <w:bCs/>
                <w:sz w:val="20"/>
                <w:szCs w:val="20"/>
                <w:rtl/>
              </w:rPr>
            </w:pPr>
          </w:p>
          <w:p w14:paraId="7A23880C" w14:textId="0220FCA2" w:rsidR="006A1EEF" w:rsidRDefault="006A1EEF" w:rsidP="006A1EEF">
            <w:pPr>
              <w:cnfStyle w:val="000000000000" w:firstRow="0" w:lastRow="0" w:firstColumn="0" w:lastColumn="0" w:oddVBand="0" w:evenVBand="0" w:oddHBand="0" w:evenHBand="0" w:firstRowFirstColumn="0" w:firstRowLastColumn="0" w:lastRowFirstColumn="0" w:lastRowLastColumn="0"/>
              <w:rPr>
                <w:rFonts w:eastAsia="Times New Roman"/>
                <w:sz w:val="20"/>
                <w:szCs w:val="20"/>
                <w:rtl/>
              </w:rPr>
            </w:pPr>
            <w:r w:rsidRPr="000650D6">
              <w:rPr>
                <w:rFonts w:eastAsia="Times New Roman"/>
                <w:sz w:val="20"/>
                <w:szCs w:val="20"/>
                <w:rtl/>
              </w:rPr>
              <w:t xml:space="preserve">3. התרשמות כללית- </w:t>
            </w:r>
            <w:r w:rsidRPr="000650D6">
              <w:rPr>
                <w:rFonts w:eastAsia="Times New Roman"/>
                <w:b/>
                <w:bCs/>
                <w:sz w:val="20"/>
                <w:szCs w:val="20"/>
                <w:rtl/>
              </w:rPr>
              <w:t>1.</w:t>
            </w:r>
            <w:r w:rsidR="00B0473D">
              <w:rPr>
                <w:rFonts w:eastAsia="Times New Roman" w:hint="cs"/>
                <w:b/>
                <w:bCs/>
                <w:sz w:val="20"/>
                <w:szCs w:val="20"/>
                <w:rtl/>
              </w:rPr>
              <w:t>0</w:t>
            </w:r>
            <w:r w:rsidRPr="000650D6">
              <w:rPr>
                <w:rFonts w:eastAsia="Times New Roman"/>
                <w:b/>
                <w:bCs/>
                <w:sz w:val="20"/>
                <w:szCs w:val="20"/>
                <w:rtl/>
              </w:rPr>
              <w:t xml:space="preserve">5 </w:t>
            </w:r>
            <w:proofErr w:type="spellStart"/>
            <w:r w:rsidRPr="000650D6">
              <w:rPr>
                <w:rFonts w:eastAsia="Times New Roman"/>
                <w:b/>
                <w:bCs/>
                <w:sz w:val="20"/>
                <w:szCs w:val="20"/>
                <w:rtl/>
              </w:rPr>
              <w:t>נק</w:t>
            </w:r>
            <w:proofErr w:type="spellEnd"/>
            <w:r w:rsidRPr="000650D6">
              <w:rPr>
                <w:rFonts w:eastAsia="Times New Roman"/>
                <w:b/>
                <w:bCs/>
                <w:sz w:val="20"/>
                <w:szCs w:val="20"/>
                <w:rtl/>
              </w:rPr>
              <w:t>'.</w:t>
            </w:r>
          </w:p>
        </w:tc>
        <w:tc>
          <w:tcPr>
            <w:tcW w:w="1418" w:type="dxa"/>
          </w:tcPr>
          <w:p w14:paraId="402720EE" w14:textId="5A2BC90F" w:rsidR="006A1EEF" w:rsidRDefault="00B0473D" w:rsidP="006A1EEF">
            <w:pPr>
              <w:cnfStyle w:val="000000000000" w:firstRow="0" w:lastRow="0" w:firstColumn="0" w:lastColumn="0" w:oddVBand="0" w:evenVBand="0" w:oddHBand="0" w:evenHBand="0" w:firstRowFirstColumn="0" w:firstRowLastColumn="0" w:lastRowFirstColumn="0" w:lastRowLastColumn="0"/>
              <w:rPr>
                <w:rFonts w:eastAsia="Times New Roman"/>
                <w:sz w:val="20"/>
                <w:szCs w:val="20"/>
                <w:rtl/>
              </w:rPr>
            </w:pPr>
            <w:r>
              <w:rPr>
                <w:rFonts w:eastAsia="Times New Roman" w:hint="cs"/>
                <w:sz w:val="20"/>
                <w:szCs w:val="20"/>
                <w:rtl/>
              </w:rPr>
              <w:t>3.5</w:t>
            </w:r>
          </w:p>
        </w:tc>
      </w:tr>
      <w:tr w:rsidR="006A1EEF" w:rsidRPr="000650D6" w14:paraId="0539D33A" w14:textId="77777777" w:rsidTr="00F60E77">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976" w:type="dxa"/>
          </w:tcPr>
          <w:p w14:paraId="27A0DDE1" w14:textId="71554394" w:rsidR="006A1EEF" w:rsidRDefault="006A1EEF" w:rsidP="00B0473D">
            <w:pPr>
              <w:rPr>
                <w:sz w:val="20"/>
                <w:szCs w:val="20"/>
                <w:rtl/>
                <w:lang w:eastAsia="he-IL"/>
              </w:rPr>
            </w:pPr>
            <w:r>
              <w:rPr>
                <w:rFonts w:hint="cs"/>
                <w:sz w:val="20"/>
                <w:szCs w:val="20"/>
                <w:rtl/>
                <w:lang w:eastAsia="he-IL"/>
              </w:rPr>
              <w:t xml:space="preserve">מסמך מתאר </w:t>
            </w:r>
            <w:r w:rsidRPr="00B0473D">
              <w:rPr>
                <w:rFonts w:hint="cs"/>
                <w:sz w:val="20"/>
                <w:szCs w:val="20"/>
                <w:u w:val="single"/>
                <w:rtl/>
                <w:lang w:eastAsia="he-IL"/>
              </w:rPr>
              <w:t>למיומנות 2</w:t>
            </w:r>
            <w:r>
              <w:rPr>
                <w:rFonts w:hint="cs"/>
                <w:sz w:val="20"/>
                <w:szCs w:val="20"/>
                <w:rtl/>
                <w:lang w:eastAsia="he-IL"/>
              </w:rPr>
              <w:t xml:space="preserve"> </w:t>
            </w:r>
            <w:r w:rsidR="008E4144">
              <w:rPr>
                <w:rFonts w:hint="cs"/>
                <w:sz w:val="20"/>
                <w:szCs w:val="20"/>
                <w:rtl/>
                <w:lang w:eastAsia="he-IL"/>
              </w:rPr>
              <w:t>(ב)</w:t>
            </w:r>
            <w:r>
              <w:rPr>
                <w:rFonts w:hint="cs"/>
                <w:sz w:val="20"/>
                <w:szCs w:val="20"/>
                <w:rtl/>
                <w:lang w:eastAsia="he-IL"/>
              </w:rPr>
              <w:t xml:space="preserve">- </w:t>
            </w:r>
            <w:r w:rsidRPr="006A1EEF">
              <w:rPr>
                <w:rFonts w:hint="cs"/>
                <w:b w:val="0"/>
                <w:bCs w:val="0"/>
                <w:color w:val="auto"/>
                <w:rtl/>
              </w:rPr>
              <w:t xml:space="preserve"> </w:t>
            </w:r>
            <w:r w:rsidRPr="006A1EEF">
              <w:rPr>
                <w:rFonts w:hint="cs"/>
                <w:sz w:val="20"/>
                <w:szCs w:val="20"/>
                <w:rtl/>
                <w:lang w:eastAsia="he-IL"/>
              </w:rPr>
              <w:t xml:space="preserve">איסוף מידע, ארגונו ניתוחו והצגתו, באמצעות </w:t>
            </w:r>
            <w:r w:rsidR="00B0473D">
              <w:rPr>
                <w:rFonts w:hint="cs"/>
                <w:sz w:val="20"/>
                <w:szCs w:val="20"/>
                <w:rtl/>
                <w:lang w:eastAsia="he-IL"/>
              </w:rPr>
              <w:t>ח</w:t>
            </w:r>
            <w:r w:rsidR="00B0473D" w:rsidRPr="00B0473D">
              <w:rPr>
                <w:rFonts w:hint="cs"/>
                <w:sz w:val="20"/>
                <w:szCs w:val="20"/>
                <w:u w:val="single"/>
                <w:rtl/>
                <w:lang w:eastAsia="he-IL"/>
              </w:rPr>
              <w:t>ומרים כתובים.</w:t>
            </w:r>
          </w:p>
        </w:tc>
        <w:tc>
          <w:tcPr>
            <w:tcW w:w="4111" w:type="dxa"/>
          </w:tcPr>
          <w:p w14:paraId="0B29434D" w14:textId="77777777" w:rsidR="00B0473D" w:rsidRPr="00E42841" w:rsidRDefault="00B0473D" w:rsidP="00B0473D">
            <w:pPr>
              <w:cnfStyle w:val="000000100000" w:firstRow="0" w:lastRow="0" w:firstColumn="0" w:lastColumn="0" w:oddVBand="0" w:evenVBand="0" w:oddHBand="1" w:evenHBand="0" w:firstRowFirstColumn="0" w:firstRowLastColumn="0" w:lastRowFirstColumn="0" w:lastRowLastColumn="0"/>
              <w:rPr>
                <w:rFonts w:eastAsia="Times New Roman"/>
                <w:sz w:val="20"/>
                <w:szCs w:val="20"/>
                <w:rtl/>
              </w:rPr>
            </w:pPr>
            <w:r>
              <w:rPr>
                <w:rFonts w:eastAsia="Times New Roman" w:hint="cs"/>
                <w:sz w:val="20"/>
                <w:szCs w:val="20"/>
                <w:rtl/>
              </w:rPr>
              <w:t xml:space="preserve">1. </w:t>
            </w:r>
            <w:r w:rsidRPr="00E42841">
              <w:rPr>
                <w:rFonts w:eastAsia="Times New Roman"/>
                <w:sz w:val="20"/>
                <w:szCs w:val="20"/>
                <w:rtl/>
              </w:rPr>
              <w:t>רמת הקושי את</w:t>
            </w:r>
            <w:r w:rsidRPr="00E42841">
              <w:rPr>
                <w:rFonts w:eastAsia="Times New Roman" w:hint="cs"/>
                <w:sz w:val="20"/>
                <w:szCs w:val="20"/>
                <w:rtl/>
              </w:rPr>
              <w:t>ה</w:t>
            </w:r>
            <w:r w:rsidRPr="00E42841">
              <w:rPr>
                <w:rFonts w:eastAsia="Times New Roman"/>
                <w:sz w:val="20"/>
                <w:szCs w:val="20"/>
                <w:rtl/>
              </w:rPr>
              <w:t xml:space="preserve"> התמודד המציע:</w:t>
            </w:r>
          </w:p>
          <w:p w14:paraId="49078EAE" w14:textId="0A8AF57C" w:rsidR="00B0473D" w:rsidRDefault="00B0473D" w:rsidP="00B0473D">
            <w:pPr>
              <w:cnfStyle w:val="000000100000" w:firstRow="0" w:lastRow="0" w:firstColumn="0" w:lastColumn="0" w:oddVBand="0" w:evenVBand="0" w:oddHBand="1" w:evenHBand="0" w:firstRowFirstColumn="0" w:firstRowLastColumn="0" w:lastRowFirstColumn="0" w:lastRowLastColumn="0"/>
              <w:rPr>
                <w:rFonts w:eastAsia="Times New Roman"/>
                <w:sz w:val="20"/>
                <w:szCs w:val="20"/>
                <w:rtl/>
              </w:rPr>
            </w:pPr>
            <w:r>
              <w:rPr>
                <w:rFonts w:eastAsia="Times New Roman" w:hint="cs"/>
                <w:sz w:val="20"/>
                <w:szCs w:val="20"/>
                <w:rtl/>
              </w:rPr>
              <w:t xml:space="preserve">רמת </w:t>
            </w:r>
            <w:r w:rsidRPr="00E42841">
              <w:rPr>
                <w:rFonts w:eastAsia="Times New Roman"/>
                <w:sz w:val="20"/>
                <w:szCs w:val="20"/>
                <w:rtl/>
              </w:rPr>
              <w:t>מורכבות הבעיה</w:t>
            </w:r>
            <w:r>
              <w:rPr>
                <w:rFonts w:eastAsia="Times New Roman" w:hint="cs"/>
                <w:sz w:val="20"/>
                <w:szCs w:val="20"/>
                <w:rtl/>
              </w:rPr>
              <w:t>-</w:t>
            </w:r>
            <w:r w:rsidRPr="00E42841">
              <w:rPr>
                <w:rFonts w:eastAsia="Times New Roman"/>
                <w:sz w:val="20"/>
                <w:szCs w:val="20"/>
                <w:rtl/>
              </w:rPr>
              <w:t xml:space="preserve"> </w:t>
            </w:r>
            <w:r>
              <w:rPr>
                <w:rFonts w:eastAsia="Times New Roman" w:hint="cs"/>
                <w:b/>
                <w:bCs/>
                <w:sz w:val="20"/>
                <w:szCs w:val="20"/>
                <w:rtl/>
              </w:rPr>
              <w:t>0.5</w:t>
            </w:r>
            <w:r w:rsidRPr="00E42841">
              <w:rPr>
                <w:rFonts w:eastAsia="Times New Roman"/>
                <w:b/>
                <w:bCs/>
                <w:sz w:val="20"/>
                <w:szCs w:val="20"/>
                <w:rtl/>
              </w:rPr>
              <w:t xml:space="preserve"> </w:t>
            </w:r>
            <w:proofErr w:type="spellStart"/>
            <w:r w:rsidRPr="00E42841">
              <w:rPr>
                <w:rFonts w:eastAsia="Times New Roman"/>
                <w:b/>
                <w:bCs/>
                <w:sz w:val="20"/>
                <w:szCs w:val="20"/>
                <w:rtl/>
              </w:rPr>
              <w:t>נק</w:t>
            </w:r>
            <w:proofErr w:type="spellEnd"/>
            <w:r w:rsidRPr="00E42841">
              <w:rPr>
                <w:rFonts w:eastAsia="Times New Roman"/>
                <w:b/>
                <w:bCs/>
                <w:sz w:val="20"/>
                <w:szCs w:val="20"/>
                <w:rtl/>
              </w:rPr>
              <w:t>'</w:t>
            </w:r>
            <w:r>
              <w:rPr>
                <w:rFonts w:eastAsia="Times New Roman" w:hint="cs"/>
                <w:sz w:val="20"/>
                <w:szCs w:val="20"/>
                <w:rtl/>
              </w:rPr>
              <w:t>.</w:t>
            </w:r>
          </w:p>
          <w:p w14:paraId="54778646" w14:textId="77777777" w:rsidR="00B0473D" w:rsidRDefault="00B0473D" w:rsidP="00B0473D">
            <w:pPr>
              <w:cnfStyle w:val="000000100000" w:firstRow="0" w:lastRow="0" w:firstColumn="0" w:lastColumn="0" w:oddVBand="0" w:evenVBand="0" w:oddHBand="1" w:evenHBand="0" w:firstRowFirstColumn="0" w:firstRowLastColumn="0" w:lastRowFirstColumn="0" w:lastRowLastColumn="0"/>
              <w:rPr>
                <w:rFonts w:eastAsia="Times New Roman"/>
                <w:sz w:val="20"/>
                <w:szCs w:val="20"/>
                <w:rtl/>
              </w:rPr>
            </w:pPr>
          </w:p>
          <w:p w14:paraId="7CB2AAB8" w14:textId="77777777" w:rsidR="00B0473D" w:rsidRPr="00E42841" w:rsidRDefault="00B0473D" w:rsidP="00B0473D">
            <w:pPr>
              <w:cnfStyle w:val="000000100000" w:firstRow="0" w:lastRow="0" w:firstColumn="0" w:lastColumn="0" w:oddVBand="0" w:evenVBand="0" w:oddHBand="1" w:evenHBand="0" w:firstRowFirstColumn="0" w:firstRowLastColumn="0" w:lastRowFirstColumn="0" w:lastRowLastColumn="0"/>
              <w:rPr>
                <w:rFonts w:eastAsia="Times New Roman"/>
                <w:sz w:val="20"/>
                <w:szCs w:val="20"/>
                <w:rtl/>
              </w:rPr>
            </w:pPr>
            <w:r>
              <w:rPr>
                <w:rFonts w:eastAsia="Times New Roman" w:hint="cs"/>
                <w:sz w:val="20"/>
                <w:szCs w:val="20"/>
                <w:rtl/>
              </w:rPr>
              <w:t xml:space="preserve">2. </w:t>
            </w:r>
            <w:r w:rsidRPr="00E42841">
              <w:rPr>
                <w:rFonts w:eastAsia="Times New Roman"/>
                <w:sz w:val="20"/>
                <w:szCs w:val="20"/>
                <w:rtl/>
              </w:rPr>
              <w:t>איכות שיטת העבודה והמתודולוגיות:</w:t>
            </w:r>
          </w:p>
          <w:p w14:paraId="6D4C46F5" w14:textId="3B036D39" w:rsidR="00B0473D" w:rsidRDefault="00B0473D" w:rsidP="00B0473D">
            <w:pPr>
              <w:cnfStyle w:val="000000100000" w:firstRow="0" w:lastRow="0" w:firstColumn="0" w:lastColumn="0" w:oddVBand="0" w:evenVBand="0" w:oddHBand="1" w:evenHBand="0" w:firstRowFirstColumn="0" w:firstRowLastColumn="0" w:lastRowFirstColumn="0" w:lastRowLastColumn="0"/>
              <w:rPr>
                <w:rFonts w:eastAsia="Times New Roman"/>
                <w:sz w:val="20"/>
                <w:szCs w:val="20"/>
                <w:rtl/>
              </w:rPr>
            </w:pPr>
            <w:r w:rsidRPr="00E42841">
              <w:rPr>
                <w:rFonts w:eastAsia="Times New Roman"/>
                <w:sz w:val="20"/>
                <w:szCs w:val="20"/>
                <w:rtl/>
              </w:rPr>
              <w:t>התאמתם לבעיה (</w:t>
            </w:r>
            <w:r w:rsidRPr="00E42841">
              <w:rPr>
                <w:rFonts w:eastAsia="Times New Roman"/>
                <w:b/>
                <w:bCs/>
                <w:sz w:val="20"/>
                <w:szCs w:val="20"/>
                <w:rtl/>
              </w:rPr>
              <w:t>0.</w:t>
            </w:r>
            <w:r>
              <w:rPr>
                <w:rFonts w:eastAsia="Times New Roman" w:hint="cs"/>
                <w:b/>
                <w:bCs/>
                <w:sz w:val="20"/>
                <w:szCs w:val="20"/>
                <w:rtl/>
              </w:rPr>
              <w:t>25</w:t>
            </w:r>
            <w:r w:rsidRPr="00E42841">
              <w:rPr>
                <w:rFonts w:eastAsia="Times New Roman"/>
                <w:b/>
                <w:bCs/>
                <w:sz w:val="20"/>
                <w:szCs w:val="20"/>
                <w:rtl/>
              </w:rPr>
              <w:t xml:space="preserve"> נק'</w:t>
            </w:r>
            <w:r>
              <w:rPr>
                <w:rFonts w:eastAsia="Times New Roman"/>
                <w:sz w:val="20"/>
                <w:szCs w:val="20"/>
                <w:rtl/>
              </w:rPr>
              <w:t>),</w:t>
            </w:r>
          </w:p>
          <w:p w14:paraId="224B176C" w14:textId="005E6942" w:rsidR="00B0473D" w:rsidRPr="00E42841" w:rsidRDefault="00B0473D" w:rsidP="00B0473D">
            <w:pPr>
              <w:cnfStyle w:val="000000100000" w:firstRow="0" w:lastRow="0" w:firstColumn="0" w:lastColumn="0" w:oddVBand="0" w:evenVBand="0" w:oddHBand="1" w:evenHBand="0" w:firstRowFirstColumn="0" w:firstRowLastColumn="0" w:lastRowFirstColumn="0" w:lastRowLastColumn="0"/>
              <w:rPr>
                <w:rFonts w:eastAsia="Times New Roman"/>
                <w:sz w:val="20"/>
                <w:szCs w:val="20"/>
                <w:rtl/>
              </w:rPr>
            </w:pPr>
            <w:r w:rsidRPr="00E42841">
              <w:rPr>
                <w:rFonts w:eastAsia="Times New Roman" w:hint="cs"/>
                <w:sz w:val="20"/>
                <w:szCs w:val="20"/>
                <w:rtl/>
              </w:rPr>
              <w:t>ו</w:t>
            </w:r>
            <w:r w:rsidRPr="00E42841">
              <w:rPr>
                <w:rFonts w:eastAsia="Times New Roman"/>
                <w:sz w:val="20"/>
                <w:szCs w:val="20"/>
                <w:rtl/>
              </w:rPr>
              <w:t>יישום נכון ויעיל (</w:t>
            </w:r>
            <w:r>
              <w:rPr>
                <w:rFonts w:eastAsia="Times New Roman" w:hint="cs"/>
                <w:b/>
                <w:bCs/>
                <w:sz w:val="20"/>
                <w:szCs w:val="20"/>
                <w:rtl/>
              </w:rPr>
              <w:t>0.25</w:t>
            </w:r>
            <w:r w:rsidRPr="00E42841">
              <w:rPr>
                <w:rFonts w:eastAsia="Times New Roman"/>
                <w:b/>
                <w:bCs/>
                <w:sz w:val="20"/>
                <w:szCs w:val="20"/>
                <w:rtl/>
              </w:rPr>
              <w:t xml:space="preserve"> נק'</w:t>
            </w:r>
            <w:r>
              <w:rPr>
                <w:rFonts w:eastAsia="Times New Roman"/>
                <w:sz w:val="20"/>
                <w:szCs w:val="20"/>
                <w:rtl/>
              </w:rPr>
              <w:t>)</w:t>
            </w:r>
            <w:r>
              <w:rPr>
                <w:rFonts w:eastAsia="Times New Roman" w:hint="cs"/>
                <w:sz w:val="20"/>
                <w:szCs w:val="20"/>
                <w:rtl/>
              </w:rPr>
              <w:t>,</w:t>
            </w:r>
          </w:p>
          <w:p w14:paraId="35CE4BCC" w14:textId="489CC2D3" w:rsidR="00B0473D" w:rsidRDefault="00B0473D" w:rsidP="00B0473D">
            <w:pPr>
              <w:cnfStyle w:val="000000100000" w:firstRow="0" w:lastRow="0" w:firstColumn="0" w:lastColumn="0" w:oddVBand="0" w:evenVBand="0" w:oddHBand="1" w:evenHBand="0" w:firstRowFirstColumn="0" w:firstRowLastColumn="0" w:lastRowFirstColumn="0" w:lastRowLastColumn="0"/>
              <w:rPr>
                <w:rFonts w:eastAsia="Times New Roman"/>
                <w:b/>
                <w:bCs/>
                <w:sz w:val="20"/>
                <w:szCs w:val="20"/>
                <w:rtl/>
              </w:rPr>
            </w:pPr>
            <w:r w:rsidRPr="00E42841">
              <w:rPr>
                <w:rFonts w:eastAsia="Times New Roman"/>
                <w:b/>
                <w:bCs/>
                <w:sz w:val="20"/>
                <w:szCs w:val="20"/>
                <w:rtl/>
              </w:rPr>
              <w:t xml:space="preserve">סה"כ </w:t>
            </w:r>
            <w:r>
              <w:rPr>
                <w:rFonts w:eastAsia="Times New Roman" w:hint="cs"/>
                <w:b/>
                <w:bCs/>
                <w:sz w:val="20"/>
                <w:szCs w:val="20"/>
                <w:rtl/>
              </w:rPr>
              <w:t>0.5</w:t>
            </w:r>
            <w:r w:rsidRPr="00E42841">
              <w:rPr>
                <w:rFonts w:eastAsia="Times New Roman"/>
                <w:b/>
                <w:bCs/>
                <w:sz w:val="20"/>
                <w:szCs w:val="20"/>
                <w:rtl/>
              </w:rPr>
              <w:t xml:space="preserve"> </w:t>
            </w:r>
            <w:proofErr w:type="spellStart"/>
            <w:r w:rsidRPr="00E42841">
              <w:rPr>
                <w:rFonts w:eastAsia="Times New Roman"/>
                <w:b/>
                <w:bCs/>
                <w:sz w:val="20"/>
                <w:szCs w:val="20"/>
                <w:rtl/>
              </w:rPr>
              <w:t>נק</w:t>
            </w:r>
            <w:proofErr w:type="spellEnd"/>
            <w:r w:rsidRPr="00E42841">
              <w:rPr>
                <w:rFonts w:eastAsia="Times New Roman"/>
                <w:b/>
                <w:bCs/>
                <w:sz w:val="20"/>
                <w:szCs w:val="20"/>
                <w:rtl/>
              </w:rPr>
              <w:t>'.</w:t>
            </w:r>
          </w:p>
          <w:p w14:paraId="463EA87A" w14:textId="77777777" w:rsidR="00B0473D" w:rsidRPr="00E42841" w:rsidRDefault="00B0473D" w:rsidP="00B0473D">
            <w:pPr>
              <w:cnfStyle w:val="000000100000" w:firstRow="0" w:lastRow="0" w:firstColumn="0" w:lastColumn="0" w:oddVBand="0" w:evenVBand="0" w:oddHBand="1" w:evenHBand="0" w:firstRowFirstColumn="0" w:firstRowLastColumn="0" w:lastRowFirstColumn="0" w:lastRowLastColumn="0"/>
              <w:rPr>
                <w:rFonts w:eastAsia="Times New Roman"/>
                <w:b/>
                <w:bCs/>
                <w:sz w:val="20"/>
                <w:szCs w:val="20"/>
                <w:rtl/>
              </w:rPr>
            </w:pPr>
          </w:p>
          <w:p w14:paraId="1BB4A88B" w14:textId="4B0D5F68" w:rsidR="00B0473D" w:rsidRDefault="00B0473D" w:rsidP="00B0473D">
            <w:pPr>
              <w:cnfStyle w:val="000000100000" w:firstRow="0" w:lastRow="0" w:firstColumn="0" w:lastColumn="0" w:oddVBand="0" w:evenVBand="0" w:oddHBand="1" w:evenHBand="0" w:firstRowFirstColumn="0" w:firstRowLastColumn="0" w:lastRowFirstColumn="0" w:lastRowLastColumn="0"/>
              <w:rPr>
                <w:rFonts w:eastAsia="Times New Roman"/>
                <w:sz w:val="20"/>
                <w:szCs w:val="20"/>
                <w:rtl/>
              </w:rPr>
            </w:pPr>
            <w:r w:rsidRPr="000650D6">
              <w:rPr>
                <w:rFonts w:eastAsia="Times New Roman"/>
                <w:sz w:val="20"/>
                <w:szCs w:val="20"/>
                <w:rtl/>
              </w:rPr>
              <w:t xml:space="preserve">3. התרשמות כללית- </w:t>
            </w:r>
            <w:r>
              <w:rPr>
                <w:rFonts w:eastAsia="Times New Roman" w:hint="cs"/>
                <w:b/>
                <w:bCs/>
                <w:sz w:val="20"/>
                <w:szCs w:val="20"/>
                <w:rtl/>
              </w:rPr>
              <w:t>0.</w:t>
            </w:r>
            <w:r w:rsidRPr="000650D6">
              <w:rPr>
                <w:rFonts w:eastAsia="Times New Roman"/>
                <w:b/>
                <w:bCs/>
                <w:sz w:val="20"/>
                <w:szCs w:val="20"/>
                <w:rtl/>
              </w:rPr>
              <w:t xml:space="preserve">5 </w:t>
            </w:r>
            <w:proofErr w:type="spellStart"/>
            <w:r w:rsidRPr="000650D6">
              <w:rPr>
                <w:rFonts w:eastAsia="Times New Roman"/>
                <w:b/>
                <w:bCs/>
                <w:sz w:val="20"/>
                <w:szCs w:val="20"/>
                <w:rtl/>
              </w:rPr>
              <w:t>נק</w:t>
            </w:r>
            <w:proofErr w:type="spellEnd"/>
            <w:r w:rsidRPr="000650D6">
              <w:rPr>
                <w:rFonts w:eastAsia="Times New Roman"/>
                <w:b/>
                <w:bCs/>
                <w:sz w:val="20"/>
                <w:szCs w:val="20"/>
                <w:rtl/>
              </w:rPr>
              <w:t>'.</w:t>
            </w:r>
          </w:p>
          <w:p w14:paraId="616CC48C" w14:textId="77777777" w:rsidR="006A1EEF" w:rsidRDefault="006A1EEF" w:rsidP="006A1EEF">
            <w:pPr>
              <w:cnfStyle w:val="000000100000" w:firstRow="0" w:lastRow="0" w:firstColumn="0" w:lastColumn="0" w:oddVBand="0" w:evenVBand="0" w:oddHBand="1" w:evenHBand="0" w:firstRowFirstColumn="0" w:firstRowLastColumn="0" w:lastRowFirstColumn="0" w:lastRowLastColumn="0"/>
              <w:rPr>
                <w:rFonts w:eastAsia="Times New Roman"/>
                <w:sz w:val="20"/>
                <w:szCs w:val="20"/>
                <w:rtl/>
              </w:rPr>
            </w:pPr>
          </w:p>
        </w:tc>
        <w:tc>
          <w:tcPr>
            <w:tcW w:w="1418" w:type="dxa"/>
          </w:tcPr>
          <w:p w14:paraId="24BD1776" w14:textId="5CCD3D88" w:rsidR="006A1EEF" w:rsidRDefault="00B0473D" w:rsidP="006A1EEF">
            <w:pPr>
              <w:cnfStyle w:val="000000100000" w:firstRow="0" w:lastRow="0" w:firstColumn="0" w:lastColumn="0" w:oddVBand="0" w:evenVBand="0" w:oddHBand="1" w:evenHBand="0" w:firstRowFirstColumn="0" w:firstRowLastColumn="0" w:lastRowFirstColumn="0" w:lastRowLastColumn="0"/>
              <w:rPr>
                <w:rFonts w:eastAsia="Times New Roman"/>
                <w:sz w:val="20"/>
                <w:szCs w:val="20"/>
                <w:rtl/>
              </w:rPr>
            </w:pPr>
            <w:r>
              <w:rPr>
                <w:rFonts w:eastAsia="Times New Roman" w:hint="cs"/>
                <w:sz w:val="20"/>
                <w:szCs w:val="20"/>
                <w:rtl/>
              </w:rPr>
              <w:lastRenderedPageBreak/>
              <w:t>1.5</w:t>
            </w:r>
          </w:p>
        </w:tc>
      </w:tr>
      <w:tr w:rsidR="006A1EEF" w:rsidRPr="000650D6" w14:paraId="396F0141" w14:textId="77777777" w:rsidTr="00F60E77">
        <w:trPr>
          <w:trHeight w:val="329"/>
        </w:trPr>
        <w:tc>
          <w:tcPr>
            <w:cnfStyle w:val="001000000000" w:firstRow="0" w:lastRow="0" w:firstColumn="1" w:lastColumn="0" w:oddVBand="0" w:evenVBand="0" w:oddHBand="0" w:evenHBand="0" w:firstRowFirstColumn="0" w:firstRowLastColumn="0" w:lastRowFirstColumn="0" w:lastRowLastColumn="0"/>
            <w:tcW w:w="2976" w:type="dxa"/>
          </w:tcPr>
          <w:p w14:paraId="46D55D41" w14:textId="77777777" w:rsidR="006A1EEF" w:rsidRDefault="006A1EEF" w:rsidP="006A1EEF">
            <w:pPr>
              <w:rPr>
                <w:sz w:val="20"/>
                <w:szCs w:val="20"/>
                <w:rtl/>
                <w:lang w:eastAsia="he-IL"/>
              </w:rPr>
            </w:pPr>
          </w:p>
          <w:p w14:paraId="73AA25C8" w14:textId="5CA655A2" w:rsidR="006A1EEF" w:rsidRPr="000650D6" w:rsidRDefault="006A1EEF" w:rsidP="006A1EEF">
            <w:pPr>
              <w:rPr>
                <w:sz w:val="20"/>
                <w:szCs w:val="20"/>
                <w:rtl/>
                <w:lang w:eastAsia="he-IL"/>
              </w:rPr>
            </w:pPr>
            <w:r w:rsidRPr="000650D6">
              <w:rPr>
                <w:sz w:val="20"/>
                <w:szCs w:val="20"/>
                <w:rtl/>
                <w:lang w:eastAsia="he-IL"/>
              </w:rPr>
              <w:t xml:space="preserve">מסמך מתאר </w:t>
            </w:r>
            <w:r w:rsidRPr="00B0473D">
              <w:rPr>
                <w:sz w:val="20"/>
                <w:szCs w:val="20"/>
                <w:u w:val="single"/>
                <w:rtl/>
                <w:lang w:eastAsia="he-IL"/>
              </w:rPr>
              <w:t>למיומנויות 3</w:t>
            </w:r>
          </w:p>
        </w:tc>
        <w:tc>
          <w:tcPr>
            <w:tcW w:w="4111" w:type="dxa"/>
          </w:tcPr>
          <w:p w14:paraId="6A68E467" w14:textId="52604A44" w:rsidR="006A1EEF" w:rsidRPr="00E42841" w:rsidRDefault="006A1EEF" w:rsidP="006A1EEF">
            <w:pPr>
              <w:cnfStyle w:val="000000000000" w:firstRow="0" w:lastRow="0" w:firstColumn="0" w:lastColumn="0" w:oddVBand="0" w:evenVBand="0" w:oddHBand="0" w:evenHBand="0" w:firstRowFirstColumn="0" w:firstRowLastColumn="0" w:lastRowFirstColumn="0" w:lastRowLastColumn="0"/>
              <w:rPr>
                <w:rFonts w:eastAsia="Times New Roman"/>
                <w:sz w:val="20"/>
                <w:szCs w:val="20"/>
                <w:rtl/>
              </w:rPr>
            </w:pPr>
            <w:r>
              <w:rPr>
                <w:rFonts w:eastAsia="Times New Roman" w:hint="cs"/>
                <w:sz w:val="20"/>
                <w:szCs w:val="20"/>
                <w:rtl/>
              </w:rPr>
              <w:t xml:space="preserve">1. </w:t>
            </w:r>
            <w:r w:rsidRPr="00E42841">
              <w:rPr>
                <w:rFonts w:eastAsia="Times New Roman"/>
                <w:sz w:val="20"/>
                <w:szCs w:val="20"/>
                <w:rtl/>
              </w:rPr>
              <w:t>רמת הקושי אתו התמודד המציע:</w:t>
            </w:r>
          </w:p>
          <w:p w14:paraId="617867C2" w14:textId="550F4006" w:rsidR="006A1EEF" w:rsidRDefault="006A1EEF" w:rsidP="006A1EEF">
            <w:pPr>
              <w:cnfStyle w:val="000000000000" w:firstRow="0" w:lastRow="0" w:firstColumn="0" w:lastColumn="0" w:oddVBand="0" w:evenVBand="0" w:oddHBand="0" w:evenHBand="0" w:firstRowFirstColumn="0" w:firstRowLastColumn="0" w:lastRowFirstColumn="0" w:lastRowLastColumn="0"/>
              <w:rPr>
                <w:rFonts w:eastAsia="Times New Roman"/>
                <w:b/>
                <w:bCs/>
                <w:sz w:val="20"/>
                <w:szCs w:val="20"/>
                <w:rtl/>
              </w:rPr>
            </w:pPr>
            <w:r w:rsidRPr="00E42841">
              <w:rPr>
                <w:rFonts w:eastAsia="Times New Roman"/>
                <w:sz w:val="20"/>
                <w:szCs w:val="20"/>
                <w:rtl/>
              </w:rPr>
              <w:t xml:space="preserve">רמת מורכבות הבעיה  -  </w:t>
            </w:r>
            <w:r w:rsidRPr="00E42841">
              <w:rPr>
                <w:rFonts w:eastAsia="Times New Roman"/>
                <w:b/>
                <w:bCs/>
                <w:sz w:val="20"/>
                <w:szCs w:val="20"/>
                <w:rtl/>
              </w:rPr>
              <w:t xml:space="preserve">1.75 </w:t>
            </w:r>
            <w:proofErr w:type="spellStart"/>
            <w:r w:rsidRPr="00E42841">
              <w:rPr>
                <w:rFonts w:eastAsia="Times New Roman"/>
                <w:b/>
                <w:bCs/>
                <w:sz w:val="20"/>
                <w:szCs w:val="20"/>
                <w:rtl/>
              </w:rPr>
              <w:t>נק</w:t>
            </w:r>
            <w:proofErr w:type="spellEnd"/>
            <w:r w:rsidRPr="00E42841">
              <w:rPr>
                <w:rFonts w:eastAsia="Times New Roman"/>
                <w:b/>
                <w:bCs/>
                <w:sz w:val="20"/>
                <w:szCs w:val="20"/>
                <w:rtl/>
              </w:rPr>
              <w:t>'.</w:t>
            </w:r>
          </w:p>
          <w:p w14:paraId="206558C3" w14:textId="77777777" w:rsidR="006A1EEF" w:rsidRPr="00E42841" w:rsidRDefault="006A1EEF" w:rsidP="006A1EEF">
            <w:pPr>
              <w:cnfStyle w:val="000000000000" w:firstRow="0" w:lastRow="0" w:firstColumn="0" w:lastColumn="0" w:oddVBand="0" w:evenVBand="0" w:oddHBand="0" w:evenHBand="0" w:firstRowFirstColumn="0" w:firstRowLastColumn="0" w:lastRowFirstColumn="0" w:lastRowLastColumn="0"/>
              <w:rPr>
                <w:rFonts w:eastAsia="Times New Roman"/>
                <w:b/>
                <w:bCs/>
                <w:sz w:val="20"/>
                <w:szCs w:val="20"/>
                <w:rtl/>
              </w:rPr>
            </w:pPr>
          </w:p>
          <w:p w14:paraId="2140B463" w14:textId="3370CE1A" w:rsidR="006A1EEF" w:rsidRPr="00E42841" w:rsidRDefault="006A1EEF" w:rsidP="006A1EEF">
            <w:pPr>
              <w:cnfStyle w:val="000000000000" w:firstRow="0" w:lastRow="0" w:firstColumn="0" w:lastColumn="0" w:oddVBand="0" w:evenVBand="0" w:oddHBand="0" w:evenHBand="0" w:firstRowFirstColumn="0" w:firstRowLastColumn="0" w:lastRowFirstColumn="0" w:lastRowLastColumn="0"/>
              <w:rPr>
                <w:rFonts w:eastAsia="Times New Roman"/>
                <w:sz w:val="20"/>
                <w:szCs w:val="20"/>
                <w:rtl/>
              </w:rPr>
            </w:pPr>
            <w:r>
              <w:rPr>
                <w:rFonts w:eastAsia="Times New Roman" w:hint="cs"/>
                <w:sz w:val="20"/>
                <w:szCs w:val="20"/>
                <w:rtl/>
              </w:rPr>
              <w:t xml:space="preserve">2. </w:t>
            </w:r>
            <w:r w:rsidRPr="00E42841">
              <w:rPr>
                <w:rFonts w:eastAsia="Times New Roman"/>
                <w:sz w:val="20"/>
                <w:szCs w:val="20"/>
                <w:rtl/>
              </w:rPr>
              <w:t>איכות שיטת העבודה והמתודולוגיות</w:t>
            </w:r>
            <w:r w:rsidRPr="00E42841">
              <w:rPr>
                <w:rFonts w:eastAsia="Times New Roman" w:hint="cs"/>
                <w:sz w:val="20"/>
                <w:szCs w:val="20"/>
                <w:rtl/>
              </w:rPr>
              <w:t>:</w:t>
            </w:r>
          </w:p>
          <w:p w14:paraId="0818E4C0" w14:textId="77777777" w:rsidR="006A1EEF" w:rsidRDefault="006A1EEF" w:rsidP="006A1EEF">
            <w:pPr>
              <w:cnfStyle w:val="000000000000" w:firstRow="0" w:lastRow="0" w:firstColumn="0" w:lastColumn="0" w:oddVBand="0" w:evenVBand="0" w:oddHBand="0" w:evenHBand="0" w:firstRowFirstColumn="0" w:firstRowLastColumn="0" w:lastRowFirstColumn="0" w:lastRowLastColumn="0"/>
              <w:rPr>
                <w:rFonts w:eastAsia="Times New Roman"/>
                <w:sz w:val="20"/>
                <w:szCs w:val="20"/>
                <w:rtl/>
              </w:rPr>
            </w:pPr>
            <w:r w:rsidRPr="00E42841">
              <w:rPr>
                <w:rFonts w:eastAsia="Times New Roman"/>
                <w:sz w:val="20"/>
                <w:szCs w:val="20"/>
                <w:rtl/>
              </w:rPr>
              <w:t>התאמתם לבעיה (</w:t>
            </w:r>
            <w:r w:rsidRPr="00E42841">
              <w:rPr>
                <w:rFonts w:eastAsia="Times New Roman"/>
                <w:b/>
                <w:bCs/>
                <w:sz w:val="20"/>
                <w:szCs w:val="20"/>
                <w:rtl/>
              </w:rPr>
              <w:t>0.75 נק'</w:t>
            </w:r>
            <w:r>
              <w:rPr>
                <w:rFonts w:eastAsia="Times New Roman"/>
                <w:sz w:val="20"/>
                <w:szCs w:val="20"/>
                <w:rtl/>
              </w:rPr>
              <w:t>),</w:t>
            </w:r>
          </w:p>
          <w:p w14:paraId="732F246B" w14:textId="5F7180C1" w:rsidR="006A1EEF" w:rsidRDefault="006A1EEF" w:rsidP="006A1EEF">
            <w:pPr>
              <w:cnfStyle w:val="000000000000" w:firstRow="0" w:lastRow="0" w:firstColumn="0" w:lastColumn="0" w:oddVBand="0" w:evenVBand="0" w:oddHBand="0" w:evenHBand="0" w:firstRowFirstColumn="0" w:firstRowLastColumn="0" w:lastRowFirstColumn="0" w:lastRowLastColumn="0"/>
              <w:rPr>
                <w:rFonts w:eastAsia="Times New Roman"/>
                <w:sz w:val="20"/>
                <w:szCs w:val="20"/>
                <w:rtl/>
              </w:rPr>
            </w:pPr>
            <w:r w:rsidRPr="00E42841">
              <w:rPr>
                <w:rFonts w:eastAsia="Times New Roman"/>
                <w:sz w:val="20"/>
                <w:szCs w:val="20"/>
                <w:rtl/>
              </w:rPr>
              <w:t>יישום נכון ויעיל (</w:t>
            </w:r>
            <w:r w:rsidRPr="00E42841">
              <w:rPr>
                <w:rFonts w:eastAsia="Times New Roman"/>
                <w:b/>
                <w:bCs/>
                <w:sz w:val="20"/>
                <w:szCs w:val="20"/>
                <w:rtl/>
              </w:rPr>
              <w:t>1 נק'</w:t>
            </w:r>
            <w:r>
              <w:rPr>
                <w:rFonts w:eastAsia="Times New Roman"/>
                <w:sz w:val="20"/>
                <w:szCs w:val="20"/>
                <w:rtl/>
              </w:rPr>
              <w:t>)</w:t>
            </w:r>
            <w:r>
              <w:rPr>
                <w:rFonts w:eastAsia="Times New Roman" w:hint="cs"/>
                <w:sz w:val="20"/>
                <w:szCs w:val="20"/>
                <w:rtl/>
              </w:rPr>
              <w:t>,</w:t>
            </w:r>
          </w:p>
          <w:p w14:paraId="6331724A" w14:textId="03231026" w:rsidR="006A1EEF" w:rsidRDefault="006A1EEF" w:rsidP="006A1EEF">
            <w:pPr>
              <w:cnfStyle w:val="000000000000" w:firstRow="0" w:lastRow="0" w:firstColumn="0" w:lastColumn="0" w:oddVBand="0" w:evenVBand="0" w:oddHBand="0" w:evenHBand="0" w:firstRowFirstColumn="0" w:firstRowLastColumn="0" w:lastRowFirstColumn="0" w:lastRowLastColumn="0"/>
              <w:rPr>
                <w:rFonts w:eastAsia="Times New Roman"/>
                <w:b/>
                <w:bCs/>
                <w:sz w:val="20"/>
                <w:szCs w:val="20"/>
                <w:rtl/>
              </w:rPr>
            </w:pPr>
            <w:r w:rsidRPr="00E42841">
              <w:rPr>
                <w:rFonts w:eastAsia="Times New Roman"/>
                <w:sz w:val="20"/>
                <w:szCs w:val="20"/>
                <w:rtl/>
              </w:rPr>
              <w:t xml:space="preserve">סה"כ </w:t>
            </w:r>
            <w:r w:rsidRPr="00E42841">
              <w:rPr>
                <w:rFonts w:eastAsia="Times New Roman"/>
                <w:b/>
                <w:bCs/>
                <w:sz w:val="20"/>
                <w:szCs w:val="20"/>
                <w:rtl/>
              </w:rPr>
              <w:t xml:space="preserve">1.75 </w:t>
            </w:r>
            <w:proofErr w:type="spellStart"/>
            <w:r w:rsidRPr="00E42841">
              <w:rPr>
                <w:rFonts w:eastAsia="Times New Roman"/>
                <w:b/>
                <w:bCs/>
                <w:sz w:val="20"/>
                <w:szCs w:val="20"/>
                <w:rtl/>
              </w:rPr>
              <w:t>נק</w:t>
            </w:r>
            <w:proofErr w:type="spellEnd"/>
            <w:r w:rsidRPr="00E42841">
              <w:rPr>
                <w:rFonts w:eastAsia="Times New Roman"/>
                <w:b/>
                <w:bCs/>
                <w:sz w:val="20"/>
                <w:szCs w:val="20"/>
                <w:rtl/>
              </w:rPr>
              <w:t>'.</w:t>
            </w:r>
          </w:p>
          <w:p w14:paraId="6B0AF2D9" w14:textId="77777777" w:rsidR="006A1EEF" w:rsidRPr="00E42841" w:rsidRDefault="006A1EEF" w:rsidP="006A1EEF">
            <w:pPr>
              <w:cnfStyle w:val="000000000000" w:firstRow="0" w:lastRow="0" w:firstColumn="0" w:lastColumn="0" w:oddVBand="0" w:evenVBand="0" w:oddHBand="0" w:evenHBand="0" w:firstRowFirstColumn="0" w:firstRowLastColumn="0" w:lastRowFirstColumn="0" w:lastRowLastColumn="0"/>
              <w:rPr>
                <w:rFonts w:eastAsia="Times New Roman"/>
                <w:b/>
                <w:bCs/>
                <w:sz w:val="20"/>
                <w:szCs w:val="20"/>
                <w:rtl/>
              </w:rPr>
            </w:pPr>
          </w:p>
          <w:p w14:paraId="7AFA6189" w14:textId="77777777" w:rsidR="006A1EEF" w:rsidRPr="000650D6" w:rsidRDefault="006A1EEF" w:rsidP="006A1EEF">
            <w:pPr>
              <w:cnfStyle w:val="000000000000" w:firstRow="0" w:lastRow="0" w:firstColumn="0" w:lastColumn="0" w:oddVBand="0" w:evenVBand="0" w:oddHBand="0" w:evenHBand="0" w:firstRowFirstColumn="0" w:firstRowLastColumn="0" w:lastRowFirstColumn="0" w:lastRowLastColumn="0"/>
              <w:rPr>
                <w:rFonts w:eastAsia="Times New Roman"/>
                <w:b/>
                <w:bCs/>
                <w:sz w:val="20"/>
                <w:szCs w:val="20"/>
                <w:rtl/>
              </w:rPr>
            </w:pPr>
            <w:r w:rsidRPr="000650D6">
              <w:rPr>
                <w:rFonts w:eastAsia="Times New Roman"/>
                <w:sz w:val="20"/>
                <w:szCs w:val="20"/>
                <w:rtl/>
              </w:rPr>
              <w:t xml:space="preserve">3. התרשמות כללית- </w:t>
            </w:r>
            <w:r w:rsidRPr="000650D6">
              <w:rPr>
                <w:rFonts w:eastAsia="Times New Roman"/>
                <w:b/>
                <w:bCs/>
                <w:sz w:val="20"/>
                <w:szCs w:val="20"/>
                <w:rtl/>
              </w:rPr>
              <w:t xml:space="preserve">1.5 </w:t>
            </w:r>
            <w:proofErr w:type="spellStart"/>
            <w:r w:rsidRPr="000650D6">
              <w:rPr>
                <w:rFonts w:eastAsia="Times New Roman"/>
                <w:b/>
                <w:bCs/>
                <w:sz w:val="20"/>
                <w:szCs w:val="20"/>
                <w:rtl/>
              </w:rPr>
              <w:t>נק</w:t>
            </w:r>
            <w:proofErr w:type="spellEnd"/>
            <w:r w:rsidRPr="000650D6">
              <w:rPr>
                <w:rFonts w:eastAsia="Times New Roman"/>
                <w:b/>
                <w:bCs/>
                <w:sz w:val="20"/>
                <w:szCs w:val="20"/>
                <w:rtl/>
              </w:rPr>
              <w:t>'.</w:t>
            </w:r>
          </w:p>
        </w:tc>
        <w:tc>
          <w:tcPr>
            <w:tcW w:w="1418" w:type="dxa"/>
          </w:tcPr>
          <w:p w14:paraId="727CD11C" w14:textId="77777777" w:rsidR="006A1EEF" w:rsidRPr="000650D6" w:rsidRDefault="006A1EEF" w:rsidP="006A1EEF">
            <w:pPr>
              <w:cnfStyle w:val="000000000000" w:firstRow="0" w:lastRow="0" w:firstColumn="0" w:lastColumn="0" w:oddVBand="0" w:evenVBand="0" w:oddHBand="0" w:evenHBand="0" w:firstRowFirstColumn="0" w:firstRowLastColumn="0" w:lastRowFirstColumn="0" w:lastRowLastColumn="0"/>
              <w:rPr>
                <w:rFonts w:eastAsia="Times New Roman"/>
                <w:sz w:val="20"/>
                <w:szCs w:val="20"/>
                <w:rtl/>
              </w:rPr>
            </w:pPr>
            <w:r w:rsidRPr="000650D6">
              <w:rPr>
                <w:rFonts w:eastAsia="Times New Roman"/>
                <w:sz w:val="20"/>
                <w:szCs w:val="20"/>
                <w:rtl/>
              </w:rPr>
              <w:t>5</w:t>
            </w:r>
          </w:p>
        </w:tc>
      </w:tr>
      <w:tr w:rsidR="006A1EEF" w:rsidRPr="000650D6" w14:paraId="7066A9F0" w14:textId="77777777" w:rsidTr="00F60E77">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976" w:type="dxa"/>
          </w:tcPr>
          <w:p w14:paraId="728FEB9C" w14:textId="729519ED" w:rsidR="006A1EEF" w:rsidRPr="000650D6" w:rsidRDefault="006A1EEF" w:rsidP="006A1EEF">
            <w:pPr>
              <w:ind w:left="720"/>
              <w:contextualSpacing/>
              <w:rPr>
                <w:rFonts w:eastAsia="Times New Roman"/>
                <w:sz w:val="20"/>
                <w:szCs w:val="20"/>
                <w:rtl/>
              </w:rPr>
            </w:pPr>
          </w:p>
        </w:tc>
        <w:tc>
          <w:tcPr>
            <w:tcW w:w="4111" w:type="dxa"/>
          </w:tcPr>
          <w:p w14:paraId="164EA713" w14:textId="77777777" w:rsidR="006A1EEF" w:rsidRPr="000650D6" w:rsidRDefault="006A1EEF" w:rsidP="006A1EEF">
            <w:pPr>
              <w:cnfStyle w:val="000000100000" w:firstRow="0" w:lastRow="0" w:firstColumn="0" w:lastColumn="0" w:oddVBand="0" w:evenVBand="0" w:oddHBand="1" w:evenHBand="0" w:firstRowFirstColumn="0" w:firstRowLastColumn="0" w:lastRowFirstColumn="0" w:lastRowLastColumn="0"/>
              <w:rPr>
                <w:rFonts w:eastAsia="Times New Roman"/>
                <w:b/>
                <w:bCs/>
                <w:sz w:val="20"/>
                <w:szCs w:val="20"/>
                <w:rtl/>
              </w:rPr>
            </w:pPr>
            <w:r w:rsidRPr="000650D6">
              <w:rPr>
                <w:rFonts w:eastAsia="Times New Roman"/>
                <w:b/>
                <w:bCs/>
                <w:sz w:val="20"/>
                <w:szCs w:val="20"/>
                <w:rtl/>
              </w:rPr>
              <w:t>סה"כ:</w:t>
            </w:r>
          </w:p>
        </w:tc>
        <w:tc>
          <w:tcPr>
            <w:tcW w:w="1418" w:type="dxa"/>
          </w:tcPr>
          <w:p w14:paraId="626C50DA" w14:textId="77777777" w:rsidR="006A1EEF" w:rsidRPr="000650D6" w:rsidRDefault="006A1EEF" w:rsidP="006A1EEF">
            <w:pPr>
              <w:cnfStyle w:val="000000100000" w:firstRow="0" w:lastRow="0" w:firstColumn="0" w:lastColumn="0" w:oddVBand="0" w:evenVBand="0" w:oddHBand="1" w:evenHBand="0" w:firstRowFirstColumn="0" w:firstRowLastColumn="0" w:lastRowFirstColumn="0" w:lastRowLastColumn="0"/>
              <w:rPr>
                <w:rFonts w:eastAsia="Times New Roman"/>
                <w:sz w:val="20"/>
                <w:szCs w:val="20"/>
                <w:rtl/>
              </w:rPr>
            </w:pPr>
            <w:r w:rsidRPr="000650D6">
              <w:rPr>
                <w:rFonts w:eastAsia="Times New Roman"/>
                <w:sz w:val="20"/>
                <w:szCs w:val="20"/>
                <w:rtl/>
              </w:rPr>
              <w:t>15</w:t>
            </w:r>
          </w:p>
        </w:tc>
      </w:tr>
    </w:tbl>
    <w:p w14:paraId="492CF568" w14:textId="77777777" w:rsidR="00571C0D" w:rsidRPr="009C4BD8" w:rsidRDefault="00571C0D" w:rsidP="00571C0D">
      <w:pPr>
        <w:spacing w:line="360" w:lineRule="auto"/>
        <w:jc w:val="both"/>
        <w:rPr>
          <w:rtl/>
          <w:lang w:eastAsia="he-IL"/>
        </w:rPr>
      </w:pPr>
    </w:p>
    <w:p w14:paraId="741C22CF" w14:textId="047A506D" w:rsidR="000C589A" w:rsidRPr="007A7C0A" w:rsidRDefault="000C589A" w:rsidP="001D5043">
      <w:pPr>
        <w:pStyle w:val="30"/>
        <w:numPr>
          <w:ilvl w:val="2"/>
          <w:numId w:val="106"/>
        </w:numPr>
        <w:tabs>
          <w:tab w:val="clear" w:pos="486"/>
          <w:tab w:val="clear" w:pos="628"/>
          <w:tab w:val="left" w:pos="793"/>
        </w:tabs>
        <w:rPr>
          <w:rtl/>
        </w:rPr>
      </w:pPr>
      <w:bookmarkStart w:id="359" w:name="_Toc425075706"/>
      <w:bookmarkStart w:id="360" w:name="_Toc428691105"/>
      <w:bookmarkStart w:id="361" w:name="_Toc428715886"/>
      <w:bookmarkStart w:id="362" w:name="_Toc437352708"/>
      <w:bookmarkStart w:id="363" w:name="_Toc438137707"/>
      <w:r w:rsidRPr="007A7C0A">
        <w:rPr>
          <w:rFonts w:hint="cs"/>
          <w:rtl/>
        </w:rPr>
        <w:t>חוות</w:t>
      </w:r>
      <w:r w:rsidRPr="007A7C0A">
        <w:rPr>
          <w:rtl/>
        </w:rPr>
        <w:t xml:space="preserve"> </w:t>
      </w:r>
      <w:r w:rsidRPr="007A7C0A">
        <w:rPr>
          <w:rFonts w:hint="cs"/>
          <w:rtl/>
        </w:rPr>
        <w:t>דעת</w:t>
      </w:r>
      <w:r w:rsidRPr="007A7C0A">
        <w:rPr>
          <w:rtl/>
        </w:rPr>
        <w:t xml:space="preserve"> </w:t>
      </w:r>
      <w:r w:rsidRPr="007A7C0A">
        <w:rPr>
          <w:rFonts w:hint="cs"/>
          <w:rtl/>
        </w:rPr>
        <w:t>מלקוחות</w:t>
      </w:r>
      <w:r w:rsidRPr="007A7C0A">
        <w:rPr>
          <w:rtl/>
        </w:rPr>
        <w:t xml:space="preserve"> </w:t>
      </w:r>
      <w:r w:rsidRPr="007A7C0A">
        <w:rPr>
          <w:rFonts w:hint="cs"/>
          <w:rtl/>
        </w:rPr>
        <w:t>המציע</w:t>
      </w:r>
      <w:bookmarkEnd w:id="359"/>
      <w:bookmarkEnd w:id="360"/>
      <w:bookmarkEnd w:id="361"/>
      <w:bookmarkEnd w:id="362"/>
      <w:bookmarkEnd w:id="363"/>
    </w:p>
    <w:p w14:paraId="76705642" w14:textId="52F20DEA" w:rsidR="008E3B9C" w:rsidRPr="006423E2" w:rsidRDefault="00EA5B74" w:rsidP="009C218F">
      <w:pPr>
        <w:widowControl w:val="0"/>
        <w:adjustRightInd w:val="0"/>
        <w:spacing w:after="0" w:line="360" w:lineRule="auto"/>
        <w:contextualSpacing/>
        <w:jc w:val="both"/>
        <w:textAlignment w:val="baseline"/>
        <w:rPr>
          <w:rFonts w:ascii="Times New Roman" w:eastAsia="Times New Roman" w:hAnsi="Times New Roman"/>
          <w:rtl/>
          <w:lang w:val="pt-BR" w:eastAsia="he-IL"/>
        </w:rPr>
      </w:pPr>
      <w:r>
        <w:rPr>
          <w:rFonts w:ascii="Times New Roman" w:eastAsia="Times New Roman" w:hAnsi="Times New Roman" w:hint="cs"/>
          <w:rtl/>
          <w:lang w:eastAsia="he-IL"/>
        </w:rPr>
        <w:t>ועדת משנה ת</w:t>
      </w:r>
      <w:r w:rsidR="000C589A" w:rsidRPr="006423E2">
        <w:rPr>
          <w:rFonts w:ascii="Times New Roman" w:eastAsia="Times New Roman" w:hAnsi="Times New Roman" w:hint="cs"/>
          <w:rtl/>
          <w:lang w:eastAsia="he-IL"/>
        </w:rPr>
        <w:t xml:space="preserve">ערוך </w:t>
      </w:r>
      <w:r w:rsidR="000C589A" w:rsidRPr="006423E2">
        <w:rPr>
          <w:rFonts w:ascii="Times New Roman" w:eastAsia="Times New Roman" w:hAnsi="Times New Roman"/>
          <w:rtl/>
          <w:lang w:eastAsia="he-IL"/>
        </w:rPr>
        <w:t>ראיו</w:t>
      </w:r>
      <w:r w:rsidR="000C589A" w:rsidRPr="006423E2">
        <w:rPr>
          <w:rFonts w:ascii="Times New Roman" w:eastAsia="Times New Roman" w:hAnsi="Times New Roman" w:hint="cs"/>
          <w:rtl/>
          <w:lang w:eastAsia="he-IL"/>
        </w:rPr>
        <w:t>נות</w:t>
      </w:r>
      <w:r w:rsidR="000C589A" w:rsidRPr="006423E2">
        <w:rPr>
          <w:rFonts w:ascii="Times New Roman" w:eastAsia="Times New Roman" w:hAnsi="Times New Roman"/>
          <w:rtl/>
          <w:lang w:eastAsia="he-IL"/>
        </w:rPr>
        <w:t xml:space="preserve"> טלפוני</w:t>
      </w:r>
      <w:r w:rsidR="000C589A" w:rsidRPr="006423E2">
        <w:rPr>
          <w:rFonts w:ascii="Times New Roman" w:eastAsia="Times New Roman" w:hAnsi="Times New Roman" w:hint="cs"/>
          <w:rtl/>
          <w:lang w:eastAsia="he-IL"/>
        </w:rPr>
        <w:t>ים</w:t>
      </w:r>
      <w:r w:rsidR="000C589A" w:rsidRPr="006423E2">
        <w:rPr>
          <w:rFonts w:ascii="Times New Roman" w:eastAsia="Times New Roman" w:hAnsi="Times New Roman"/>
          <w:rtl/>
          <w:lang w:eastAsia="he-IL"/>
        </w:rPr>
        <w:t xml:space="preserve"> עם </w:t>
      </w:r>
      <w:r w:rsidR="000C589A" w:rsidRPr="006423E2">
        <w:rPr>
          <w:rFonts w:ascii="Times New Roman" w:eastAsia="Times New Roman" w:hAnsi="Times New Roman" w:hint="cs"/>
          <w:rtl/>
          <w:lang w:eastAsia="he-IL"/>
        </w:rPr>
        <w:t>שלושה</w:t>
      </w:r>
      <w:r w:rsidR="000C589A" w:rsidRPr="006423E2">
        <w:rPr>
          <w:rFonts w:ascii="Times New Roman" w:eastAsia="Times New Roman" w:hAnsi="Times New Roman"/>
          <w:rtl/>
          <w:lang w:eastAsia="he-IL"/>
        </w:rPr>
        <w:t xml:space="preserve"> </w:t>
      </w:r>
      <w:r w:rsidR="008022D8">
        <w:rPr>
          <w:rFonts w:ascii="Times New Roman" w:eastAsia="Times New Roman" w:hAnsi="Times New Roman" w:hint="cs"/>
          <w:rtl/>
          <w:lang w:eastAsia="he-IL"/>
        </w:rPr>
        <w:t xml:space="preserve">אנשי קשר של </w:t>
      </w:r>
      <w:r w:rsidR="000C589A" w:rsidRPr="006423E2">
        <w:rPr>
          <w:rFonts w:ascii="Times New Roman" w:eastAsia="Times New Roman" w:hAnsi="Times New Roman"/>
          <w:rtl/>
          <w:lang w:eastAsia="he-IL"/>
        </w:rPr>
        <w:t>לקוחות המציע</w:t>
      </w:r>
      <w:r w:rsidR="00B0442D">
        <w:rPr>
          <w:rFonts w:ascii="Times New Roman" w:eastAsia="Times New Roman" w:hAnsi="Times New Roman" w:hint="cs"/>
          <w:rtl/>
          <w:lang w:eastAsia="he-IL"/>
        </w:rPr>
        <w:t>. על אנשי הקשר להכיר</w:t>
      </w:r>
      <w:r w:rsidR="008022D8">
        <w:rPr>
          <w:rFonts w:ascii="Times New Roman" w:eastAsia="Times New Roman" w:hAnsi="Times New Roman" w:hint="cs"/>
          <w:rtl/>
          <w:lang w:eastAsia="he-IL"/>
        </w:rPr>
        <w:t xml:space="preserve"> לעומק את עבודת המציע </w:t>
      </w:r>
      <w:r w:rsidR="00B0442D">
        <w:rPr>
          <w:rFonts w:ascii="Times New Roman" w:eastAsia="Times New Roman" w:hAnsi="Times New Roman" w:hint="cs"/>
          <w:rtl/>
          <w:lang w:eastAsia="he-IL"/>
        </w:rPr>
        <w:t xml:space="preserve">כדי לספק מידע ראוי על עבודת המציע. </w:t>
      </w:r>
      <w:r w:rsidR="008022D8">
        <w:rPr>
          <w:rFonts w:ascii="Times New Roman" w:eastAsia="Times New Roman" w:hAnsi="Times New Roman" w:hint="cs"/>
          <w:rtl/>
          <w:lang w:eastAsia="he-IL"/>
        </w:rPr>
        <w:t xml:space="preserve">עורך המכרז רשאי לדרוש </w:t>
      </w:r>
      <w:proofErr w:type="spellStart"/>
      <w:r w:rsidR="00B0442D">
        <w:rPr>
          <w:rFonts w:ascii="Times New Roman" w:eastAsia="Times New Roman" w:hAnsi="Times New Roman" w:hint="cs"/>
          <w:rtl/>
          <w:lang w:eastAsia="he-IL"/>
        </w:rPr>
        <w:t>מהמציע</w:t>
      </w:r>
      <w:proofErr w:type="spellEnd"/>
      <w:r w:rsidR="00B0442D">
        <w:rPr>
          <w:rFonts w:ascii="Times New Roman" w:eastAsia="Times New Roman" w:hAnsi="Times New Roman" w:hint="cs"/>
          <w:rtl/>
          <w:lang w:eastAsia="he-IL"/>
        </w:rPr>
        <w:t xml:space="preserve"> פרטי </w:t>
      </w:r>
      <w:r w:rsidR="008022D8">
        <w:rPr>
          <w:rFonts w:ascii="Times New Roman" w:eastAsia="Times New Roman" w:hAnsi="Times New Roman" w:hint="cs"/>
          <w:rtl/>
          <w:lang w:eastAsia="he-IL"/>
        </w:rPr>
        <w:t>אנשי קשר נוספים</w:t>
      </w:r>
      <w:r w:rsidR="00B0442D">
        <w:rPr>
          <w:rFonts w:ascii="Times New Roman" w:eastAsia="Times New Roman" w:hAnsi="Times New Roman" w:hint="cs"/>
          <w:rtl/>
          <w:lang w:eastAsia="he-IL"/>
        </w:rPr>
        <w:t>,</w:t>
      </w:r>
      <w:r w:rsidR="008022D8">
        <w:rPr>
          <w:rFonts w:ascii="Times New Roman" w:eastAsia="Times New Roman" w:hAnsi="Times New Roman" w:hint="cs"/>
          <w:rtl/>
          <w:lang w:eastAsia="he-IL"/>
        </w:rPr>
        <w:t xml:space="preserve"> באם </w:t>
      </w:r>
      <w:r w:rsidR="00B0442D">
        <w:rPr>
          <w:rFonts w:ascii="Times New Roman" w:eastAsia="Times New Roman" w:hAnsi="Times New Roman" w:hint="cs"/>
          <w:rtl/>
          <w:lang w:eastAsia="he-IL"/>
        </w:rPr>
        <w:t>לא השתכנע כי אנשי הקשר שהמציע הציג מלכתחילה סיפקו את המידע הנדרש</w:t>
      </w:r>
      <w:r w:rsidR="000C589A" w:rsidRPr="006423E2">
        <w:rPr>
          <w:rFonts w:ascii="Times New Roman" w:eastAsia="Times New Roman" w:hAnsi="Times New Roman" w:hint="cs"/>
          <w:rtl/>
          <w:lang w:eastAsia="he-IL"/>
        </w:rPr>
        <w:t>.</w:t>
      </w:r>
      <w:r w:rsidR="008022D8">
        <w:rPr>
          <w:rFonts w:ascii="Times New Roman" w:eastAsia="Times New Roman" w:hAnsi="Times New Roman" w:hint="cs"/>
          <w:rtl/>
          <w:lang w:val="pt-BR" w:eastAsia="he-IL"/>
        </w:rPr>
        <w:t xml:space="preserve"> </w:t>
      </w:r>
      <w:r w:rsidR="00980D63">
        <w:rPr>
          <w:rFonts w:ascii="Times New Roman" w:eastAsia="Times New Roman" w:hAnsi="Times New Roman" w:hint="cs"/>
          <w:rtl/>
          <w:lang w:val="pt-BR" w:eastAsia="he-IL"/>
        </w:rPr>
        <w:t>יודגש כי</w:t>
      </w:r>
      <w:r>
        <w:rPr>
          <w:rFonts w:ascii="Times New Roman" w:eastAsia="Times New Roman" w:hAnsi="Times New Roman" w:hint="cs"/>
          <w:rtl/>
          <w:lang w:val="pt-BR" w:eastAsia="he-IL"/>
        </w:rPr>
        <w:t>,</w:t>
      </w:r>
      <w:r w:rsidR="00980D63">
        <w:rPr>
          <w:rFonts w:ascii="Times New Roman" w:eastAsia="Times New Roman" w:hAnsi="Times New Roman" w:hint="cs"/>
          <w:rtl/>
          <w:lang w:val="pt-BR" w:eastAsia="he-IL"/>
        </w:rPr>
        <w:t xml:space="preserve"> </w:t>
      </w:r>
      <w:r>
        <w:rPr>
          <w:rFonts w:ascii="Times New Roman" w:eastAsia="Times New Roman" w:hAnsi="Times New Roman" w:hint="cs"/>
          <w:rtl/>
          <w:lang w:val="pt-BR" w:eastAsia="he-IL"/>
        </w:rPr>
        <w:t>עורך המכרז לא יהיה מחויב להראות למציע את חוות הדעת</w:t>
      </w:r>
      <w:r>
        <w:rPr>
          <w:rFonts w:ascii="Times New Roman" w:eastAsia="Times New Roman" w:hAnsi="Times New Roman"/>
          <w:lang w:val="pt-BR" w:eastAsia="he-IL"/>
        </w:rPr>
        <w:t xml:space="preserve"> </w:t>
      </w:r>
      <w:r>
        <w:rPr>
          <w:rFonts w:ascii="Times New Roman" w:eastAsia="Times New Roman" w:hAnsi="Times New Roman" w:hint="cs"/>
          <w:rtl/>
          <w:lang w:val="pt-BR" w:eastAsia="he-IL"/>
        </w:rPr>
        <w:t>שנאספה על ידו מהלקוחות</w:t>
      </w:r>
      <w:r w:rsidR="00980D63">
        <w:rPr>
          <w:rFonts w:ascii="Times New Roman" w:eastAsia="Times New Roman" w:hAnsi="Times New Roman" w:hint="cs"/>
          <w:rtl/>
          <w:lang w:val="pt-BR" w:eastAsia="he-IL"/>
        </w:rPr>
        <w:t>.</w:t>
      </w:r>
    </w:p>
    <w:p w14:paraId="4EAA2ADF" w14:textId="77777777" w:rsidR="008E3B9C" w:rsidRPr="006423E2" w:rsidRDefault="008E3B9C" w:rsidP="00F32DCA">
      <w:pPr>
        <w:widowControl w:val="0"/>
        <w:adjustRightInd w:val="0"/>
        <w:spacing w:after="0" w:line="360" w:lineRule="auto"/>
        <w:contextualSpacing/>
        <w:jc w:val="both"/>
        <w:textAlignment w:val="baseline"/>
        <w:rPr>
          <w:rFonts w:ascii="Times New Roman" w:eastAsia="Calibri" w:hAnsi="Times New Roman"/>
          <w:b/>
          <w:bCs/>
          <w:caps/>
          <w:rtl/>
        </w:rPr>
      </w:pPr>
    </w:p>
    <w:p w14:paraId="713B8174" w14:textId="7C67C461" w:rsidR="000C589A" w:rsidRPr="006423E2" w:rsidRDefault="000C589A" w:rsidP="00F32DCA">
      <w:pPr>
        <w:widowControl w:val="0"/>
        <w:adjustRightInd w:val="0"/>
        <w:spacing w:after="0" w:line="360" w:lineRule="auto"/>
        <w:contextualSpacing/>
        <w:jc w:val="both"/>
        <w:textAlignment w:val="baseline"/>
        <w:rPr>
          <w:rFonts w:ascii="Times New Roman" w:eastAsia="Times New Roman" w:hAnsi="Times New Roman"/>
          <w:rtl/>
          <w:lang w:val="pt-BR" w:eastAsia="he-IL"/>
        </w:rPr>
      </w:pPr>
      <w:r w:rsidRPr="006423E2">
        <w:rPr>
          <w:rFonts w:ascii="Times New Roman" w:eastAsia="Calibri" w:hAnsi="Times New Roman" w:hint="cs"/>
          <w:caps/>
          <w:rtl/>
        </w:rPr>
        <w:t>הפרמטרים לניקוד חוות הדעת</w:t>
      </w:r>
      <w:r w:rsidR="00344F57">
        <w:rPr>
          <w:rFonts w:ascii="Times New Roman" w:eastAsia="Times New Roman" w:hAnsi="Times New Roman" w:hint="cs"/>
          <w:rtl/>
          <w:lang w:val="pt-BR" w:eastAsia="he-IL"/>
        </w:rPr>
        <w:t xml:space="preserve"> הם כדלקמן:</w:t>
      </w:r>
    </w:p>
    <w:tbl>
      <w:tblPr>
        <w:tblStyle w:val="5-11"/>
        <w:bidiVisual/>
        <w:tblW w:w="0" w:type="auto"/>
        <w:tblLook w:val="04A0" w:firstRow="1" w:lastRow="0" w:firstColumn="1" w:lastColumn="0" w:noHBand="0" w:noVBand="1"/>
      </w:tblPr>
      <w:tblGrid>
        <w:gridCol w:w="4019"/>
        <w:gridCol w:w="4395"/>
      </w:tblGrid>
      <w:tr w:rsidR="00344F57" w:rsidRPr="00025A86" w14:paraId="3CBF5DE3" w14:textId="77777777" w:rsidTr="003D2E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9" w:type="dxa"/>
          </w:tcPr>
          <w:p w14:paraId="0AF89810" w14:textId="77777777" w:rsidR="00344F57" w:rsidRPr="00025A86" w:rsidRDefault="00344F57" w:rsidP="00344F57">
            <w:pPr>
              <w:spacing w:line="360" w:lineRule="auto"/>
              <w:jc w:val="center"/>
              <w:rPr>
                <w:rFonts w:ascii="Arial" w:eastAsia="Calibri" w:hAnsi="Arial"/>
                <w:sz w:val="20"/>
                <w:szCs w:val="20"/>
                <w:rtl/>
                <w:lang w:val="pt-BR" w:eastAsia="he-IL"/>
              </w:rPr>
            </w:pPr>
            <w:r w:rsidRPr="00025A86">
              <w:rPr>
                <w:rFonts w:ascii="Arial" w:eastAsia="Calibri" w:hAnsi="Arial"/>
                <w:sz w:val="20"/>
                <w:szCs w:val="20"/>
                <w:rtl/>
                <w:lang w:val="pt-BR" w:eastAsia="he-IL"/>
              </w:rPr>
              <w:t>הפרמטר</w:t>
            </w:r>
          </w:p>
        </w:tc>
        <w:tc>
          <w:tcPr>
            <w:tcW w:w="4395" w:type="dxa"/>
          </w:tcPr>
          <w:p w14:paraId="7DEE5EFF" w14:textId="77777777" w:rsidR="00344F57" w:rsidRPr="00025A86" w:rsidRDefault="00344F57" w:rsidP="00344F5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sz w:val="20"/>
                <w:szCs w:val="20"/>
                <w:rtl/>
                <w:lang w:val="pt-BR" w:eastAsia="he-IL"/>
              </w:rPr>
            </w:pPr>
            <w:r w:rsidRPr="00025A86">
              <w:rPr>
                <w:rFonts w:ascii="Arial" w:eastAsia="Calibri" w:hAnsi="Arial" w:hint="cs"/>
                <w:sz w:val="20"/>
                <w:szCs w:val="20"/>
                <w:rtl/>
                <w:lang w:val="pt-BR" w:eastAsia="he-IL"/>
              </w:rPr>
              <w:t xml:space="preserve">סך נקודות </w:t>
            </w:r>
            <w:proofErr w:type="spellStart"/>
            <w:r w:rsidRPr="00025A86">
              <w:rPr>
                <w:rFonts w:ascii="Arial" w:eastAsia="Calibri" w:hAnsi="Arial" w:hint="cs"/>
                <w:sz w:val="20"/>
                <w:szCs w:val="20"/>
                <w:rtl/>
                <w:lang w:val="pt-BR" w:eastAsia="he-IL"/>
              </w:rPr>
              <w:t>מירבי</w:t>
            </w:r>
            <w:proofErr w:type="spellEnd"/>
          </w:p>
        </w:tc>
      </w:tr>
      <w:tr w:rsidR="00344F57" w:rsidRPr="00025A86" w14:paraId="4561B298" w14:textId="77777777" w:rsidTr="003D2E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9" w:type="dxa"/>
          </w:tcPr>
          <w:p w14:paraId="4EE4D706" w14:textId="77777777" w:rsidR="00344F57" w:rsidRPr="00025A86" w:rsidRDefault="00344F57" w:rsidP="00344F57">
            <w:pPr>
              <w:spacing w:line="360" w:lineRule="auto"/>
              <w:jc w:val="center"/>
              <w:rPr>
                <w:rFonts w:ascii="Arial" w:eastAsia="Calibri" w:hAnsi="Arial"/>
                <w:sz w:val="20"/>
                <w:szCs w:val="20"/>
                <w:rtl/>
                <w:lang w:val="pt-BR" w:eastAsia="he-IL"/>
              </w:rPr>
            </w:pPr>
            <w:r w:rsidRPr="00025A86">
              <w:rPr>
                <w:rFonts w:ascii="Arial" w:eastAsia="Calibri" w:hAnsi="Arial" w:hint="cs"/>
                <w:sz w:val="20"/>
                <w:szCs w:val="20"/>
                <w:rtl/>
                <w:lang w:val="pt-BR" w:eastAsia="he-IL"/>
              </w:rPr>
              <w:t>איכות המציע וצוותו (מקצועיות, אמינות)</w:t>
            </w:r>
          </w:p>
        </w:tc>
        <w:tc>
          <w:tcPr>
            <w:tcW w:w="4395" w:type="dxa"/>
          </w:tcPr>
          <w:p w14:paraId="3C19D088" w14:textId="184A2431" w:rsidR="00344F57" w:rsidRPr="00025A86" w:rsidRDefault="00533150" w:rsidP="00344F5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20"/>
                <w:szCs w:val="20"/>
                <w:rtl/>
                <w:lang w:val="pt-BR" w:eastAsia="he-IL"/>
              </w:rPr>
            </w:pPr>
            <w:r>
              <w:rPr>
                <w:rFonts w:ascii="Arial" w:eastAsia="Calibri" w:hAnsi="Arial" w:hint="cs"/>
                <w:sz w:val="20"/>
                <w:szCs w:val="20"/>
                <w:rtl/>
                <w:lang w:val="pt-BR" w:eastAsia="he-IL"/>
              </w:rPr>
              <w:t>2</w:t>
            </w:r>
          </w:p>
        </w:tc>
      </w:tr>
      <w:tr w:rsidR="00344F57" w:rsidRPr="00025A86" w14:paraId="089CCDBC" w14:textId="77777777" w:rsidTr="003D2E88">
        <w:tc>
          <w:tcPr>
            <w:cnfStyle w:val="001000000000" w:firstRow="0" w:lastRow="0" w:firstColumn="1" w:lastColumn="0" w:oddVBand="0" w:evenVBand="0" w:oddHBand="0" w:evenHBand="0" w:firstRowFirstColumn="0" w:firstRowLastColumn="0" w:lastRowFirstColumn="0" w:lastRowLastColumn="0"/>
            <w:tcW w:w="4019" w:type="dxa"/>
          </w:tcPr>
          <w:p w14:paraId="292D8E50" w14:textId="511B55BA" w:rsidR="00344F57" w:rsidRPr="00025A86" w:rsidRDefault="00344F57" w:rsidP="00344F57">
            <w:pPr>
              <w:spacing w:line="360" w:lineRule="auto"/>
              <w:jc w:val="center"/>
              <w:rPr>
                <w:rFonts w:ascii="Arial" w:eastAsia="Calibri" w:hAnsi="Arial"/>
                <w:sz w:val="20"/>
                <w:szCs w:val="20"/>
                <w:rtl/>
                <w:lang w:val="pt-BR" w:eastAsia="he-IL"/>
              </w:rPr>
            </w:pPr>
            <w:r w:rsidRPr="00025A86">
              <w:rPr>
                <w:rFonts w:ascii="Arial" w:eastAsia="Calibri" w:hAnsi="Arial" w:hint="cs"/>
                <w:sz w:val="20"/>
                <w:szCs w:val="20"/>
                <w:rtl/>
                <w:lang w:val="pt-BR" w:eastAsia="he-IL"/>
              </w:rPr>
              <w:t xml:space="preserve">זמינות </w:t>
            </w:r>
            <w:proofErr w:type="spellStart"/>
            <w:r w:rsidRPr="00025A86">
              <w:rPr>
                <w:rFonts w:ascii="Arial" w:eastAsia="Calibri" w:hAnsi="Arial" w:hint="cs"/>
                <w:sz w:val="20"/>
                <w:szCs w:val="20"/>
                <w:rtl/>
                <w:lang w:val="pt-BR" w:eastAsia="he-IL"/>
              </w:rPr>
              <w:t>ושירותיות</w:t>
            </w:r>
            <w:proofErr w:type="spellEnd"/>
          </w:p>
        </w:tc>
        <w:tc>
          <w:tcPr>
            <w:tcW w:w="4395" w:type="dxa"/>
          </w:tcPr>
          <w:p w14:paraId="53B9591F" w14:textId="77777777" w:rsidR="00344F57" w:rsidRPr="00025A86" w:rsidRDefault="00344F57" w:rsidP="00344F5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20"/>
                <w:szCs w:val="20"/>
                <w:rtl/>
                <w:lang w:val="pt-BR" w:eastAsia="he-IL"/>
              </w:rPr>
            </w:pPr>
            <w:r w:rsidRPr="00025A86">
              <w:rPr>
                <w:rFonts w:ascii="Arial" w:eastAsia="Calibri" w:hAnsi="Arial" w:hint="cs"/>
                <w:sz w:val="20"/>
                <w:szCs w:val="20"/>
                <w:rtl/>
                <w:lang w:val="pt-BR" w:eastAsia="he-IL"/>
              </w:rPr>
              <w:t>2</w:t>
            </w:r>
          </w:p>
        </w:tc>
      </w:tr>
      <w:tr w:rsidR="00344F57" w:rsidRPr="00025A86" w14:paraId="0E8C828F" w14:textId="77777777" w:rsidTr="003D2E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9" w:type="dxa"/>
          </w:tcPr>
          <w:p w14:paraId="05931E96" w14:textId="77777777" w:rsidR="00344F57" w:rsidRPr="00025A86" w:rsidRDefault="00344F57" w:rsidP="00344F57">
            <w:pPr>
              <w:spacing w:line="360" w:lineRule="auto"/>
              <w:jc w:val="center"/>
              <w:rPr>
                <w:rFonts w:ascii="Arial" w:eastAsia="Calibri" w:hAnsi="Arial"/>
                <w:sz w:val="20"/>
                <w:szCs w:val="20"/>
                <w:rtl/>
                <w:lang w:val="pt-BR" w:eastAsia="he-IL"/>
              </w:rPr>
            </w:pPr>
            <w:r w:rsidRPr="00025A86">
              <w:rPr>
                <w:rFonts w:ascii="Arial" w:eastAsia="Calibri" w:hAnsi="Arial" w:hint="cs"/>
                <w:sz w:val="20"/>
                <w:szCs w:val="20"/>
                <w:rtl/>
                <w:lang w:val="pt-BR" w:eastAsia="he-IL"/>
              </w:rPr>
              <w:t>עמידה בלוחות זמנים, יעדים ותפוקות</w:t>
            </w:r>
          </w:p>
        </w:tc>
        <w:tc>
          <w:tcPr>
            <w:tcW w:w="4395" w:type="dxa"/>
          </w:tcPr>
          <w:p w14:paraId="78090EDF" w14:textId="77777777" w:rsidR="00344F57" w:rsidRPr="00025A86" w:rsidRDefault="00344F57" w:rsidP="00344F5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sz w:val="20"/>
                <w:szCs w:val="20"/>
                <w:rtl/>
                <w:lang w:val="pt-BR" w:eastAsia="he-IL"/>
              </w:rPr>
            </w:pPr>
            <w:r w:rsidRPr="00025A86">
              <w:rPr>
                <w:rFonts w:ascii="Arial" w:eastAsia="Calibri" w:hAnsi="Arial" w:hint="cs"/>
                <w:sz w:val="20"/>
                <w:szCs w:val="20"/>
                <w:rtl/>
                <w:lang w:val="pt-BR" w:eastAsia="he-IL"/>
              </w:rPr>
              <w:t>2</w:t>
            </w:r>
          </w:p>
        </w:tc>
      </w:tr>
      <w:tr w:rsidR="00344F57" w:rsidRPr="00025A86" w14:paraId="1BF1A973" w14:textId="77777777" w:rsidTr="003D2E88">
        <w:tc>
          <w:tcPr>
            <w:cnfStyle w:val="001000000000" w:firstRow="0" w:lastRow="0" w:firstColumn="1" w:lastColumn="0" w:oddVBand="0" w:evenVBand="0" w:oddHBand="0" w:evenHBand="0" w:firstRowFirstColumn="0" w:firstRowLastColumn="0" w:lastRowFirstColumn="0" w:lastRowLastColumn="0"/>
            <w:tcW w:w="4019" w:type="dxa"/>
          </w:tcPr>
          <w:p w14:paraId="2BC10CC6" w14:textId="77777777" w:rsidR="00344F57" w:rsidRPr="00025A86" w:rsidRDefault="00344F57" w:rsidP="00344F57">
            <w:pPr>
              <w:spacing w:line="360" w:lineRule="auto"/>
              <w:jc w:val="center"/>
              <w:rPr>
                <w:rFonts w:ascii="Arial" w:eastAsia="Calibri" w:hAnsi="Arial"/>
                <w:sz w:val="20"/>
                <w:szCs w:val="20"/>
                <w:rtl/>
                <w:lang w:val="pt-BR" w:eastAsia="he-IL"/>
              </w:rPr>
            </w:pPr>
            <w:r w:rsidRPr="00025A86">
              <w:rPr>
                <w:rFonts w:ascii="Arial" w:eastAsia="Calibri" w:hAnsi="Arial" w:hint="cs"/>
                <w:sz w:val="20"/>
                <w:szCs w:val="20"/>
                <w:rtl/>
                <w:lang w:val="pt-BR" w:eastAsia="he-IL"/>
              </w:rPr>
              <w:t>שביעות רצון כללית</w:t>
            </w:r>
          </w:p>
        </w:tc>
        <w:tc>
          <w:tcPr>
            <w:tcW w:w="4395" w:type="dxa"/>
          </w:tcPr>
          <w:p w14:paraId="2813D57B" w14:textId="17A60321" w:rsidR="00344F57" w:rsidRPr="00025A86" w:rsidRDefault="00533150" w:rsidP="00344F5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sz w:val="20"/>
                <w:szCs w:val="20"/>
                <w:rtl/>
                <w:lang w:val="pt-BR" w:eastAsia="he-IL"/>
              </w:rPr>
            </w:pPr>
            <w:r>
              <w:rPr>
                <w:rFonts w:ascii="Arial" w:eastAsia="Calibri" w:hAnsi="Arial" w:hint="cs"/>
                <w:sz w:val="20"/>
                <w:szCs w:val="20"/>
                <w:rtl/>
                <w:lang w:val="pt-BR" w:eastAsia="he-IL"/>
              </w:rPr>
              <w:t>4</w:t>
            </w:r>
          </w:p>
        </w:tc>
      </w:tr>
      <w:tr w:rsidR="00344F57" w:rsidRPr="00025A86" w14:paraId="28F3C7BB" w14:textId="77777777" w:rsidTr="003D2E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9" w:type="dxa"/>
          </w:tcPr>
          <w:p w14:paraId="5B6E2B31" w14:textId="77777777" w:rsidR="00344F57" w:rsidRPr="00025A86" w:rsidRDefault="00344F57" w:rsidP="00344F57">
            <w:pPr>
              <w:spacing w:line="360" w:lineRule="auto"/>
              <w:jc w:val="center"/>
              <w:rPr>
                <w:rFonts w:ascii="Arial" w:eastAsia="Calibri" w:hAnsi="Arial"/>
                <w:sz w:val="20"/>
                <w:szCs w:val="20"/>
                <w:rtl/>
                <w:lang w:val="pt-BR" w:eastAsia="he-IL"/>
              </w:rPr>
            </w:pPr>
            <w:r w:rsidRPr="00025A86">
              <w:rPr>
                <w:rFonts w:ascii="Arial" w:eastAsia="Calibri" w:hAnsi="Arial" w:hint="cs"/>
                <w:sz w:val="20"/>
                <w:szCs w:val="20"/>
                <w:rtl/>
                <w:lang w:val="pt-BR" w:eastAsia="he-IL"/>
              </w:rPr>
              <w:t>סה"כ:</w:t>
            </w:r>
          </w:p>
        </w:tc>
        <w:tc>
          <w:tcPr>
            <w:tcW w:w="4395" w:type="dxa"/>
          </w:tcPr>
          <w:p w14:paraId="2C7BEB04" w14:textId="5BA3189B" w:rsidR="00344F57" w:rsidRPr="00025A86" w:rsidRDefault="00344F57" w:rsidP="00533150">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b/>
                <w:bCs/>
                <w:sz w:val="20"/>
                <w:szCs w:val="20"/>
                <w:rtl/>
                <w:lang w:val="pt-BR" w:eastAsia="he-IL"/>
              </w:rPr>
            </w:pPr>
            <w:r w:rsidRPr="00025A86">
              <w:rPr>
                <w:rFonts w:ascii="Arial" w:eastAsia="Calibri" w:hAnsi="Arial" w:hint="cs"/>
                <w:b/>
                <w:bCs/>
                <w:sz w:val="20"/>
                <w:szCs w:val="20"/>
                <w:rtl/>
                <w:lang w:val="pt-BR" w:eastAsia="he-IL"/>
              </w:rPr>
              <w:t>1</w:t>
            </w:r>
            <w:r w:rsidR="00533150">
              <w:rPr>
                <w:rFonts w:ascii="Arial" w:eastAsia="Calibri" w:hAnsi="Arial" w:hint="cs"/>
                <w:b/>
                <w:bCs/>
                <w:sz w:val="20"/>
                <w:szCs w:val="20"/>
                <w:rtl/>
                <w:lang w:val="pt-BR" w:eastAsia="he-IL"/>
              </w:rPr>
              <w:t>0</w:t>
            </w:r>
          </w:p>
        </w:tc>
      </w:tr>
    </w:tbl>
    <w:p w14:paraId="48EF0CBC" w14:textId="77777777" w:rsidR="003D2E88" w:rsidRPr="006423E2" w:rsidRDefault="003D2E88" w:rsidP="00F32DCA">
      <w:pPr>
        <w:spacing w:after="0" w:line="360" w:lineRule="auto"/>
        <w:jc w:val="both"/>
        <w:rPr>
          <w:rFonts w:ascii="Times New Roman" w:eastAsia="Calibri" w:hAnsi="Times New Roman"/>
          <w:rtl/>
          <w:lang w:val="pt-BR" w:eastAsia="he-IL"/>
        </w:rPr>
      </w:pPr>
    </w:p>
    <w:p w14:paraId="58D1A779" w14:textId="21ECD0AD" w:rsidR="000431C5" w:rsidRPr="009C218F" w:rsidRDefault="000431C5" w:rsidP="001D5043">
      <w:pPr>
        <w:pStyle w:val="30"/>
        <w:numPr>
          <w:ilvl w:val="2"/>
          <w:numId w:val="106"/>
        </w:numPr>
        <w:tabs>
          <w:tab w:val="clear" w:pos="486"/>
          <w:tab w:val="clear" w:pos="628"/>
          <w:tab w:val="left" w:pos="793"/>
        </w:tabs>
        <w:ind w:left="793"/>
        <w:rPr>
          <w:rtl/>
        </w:rPr>
      </w:pPr>
      <w:bookmarkStart w:id="364" w:name="_Toc438137708"/>
      <w:bookmarkStart w:id="365" w:name="_Toc425075707"/>
      <w:bookmarkStart w:id="366" w:name="_Toc428691106"/>
      <w:bookmarkStart w:id="367" w:name="_Toc428715887"/>
      <w:bookmarkStart w:id="368" w:name="_Toc437352709"/>
      <w:r w:rsidRPr="009C218F">
        <w:rPr>
          <w:rFonts w:hint="cs"/>
          <w:rtl/>
        </w:rPr>
        <w:t>מקרה</w:t>
      </w:r>
      <w:r w:rsidRPr="009C218F">
        <w:rPr>
          <w:rtl/>
        </w:rPr>
        <w:t xml:space="preserve"> </w:t>
      </w:r>
      <w:r w:rsidRPr="009C218F">
        <w:rPr>
          <w:rFonts w:hint="cs"/>
          <w:rtl/>
        </w:rPr>
        <w:t>בוחן</w:t>
      </w:r>
      <w:bookmarkEnd w:id="364"/>
    </w:p>
    <w:p w14:paraId="7E63553D" w14:textId="50AACD63" w:rsidR="0091685A" w:rsidRDefault="0091685A" w:rsidP="0091685A">
      <w:pPr>
        <w:pStyle w:val="a0"/>
        <w:numPr>
          <w:ilvl w:val="1"/>
          <w:numId w:val="15"/>
        </w:numPr>
        <w:spacing w:line="360" w:lineRule="auto"/>
        <w:ind w:left="635"/>
        <w:jc w:val="both"/>
        <w:rPr>
          <w:lang w:eastAsia="he-IL"/>
        </w:rPr>
      </w:pPr>
      <w:r>
        <w:rPr>
          <w:rFonts w:hint="cs"/>
          <w:rtl/>
          <w:lang w:eastAsia="he-IL"/>
        </w:rPr>
        <w:t xml:space="preserve">48 שעות טרם </w:t>
      </w:r>
      <w:proofErr w:type="spellStart"/>
      <w:r>
        <w:rPr>
          <w:rFonts w:hint="cs"/>
          <w:rtl/>
          <w:lang w:eastAsia="he-IL"/>
        </w:rPr>
        <w:t>הראיון</w:t>
      </w:r>
      <w:proofErr w:type="spellEnd"/>
      <w:r>
        <w:rPr>
          <w:rFonts w:hint="cs"/>
          <w:rtl/>
          <w:lang w:eastAsia="he-IL"/>
        </w:rPr>
        <w:t xml:space="preserve"> </w:t>
      </w:r>
      <w:r w:rsidR="00B0032C">
        <w:rPr>
          <w:rFonts w:hint="cs"/>
          <w:rtl/>
          <w:lang w:eastAsia="he-IL"/>
        </w:rPr>
        <w:t xml:space="preserve">עם הצוות המוצע </w:t>
      </w:r>
      <w:r w:rsidR="000431C5">
        <w:rPr>
          <w:rFonts w:hint="cs"/>
          <w:rtl/>
          <w:lang w:eastAsia="he-IL"/>
        </w:rPr>
        <w:t xml:space="preserve">(להלן </w:t>
      </w:r>
      <w:r w:rsidR="000431C5" w:rsidRPr="009C218F">
        <w:rPr>
          <w:rFonts w:hint="cs"/>
          <w:rtl/>
          <w:lang w:eastAsia="he-IL"/>
        </w:rPr>
        <w:t>בסעיף</w:t>
      </w:r>
      <w:r w:rsidR="000431C5" w:rsidRPr="009C218F">
        <w:rPr>
          <w:rtl/>
          <w:lang w:eastAsia="he-IL"/>
        </w:rPr>
        <w:t xml:space="preserve"> 5.3.6</w:t>
      </w:r>
      <w:r w:rsidR="000431C5">
        <w:rPr>
          <w:rFonts w:hint="cs"/>
          <w:rtl/>
          <w:lang w:eastAsia="he-IL"/>
        </w:rPr>
        <w:t xml:space="preserve">), </w:t>
      </w:r>
      <w:r>
        <w:rPr>
          <w:rFonts w:hint="cs"/>
          <w:rtl/>
          <w:lang w:eastAsia="he-IL"/>
        </w:rPr>
        <w:t>י</w:t>
      </w:r>
      <w:r w:rsidR="00262A24">
        <w:rPr>
          <w:rFonts w:hint="cs"/>
          <w:rtl/>
          <w:lang w:eastAsia="he-IL"/>
        </w:rPr>
        <w:t>י</w:t>
      </w:r>
      <w:r>
        <w:rPr>
          <w:rFonts w:hint="cs"/>
          <w:rtl/>
          <w:lang w:eastAsia="he-IL"/>
        </w:rPr>
        <w:t xml:space="preserve">שלח לאיש הקשר של המציע </w:t>
      </w:r>
      <w:r w:rsidR="000431C5">
        <w:rPr>
          <w:rFonts w:hint="cs"/>
          <w:rtl/>
          <w:lang w:eastAsia="he-IL"/>
        </w:rPr>
        <w:t>מקרה בוחן</w:t>
      </w:r>
      <w:r w:rsidR="00B0032C">
        <w:rPr>
          <w:rFonts w:hint="cs"/>
          <w:rtl/>
          <w:lang w:eastAsia="he-IL"/>
        </w:rPr>
        <w:t xml:space="preserve"> המציג בעיה,</w:t>
      </w:r>
      <w:r w:rsidR="00D962CB">
        <w:rPr>
          <w:rFonts w:hint="cs"/>
          <w:rtl/>
          <w:lang w:eastAsia="he-IL"/>
        </w:rPr>
        <w:t xml:space="preserve"> ו</w:t>
      </w:r>
      <w:r w:rsidR="00B0032C">
        <w:rPr>
          <w:rFonts w:hint="cs"/>
          <w:rtl/>
          <w:lang w:eastAsia="he-IL"/>
        </w:rPr>
        <w:t>הצוות</w:t>
      </w:r>
      <w:r>
        <w:rPr>
          <w:rFonts w:hint="cs"/>
          <w:rtl/>
          <w:lang w:eastAsia="he-IL"/>
        </w:rPr>
        <w:t xml:space="preserve"> המוצע</w:t>
      </w:r>
      <w:r w:rsidR="00B0032C">
        <w:rPr>
          <w:rFonts w:hint="cs"/>
          <w:rtl/>
          <w:lang w:eastAsia="he-IL"/>
        </w:rPr>
        <w:t xml:space="preserve"> </w:t>
      </w:r>
      <w:r w:rsidR="00D962CB">
        <w:rPr>
          <w:rFonts w:hint="cs"/>
          <w:rtl/>
          <w:lang w:eastAsia="he-IL"/>
        </w:rPr>
        <w:t>יידרש</w:t>
      </w:r>
      <w:r w:rsidR="00B0032C">
        <w:rPr>
          <w:rFonts w:hint="cs"/>
          <w:rtl/>
          <w:lang w:eastAsia="he-IL"/>
        </w:rPr>
        <w:t xml:space="preserve">, </w:t>
      </w:r>
      <w:r w:rsidR="00D962CB">
        <w:rPr>
          <w:rFonts w:hint="cs"/>
          <w:rtl/>
          <w:lang w:eastAsia="he-IL"/>
        </w:rPr>
        <w:t xml:space="preserve">להציג תכנית עבודה </w:t>
      </w:r>
      <w:r>
        <w:rPr>
          <w:rFonts w:hint="cs"/>
          <w:rtl/>
          <w:lang w:eastAsia="he-IL"/>
        </w:rPr>
        <w:t xml:space="preserve">המציעה </w:t>
      </w:r>
      <w:r w:rsidR="00D962CB">
        <w:rPr>
          <w:rFonts w:hint="cs"/>
          <w:rtl/>
          <w:lang w:eastAsia="he-IL"/>
        </w:rPr>
        <w:t>מתווה לפתרון הבעיה</w:t>
      </w:r>
      <w:r w:rsidR="00B0032C">
        <w:rPr>
          <w:rFonts w:hint="cs"/>
          <w:rtl/>
          <w:lang w:eastAsia="he-IL"/>
        </w:rPr>
        <w:t>, ולפי פורמט שיחליט עליו עורך המכרז</w:t>
      </w:r>
      <w:r w:rsidR="00D962CB">
        <w:rPr>
          <w:rFonts w:hint="cs"/>
          <w:rtl/>
          <w:lang w:eastAsia="he-IL"/>
        </w:rPr>
        <w:t>. המיומנויות שיידרשו לצ</w:t>
      </w:r>
      <w:r w:rsidR="00B0032C">
        <w:rPr>
          <w:rFonts w:hint="cs"/>
          <w:rtl/>
          <w:lang w:eastAsia="he-IL"/>
        </w:rPr>
        <w:t>ור</w:t>
      </w:r>
      <w:r w:rsidR="00D962CB">
        <w:rPr>
          <w:rFonts w:hint="cs"/>
          <w:rtl/>
          <w:lang w:eastAsia="he-IL"/>
        </w:rPr>
        <w:t xml:space="preserve">ך הצגת </w:t>
      </w:r>
      <w:r w:rsidR="00B0032C">
        <w:rPr>
          <w:rFonts w:hint="cs"/>
          <w:rtl/>
          <w:lang w:eastAsia="he-IL"/>
        </w:rPr>
        <w:t>ה</w:t>
      </w:r>
      <w:r w:rsidR="00D962CB">
        <w:rPr>
          <w:rFonts w:hint="cs"/>
          <w:rtl/>
          <w:lang w:eastAsia="he-IL"/>
        </w:rPr>
        <w:t xml:space="preserve">מתווה </w:t>
      </w:r>
      <w:r w:rsidR="00B0032C">
        <w:rPr>
          <w:rFonts w:hint="cs"/>
          <w:rtl/>
          <w:lang w:eastAsia="he-IL"/>
        </w:rPr>
        <w:t xml:space="preserve">לפתרון הבעיה </w:t>
      </w:r>
      <w:r w:rsidR="00D962CB">
        <w:rPr>
          <w:rFonts w:hint="cs"/>
          <w:rtl/>
          <w:lang w:eastAsia="he-IL"/>
        </w:rPr>
        <w:t>הן המיומנויות הנדרשות במס</w:t>
      </w:r>
      <w:r w:rsidR="00B0032C">
        <w:rPr>
          <w:rFonts w:hint="cs"/>
          <w:rtl/>
          <w:lang w:eastAsia="he-IL"/>
        </w:rPr>
        <w:t>ג</w:t>
      </w:r>
      <w:r w:rsidR="00D962CB">
        <w:rPr>
          <w:rFonts w:hint="cs"/>
          <w:rtl/>
          <w:lang w:eastAsia="he-IL"/>
        </w:rPr>
        <w:t>רת מכרז זה</w:t>
      </w:r>
      <w:r w:rsidR="00B0032C">
        <w:rPr>
          <w:rFonts w:hint="cs"/>
          <w:rtl/>
          <w:lang w:eastAsia="he-IL"/>
        </w:rPr>
        <w:t xml:space="preserve"> (לעיל </w:t>
      </w:r>
      <w:r w:rsidR="00B0032C" w:rsidRPr="009C218F">
        <w:rPr>
          <w:rFonts w:hint="cs"/>
          <w:rtl/>
          <w:lang w:eastAsia="he-IL"/>
        </w:rPr>
        <w:t>סעיף</w:t>
      </w:r>
      <w:r w:rsidR="00B0032C" w:rsidRPr="009C218F">
        <w:rPr>
          <w:rtl/>
          <w:lang w:eastAsia="he-IL"/>
        </w:rPr>
        <w:t xml:space="preserve"> 2.7</w:t>
      </w:r>
      <w:r w:rsidR="00B0032C">
        <w:rPr>
          <w:rFonts w:hint="cs"/>
          <w:rtl/>
          <w:lang w:eastAsia="he-IL"/>
        </w:rPr>
        <w:t xml:space="preserve">), שימוש בידע מקצועי בסיסי </w:t>
      </w:r>
      <w:r w:rsidR="005F2D0C">
        <w:rPr>
          <w:rFonts w:hint="cs"/>
          <w:rtl/>
          <w:lang w:eastAsia="he-IL"/>
        </w:rPr>
        <w:t xml:space="preserve">מתחום הייעוץ </w:t>
      </w:r>
      <w:r w:rsidR="00B0032C">
        <w:rPr>
          <w:rFonts w:hint="cs"/>
          <w:rtl/>
          <w:lang w:eastAsia="he-IL"/>
        </w:rPr>
        <w:t>ושכל ישר.</w:t>
      </w:r>
      <w:r>
        <w:rPr>
          <w:rFonts w:hint="cs"/>
          <w:rtl/>
          <w:lang w:eastAsia="he-IL"/>
        </w:rPr>
        <w:t xml:space="preserve"> הגשת מקרה הבוחן על ידי נציגי המציע, תעשה ביום </w:t>
      </w:r>
      <w:proofErr w:type="spellStart"/>
      <w:r>
        <w:rPr>
          <w:rFonts w:hint="cs"/>
          <w:rtl/>
          <w:lang w:eastAsia="he-IL"/>
        </w:rPr>
        <w:t>הראיון</w:t>
      </w:r>
      <w:proofErr w:type="spellEnd"/>
      <w:r>
        <w:rPr>
          <w:rFonts w:hint="cs"/>
          <w:rtl/>
          <w:lang w:eastAsia="he-IL"/>
        </w:rPr>
        <w:t>.</w:t>
      </w:r>
    </w:p>
    <w:p w14:paraId="57C2C2AE" w14:textId="43962EA6" w:rsidR="00B0032C" w:rsidRDefault="00B0032C" w:rsidP="009C218F">
      <w:pPr>
        <w:pStyle w:val="a0"/>
        <w:spacing w:line="360" w:lineRule="auto"/>
        <w:ind w:left="635"/>
        <w:jc w:val="both"/>
        <w:rPr>
          <w:lang w:eastAsia="he-IL"/>
        </w:rPr>
      </w:pPr>
      <w:r>
        <w:rPr>
          <w:rFonts w:hint="cs"/>
          <w:rtl/>
          <w:lang w:eastAsia="he-IL"/>
        </w:rPr>
        <w:t>יודגש כי</w:t>
      </w:r>
      <w:r w:rsidR="0091685A">
        <w:rPr>
          <w:rFonts w:hint="cs"/>
          <w:rtl/>
          <w:lang w:eastAsia="he-IL"/>
        </w:rPr>
        <w:t>,</w:t>
      </w:r>
      <w:r>
        <w:rPr>
          <w:rFonts w:hint="cs"/>
          <w:rtl/>
          <w:lang w:eastAsia="he-IL"/>
        </w:rPr>
        <w:t xml:space="preserve"> לכל אחד מצוותי המציעים </w:t>
      </w:r>
      <w:r w:rsidR="005F2D0C">
        <w:rPr>
          <w:rFonts w:hint="cs"/>
          <w:rtl/>
          <w:lang w:eastAsia="he-IL"/>
        </w:rPr>
        <w:t xml:space="preserve">השונים </w:t>
      </w:r>
      <w:r>
        <w:rPr>
          <w:rFonts w:hint="cs"/>
          <w:rtl/>
          <w:lang w:eastAsia="he-IL"/>
        </w:rPr>
        <w:t>יוצג מקרה בוחן</w:t>
      </w:r>
      <w:r w:rsidR="005F2D0C">
        <w:rPr>
          <w:rFonts w:hint="cs"/>
          <w:rtl/>
          <w:lang w:eastAsia="he-IL"/>
        </w:rPr>
        <w:t xml:space="preserve"> זהה</w:t>
      </w:r>
      <w:r>
        <w:rPr>
          <w:rFonts w:hint="cs"/>
          <w:rtl/>
          <w:lang w:eastAsia="he-IL"/>
        </w:rPr>
        <w:t>, אשר ייכתב מראש בטרם תפתח תיבת המכרזים.</w:t>
      </w:r>
    </w:p>
    <w:p w14:paraId="26FC65D4" w14:textId="1085972E" w:rsidR="00B0032C" w:rsidRDefault="00B0032C" w:rsidP="00B0032C">
      <w:pPr>
        <w:pStyle w:val="a0"/>
        <w:numPr>
          <w:ilvl w:val="1"/>
          <w:numId w:val="15"/>
        </w:numPr>
        <w:spacing w:line="360" w:lineRule="auto"/>
        <w:ind w:left="635"/>
        <w:jc w:val="both"/>
        <w:rPr>
          <w:lang w:eastAsia="he-IL"/>
        </w:rPr>
      </w:pPr>
      <w:r>
        <w:rPr>
          <w:rFonts w:hint="cs"/>
          <w:rtl/>
          <w:lang w:eastAsia="he-IL"/>
        </w:rPr>
        <w:t>הפרמטרים לניקוד מקרה הבוחן:</w:t>
      </w:r>
    </w:p>
    <w:tbl>
      <w:tblPr>
        <w:tblStyle w:val="5-11"/>
        <w:tblpPr w:leftFromText="180" w:rightFromText="180" w:vertAnchor="text" w:horzAnchor="margin" w:tblpY="106"/>
        <w:bidiVisual/>
        <w:tblW w:w="0" w:type="auto"/>
        <w:tblLook w:val="04A0" w:firstRow="1" w:lastRow="0" w:firstColumn="1" w:lastColumn="0" w:noHBand="0" w:noVBand="1"/>
      </w:tblPr>
      <w:tblGrid>
        <w:gridCol w:w="5387"/>
        <w:gridCol w:w="2977"/>
      </w:tblGrid>
      <w:tr w:rsidR="00B0032C" w:rsidRPr="00025A86" w14:paraId="6E005AEC" w14:textId="77777777" w:rsidTr="00B003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tcPr>
          <w:p w14:paraId="76C38085" w14:textId="77777777" w:rsidR="00B0032C" w:rsidRPr="00025A86" w:rsidRDefault="00B0032C" w:rsidP="00B0032C">
            <w:pPr>
              <w:overflowPunct w:val="0"/>
              <w:autoSpaceDE w:val="0"/>
              <w:autoSpaceDN w:val="0"/>
              <w:adjustRightInd w:val="0"/>
              <w:spacing w:line="360" w:lineRule="auto"/>
              <w:jc w:val="center"/>
              <w:textAlignment w:val="baseline"/>
              <w:rPr>
                <w:rFonts w:ascii="Arial" w:eastAsia="Times New Roman" w:hAnsi="Arial"/>
                <w:sz w:val="20"/>
                <w:szCs w:val="20"/>
                <w:rtl/>
                <w:lang w:eastAsia="he-IL"/>
              </w:rPr>
            </w:pPr>
            <w:r w:rsidRPr="00025A86">
              <w:rPr>
                <w:rFonts w:ascii="Arial" w:eastAsia="Times New Roman" w:hAnsi="Arial" w:hint="cs"/>
                <w:sz w:val="20"/>
                <w:szCs w:val="20"/>
                <w:rtl/>
                <w:lang w:eastAsia="he-IL"/>
              </w:rPr>
              <w:t>המרכיב</w:t>
            </w:r>
          </w:p>
        </w:tc>
        <w:tc>
          <w:tcPr>
            <w:tcW w:w="2977" w:type="dxa"/>
          </w:tcPr>
          <w:p w14:paraId="45266BBF" w14:textId="77777777" w:rsidR="00B0032C" w:rsidRPr="00025A86" w:rsidRDefault="00B0032C" w:rsidP="00B0032C">
            <w:pPr>
              <w:overflowPunct w:val="0"/>
              <w:autoSpaceDE w:val="0"/>
              <w:autoSpaceDN w:val="0"/>
              <w:adjustRightInd w:val="0"/>
              <w:spacing w:line="360"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sz w:val="20"/>
                <w:szCs w:val="20"/>
                <w:rtl/>
                <w:lang w:eastAsia="he-IL"/>
              </w:rPr>
            </w:pPr>
            <w:r w:rsidRPr="00025A86">
              <w:rPr>
                <w:rFonts w:ascii="Arial" w:eastAsia="Times New Roman" w:hAnsi="Arial" w:hint="cs"/>
                <w:sz w:val="20"/>
                <w:szCs w:val="20"/>
                <w:rtl/>
                <w:lang w:eastAsia="he-IL"/>
              </w:rPr>
              <w:t xml:space="preserve">סך נקודות </w:t>
            </w:r>
            <w:proofErr w:type="spellStart"/>
            <w:r w:rsidRPr="00025A86">
              <w:rPr>
                <w:rFonts w:ascii="Arial" w:eastAsia="Times New Roman" w:hAnsi="Arial" w:hint="cs"/>
                <w:sz w:val="20"/>
                <w:szCs w:val="20"/>
                <w:rtl/>
                <w:lang w:eastAsia="he-IL"/>
              </w:rPr>
              <w:t>מירבי</w:t>
            </w:r>
            <w:proofErr w:type="spellEnd"/>
          </w:p>
        </w:tc>
      </w:tr>
      <w:tr w:rsidR="00B0032C" w:rsidRPr="00025A86" w14:paraId="27AB4BC7" w14:textId="77777777" w:rsidTr="00B003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tcPr>
          <w:p w14:paraId="1EACF617" w14:textId="222B153B" w:rsidR="00B0032C" w:rsidRPr="00025A86" w:rsidRDefault="00B0032C" w:rsidP="00B0032C">
            <w:pPr>
              <w:overflowPunct w:val="0"/>
              <w:autoSpaceDE w:val="0"/>
              <w:autoSpaceDN w:val="0"/>
              <w:adjustRightInd w:val="0"/>
              <w:spacing w:line="360" w:lineRule="auto"/>
              <w:jc w:val="center"/>
              <w:textAlignment w:val="baseline"/>
              <w:rPr>
                <w:rFonts w:ascii="Arial" w:eastAsia="Times New Roman" w:hAnsi="Arial"/>
                <w:sz w:val="20"/>
                <w:szCs w:val="20"/>
                <w:rtl/>
                <w:lang w:eastAsia="he-IL"/>
              </w:rPr>
            </w:pPr>
            <w:r>
              <w:rPr>
                <w:rFonts w:ascii="Arial" w:eastAsia="Times New Roman" w:hAnsi="Arial" w:hint="cs"/>
                <w:sz w:val="20"/>
                <w:szCs w:val="20"/>
                <w:rtl/>
                <w:lang w:eastAsia="he-IL"/>
              </w:rPr>
              <w:t xml:space="preserve">הצגת רמה גבוהה של מיומנויות\ידע מקצועי\שכל ישר </w:t>
            </w:r>
          </w:p>
        </w:tc>
        <w:tc>
          <w:tcPr>
            <w:tcW w:w="2977" w:type="dxa"/>
          </w:tcPr>
          <w:p w14:paraId="6C6988A0" w14:textId="2C216398" w:rsidR="00B0032C" w:rsidRPr="00025A86" w:rsidRDefault="00D26F1B" w:rsidP="00B0032C">
            <w:pPr>
              <w:overflowPunct w:val="0"/>
              <w:autoSpaceDE w:val="0"/>
              <w:autoSpaceDN w:val="0"/>
              <w:adjustRightInd w:val="0"/>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rtl/>
                <w:lang w:eastAsia="he-IL"/>
              </w:rPr>
            </w:pPr>
            <w:r>
              <w:rPr>
                <w:rFonts w:ascii="Arial" w:eastAsia="Times New Roman" w:hAnsi="Arial" w:hint="cs"/>
                <w:sz w:val="20"/>
                <w:szCs w:val="20"/>
                <w:rtl/>
                <w:lang w:eastAsia="he-IL"/>
              </w:rPr>
              <w:t>2</w:t>
            </w:r>
          </w:p>
        </w:tc>
      </w:tr>
      <w:tr w:rsidR="00B0032C" w:rsidRPr="00025A86" w14:paraId="78664E23" w14:textId="77777777" w:rsidTr="00B0032C">
        <w:tc>
          <w:tcPr>
            <w:cnfStyle w:val="001000000000" w:firstRow="0" w:lastRow="0" w:firstColumn="1" w:lastColumn="0" w:oddVBand="0" w:evenVBand="0" w:oddHBand="0" w:evenHBand="0" w:firstRowFirstColumn="0" w:firstRowLastColumn="0" w:lastRowFirstColumn="0" w:lastRowLastColumn="0"/>
            <w:tcW w:w="5387" w:type="dxa"/>
          </w:tcPr>
          <w:p w14:paraId="7186C943" w14:textId="44CDE2AE" w:rsidR="00B0032C" w:rsidRPr="00025A86" w:rsidRDefault="00B0032C" w:rsidP="00202436">
            <w:pPr>
              <w:overflowPunct w:val="0"/>
              <w:autoSpaceDE w:val="0"/>
              <w:autoSpaceDN w:val="0"/>
              <w:adjustRightInd w:val="0"/>
              <w:spacing w:line="360" w:lineRule="auto"/>
              <w:jc w:val="center"/>
              <w:textAlignment w:val="baseline"/>
              <w:rPr>
                <w:rFonts w:ascii="Arial" w:eastAsia="Times New Roman" w:hAnsi="Arial"/>
                <w:sz w:val="20"/>
                <w:szCs w:val="20"/>
                <w:rtl/>
                <w:lang w:eastAsia="he-IL"/>
              </w:rPr>
            </w:pPr>
            <w:r>
              <w:rPr>
                <w:rFonts w:ascii="Arial" w:eastAsia="Times New Roman" w:hAnsi="Arial" w:hint="cs"/>
                <w:sz w:val="20"/>
                <w:szCs w:val="20"/>
                <w:rtl/>
                <w:lang w:eastAsia="he-IL"/>
              </w:rPr>
              <w:t>הצגת מתווה פתרון</w:t>
            </w:r>
            <w:r w:rsidR="009C218F">
              <w:rPr>
                <w:rFonts w:ascii="Arial" w:eastAsia="Times New Roman" w:hAnsi="Arial" w:hint="cs"/>
                <w:sz w:val="20"/>
                <w:szCs w:val="20"/>
                <w:rtl/>
                <w:lang w:eastAsia="he-IL"/>
              </w:rPr>
              <w:t xml:space="preserve"> אפקטיבי</w:t>
            </w:r>
            <w:r>
              <w:rPr>
                <w:rFonts w:ascii="Arial" w:eastAsia="Times New Roman" w:hAnsi="Arial" w:hint="cs"/>
                <w:sz w:val="20"/>
                <w:szCs w:val="20"/>
                <w:rtl/>
                <w:lang w:eastAsia="he-IL"/>
              </w:rPr>
              <w:t xml:space="preserve"> </w:t>
            </w:r>
          </w:p>
        </w:tc>
        <w:tc>
          <w:tcPr>
            <w:tcW w:w="2977" w:type="dxa"/>
          </w:tcPr>
          <w:p w14:paraId="5AE4037A" w14:textId="32D71114" w:rsidR="00B0032C" w:rsidRPr="00025A86" w:rsidRDefault="00D26F1B" w:rsidP="00B0032C">
            <w:pPr>
              <w:overflowPunct w:val="0"/>
              <w:autoSpaceDE w:val="0"/>
              <w:autoSpaceDN w:val="0"/>
              <w:adjustRightInd w:val="0"/>
              <w:spacing w:line="360"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rtl/>
                <w:lang w:eastAsia="he-IL"/>
              </w:rPr>
            </w:pPr>
            <w:r>
              <w:rPr>
                <w:rFonts w:ascii="Arial" w:eastAsia="Times New Roman" w:hAnsi="Arial" w:hint="cs"/>
                <w:sz w:val="20"/>
                <w:szCs w:val="20"/>
                <w:rtl/>
                <w:lang w:eastAsia="he-IL"/>
              </w:rPr>
              <w:t>2</w:t>
            </w:r>
          </w:p>
        </w:tc>
      </w:tr>
      <w:tr w:rsidR="00B0032C" w:rsidRPr="00025A86" w14:paraId="311CD9EB" w14:textId="77777777" w:rsidTr="00B003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tcPr>
          <w:p w14:paraId="07D0875C" w14:textId="35D5F0CB" w:rsidR="00B0032C" w:rsidRPr="00025A86" w:rsidRDefault="005F2D0C" w:rsidP="00B0032C">
            <w:pPr>
              <w:overflowPunct w:val="0"/>
              <w:autoSpaceDE w:val="0"/>
              <w:autoSpaceDN w:val="0"/>
              <w:adjustRightInd w:val="0"/>
              <w:spacing w:line="360" w:lineRule="auto"/>
              <w:jc w:val="center"/>
              <w:textAlignment w:val="baseline"/>
              <w:rPr>
                <w:rFonts w:ascii="Arial" w:eastAsia="Times New Roman" w:hAnsi="Arial"/>
                <w:sz w:val="20"/>
                <w:szCs w:val="20"/>
                <w:rtl/>
                <w:lang w:eastAsia="he-IL"/>
              </w:rPr>
            </w:pPr>
            <w:r>
              <w:rPr>
                <w:rFonts w:ascii="Arial" w:eastAsia="Times New Roman" w:hAnsi="Arial" w:hint="cs"/>
                <w:sz w:val="20"/>
                <w:szCs w:val="20"/>
                <w:rtl/>
                <w:lang w:eastAsia="he-IL"/>
              </w:rPr>
              <w:t>התרשמות כללית ממתווה הפתרון</w:t>
            </w:r>
          </w:p>
        </w:tc>
        <w:tc>
          <w:tcPr>
            <w:tcW w:w="2977" w:type="dxa"/>
          </w:tcPr>
          <w:p w14:paraId="65E58499" w14:textId="3557C857" w:rsidR="00B0032C" w:rsidRPr="00025A86" w:rsidRDefault="00D26F1B" w:rsidP="00B0032C">
            <w:pPr>
              <w:overflowPunct w:val="0"/>
              <w:autoSpaceDE w:val="0"/>
              <w:autoSpaceDN w:val="0"/>
              <w:adjustRightInd w:val="0"/>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rtl/>
                <w:lang w:eastAsia="he-IL"/>
              </w:rPr>
            </w:pPr>
            <w:r>
              <w:rPr>
                <w:rFonts w:ascii="Arial" w:eastAsia="Times New Roman" w:hAnsi="Arial" w:hint="cs"/>
                <w:sz w:val="20"/>
                <w:szCs w:val="20"/>
                <w:rtl/>
                <w:lang w:eastAsia="he-IL"/>
              </w:rPr>
              <w:t>6</w:t>
            </w:r>
          </w:p>
        </w:tc>
      </w:tr>
      <w:tr w:rsidR="00B0032C" w:rsidRPr="00025A86" w14:paraId="6D0294A7" w14:textId="77777777" w:rsidTr="00B0032C">
        <w:tc>
          <w:tcPr>
            <w:cnfStyle w:val="001000000000" w:firstRow="0" w:lastRow="0" w:firstColumn="1" w:lastColumn="0" w:oddVBand="0" w:evenVBand="0" w:oddHBand="0" w:evenHBand="0" w:firstRowFirstColumn="0" w:firstRowLastColumn="0" w:lastRowFirstColumn="0" w:lastRowLastColumn="0"/>
            <w:tcW w:w="5387" w:type="dxa"/>
          </w:tcPr>
          <w:p w14:paraId="15682D0E" w14:textId="77777777" w:rsidR="00B0032C" w:rsidRPr="00025A86" w:rsidRDefault="00B0032C" w:rsidP="00B0032C">
            <w:pPr>
              <w:overflowPunct w:val="0"/>
              <w:autoSpaceDE w:val="0"/>
              <w:autoSpaceDN w:val="0"/>
              <w:adjustRightInd w:val="0"/>
              <w:spacing w:line="360" w:lineRule="auto"/>
              <w:jc w:val="center"/>
              <w:textAlignment w:val="baseline"/>
              <w:rPr>
                <w:rFonts w:ascii="Arial" w:eastAsia="Times New Roman" w:hAnsi="Arial"/>
                <w:sz w:val="20"/>
                <w:szCs w:val="20"/>
                <w:rtl/>
                <w:lang w:eastAsia="he-IL"/>
              </w:rPr>
            </w:pPr>
            <w:r w:rsidRPr="00025A86">
              <w:rPr>
                <w:rFonts w:ascii="Arial" w:eastAsia="Times New Roman" w:hAnsi="Arial" w:hint="cs"/>
                <w:sz w:val="20"/>
                <w:szCs w:val="20"/>
                <w:rtl/>
                <w:lang w:eastAsia="he-IL"/>
              </w:rPr>
              <w:lastRenderedPageBreak/>
              <w:t>סה"כ:</w:t>
            </w:r>
          </w:p>
        </w:tc>
        <w:tc>
          <w:tcPr>
            <w:tcW w:w="2977" w:type="dxa"/>
          </w:tcPr>
          <w:p w14:paraId="589526E9" w14:textId="56277D93" w:rsidR="00B0032C" w:rsidRPr="00025A86" w:rsidRDefault="00B0032C" w:rsidP="00D26F1B">
            <w:pPr>
              <w:overflowPunct w:val="0"/>
              <w:autoSpaceDE w:val="0"/>
              <w:autoSpaceDN w:val="0"/>
              <w:adjustRightInd w:val="0"/>
              <w:spacing w:line="360"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b/>
                <w:bCs/>
                <w:sz w:val="20"/>
                <w:szCs w:val="20"/>
                <w:rtl/>
                <w:lang w:eastAsia="he-IL"/>
              </w:rPr>
            </w:pPr>
            <w:r>
              <w:rPr>
                <w:rFonts w:ascii="Arial" w:eastAsia="Times New Roman" w:hAnsi="Arial" w:hint="cs"/>
                <w:b/>
                <w:bCs/>
                <w:sz w:val="20"/>
                <w:szCs w:val="20"/>
                <w:rtl/>
                <w:lang w:eastAsia="he-IL"/>
              </w:rPr>
              <w:t>1</w:t>
            </w:r>
            <w:r w:rsidR="00D26F1B">
              <w:rPr>
                <w:rFonts w:ascii="Arial" w:eastAsia="Times New Roman" w:hAnsi="Arial" w:hint="cs"/>
                <w:b/>
                <w:bCs/>
                <w:sz w:val="20"/>
                <w:szCs w:val="20"/>
                <w:rtl/>
                <w:lang w:eastAsia="he-IL"/>
              </w:rPr>
              <w:t>0</w:t>
            </w:r>
          </w:p>
        </w:tc>
      </w:tr>
    </w:tbl>
    <w:p w14:paraId="63ED5311" w14:textId="77777777" w:rsidR="00B0032C" w:rsidRPr="000431C5" w:rsidRDefault="00B0032C" w:rsidP="00B0032C">
      <w:pPr>
        <w:spacing w:line="360" w:lineRule="auto"/>
        <w:jc w:val="both"/>
        <w:rPr>
          <w:lang w:eastAsia="he-IL"/>
        </w:rPr>
      </w:pPr>
    </w:p>
    <w:p w14:paraId="1FB2B62E" w14:textId="2E2B9A98" w:rsidR="008E3B9C" w:rsidRPr="009C218F" w:rsidRDefault="008E3B9C" w:rsidP="001D5043">
      <w:pPr>
        <w:pStyle w:val="30"/>
        <w:numPr>
          <w:ilvl w:val="2"/>
          <w:numId w:val="106"/>
        </w:numPr>
        <w:tabs>
          <w:tab w:val="clear" w:pos="486"/>
          <w:tab w:val="clear" w:pos="628"/>
          <w:tab w:val="left" w:pos="793"/>
        </w:tabs>
        <w:ind w:left="793"/>
        <w:rPr>
          <w:rtl/>
        </w:rPr>
      </w:pPr>
      <w:bookmarkStart w:id="369" w:name="_Toc438137709"/>
      <w:r w:rsidRPr="009C218F">
        <w:rPr>
          <w:rFonts w:hint="cs"/>
          <w:rtl/>
        </w:rPr>
        <w:t>ראיון</w:t>
      </w:r>
      <w:r w:rsidRPr="009C218F">
        <w:rPr>
          <w:rtl/>
        </w:rPr>
        <w:t xml:space="preserve"> </w:t>
      </w:r>
      <w:r w:rsidRPr="009C218F">
        <w:rPr>
          <w:rFonts w:hint="cs"/>
          <w:rtl/>
        </w:rPr>
        <w:t>עם</w:t>
      </w:r>
      <w:r w:rsidRPr="009C218F">
        <w:rPr>
          <w:rtl/>
        </w:rPr>
        <w:t xml:space="preserve"> </w:t>
      </w:r>
      <w:r w:rsidRPr="009C218F">
        <w:rPr>
          <w:rFonts w:hint="cs"/>
          <w:rtl/>
        </w:rPr>
        <w:t>הצוות</w:t>
      </w:r>
      <w:r w:rsidRPr="009C218F">
        <w:rPr>
          <w:rtl/>
        </w:rPr>
        <w:t xml:space="preserve"> </w:t>
      </w:r>
      <w:r w:rsidRPr="009C218F">
        <w:rPr>
          <w:rFonts w:hint="cs"/>
          <w:rtl/>
        </w:rPr>
        <w:t>המוצע</w:t>
      </w:r>
      <w:bookmarkEnd w:id="365"/>
      <w:bookmarkEnd w:id="366"/>
      <w:bookmarkEnd w:id="367"/>
      <w:bookmarkEnd w:id="368"/>
      <w:bookmarkEnd w:id="369"/>
    </w:p>
    <w:p w14:paraId="2603C27A" w14:textId="661C8FF0" w:rsidR="008E3B9C" w:rsidRPr="004837BD" w:rsidRDefault="000C589A" w:rsidP="00CD6AAC">
      <w:pPr>
        <w:pStyle w:val="a0"/>
        <w:widowControl w:val="0"/>
        <w:numPr>
          <w:ilvl w:val="0"/>
          <w:numId w:val="37"/>
        </w:numPr>
        <w:adjustRightInd w:val="0"/>
        <w:spacing w:before="120" w:after="0" w:line="360" w:lineRule="auto"/>
        <w:jc w:val="both"/>
        <w:textAlignment w:val="baseline"/>
        <w:rPr>
          <w:rFonts w:ascii="Times New Roman" w:eastAsia="Times New Roman" w:hAnsi="Times New Roman"/>
          <w:lang w:val="pt-BR" w:eastAsia="he-IL"/>
        </w:rPr>
      </w:pPr>
      <w:r w:rsidRPr="004837BD">
        <w:rPr>
          <w:rFonts w:ascii="Times New Roman" w:eastAsia="Times New Roman" w:hAnsi="Times New Roman" w:hint="cs"/>
          <w:rtl/>
          <w:lang w:val="pt-BR" w:eastAsia="he-IL"/>
        </w:rPr>
        <w:t xml:space="preserve">לשלב זה </w:t>
      </w:r>
      <w:r w:rsidR="009F65E3">
        <w:rPr>
          <w:rFonts w:ascii="Times New Roman" w:eastAsia="Times New Roman" w:hAnsi="Times New Roman" w:hint="cs"/>
          <w:rtl/>
          <w:lang w:val="pt-BR" w:eastAsia="he-IL"/>
        </w:rPr>
        <w:t xml:space="preserve">יגיעו </w:t>
      </w:r>
      <w:r w:rsidRPr="004837BD">
        <w:rPr>
          <w:rFonts w:ascii="Times New Roman" w:eastAsia="Times New Roman" w:hAnsi="Times New Roman" w:hint="cs"/>
          <w:rtl/>
          <w:lang w:val="pt-BR" w:eastAsia="he-IL"/>
        </w:rPr>
        <w:t xml:space="preserve">חברי הצוות המוצע במכרז כדלקמן: </w:t>
      </w:r>
      <w:r w:rsidR="00356CDA">
        <w:rPr>
          <w:rFonts w:ascii="Times New Roman" w:eastAsia="Times New Roman" w:hAnsi="Times New Roman" w:hint="cs"/>
          <w:rtl/>
          <w:lang w:val="pt-BR" w:eastAsia="he-IL"/>
        </w:rPr>
        <w:t>ה</w:t>
      </w:r>
      <w:r w:rsidRPr="004837BD">
        <w:rPr>
          <w:rFonts w:ascii="Times New Roman" w:eastAsia="Times New Roman" w:hAnsi="Times New Roman" w:hint="cs"/>
          <w:rtl/>
          <w:lang w:val="pt-BR" w:eastAsia="he-IL"/>
        </w:rPr>
        <w:t>מנהל ה</w:t>
      </w:r>
      <w:r w:rsidR="00356CDA">
        <w:rPr>
          <w:rFonts w:ascii="Times New Roman" w:eastAsia="Times New Roman" w:hAnsi="Times New Roman" w:hint="cs"/>
          <w:rtl/>
          <w:lang w:val="pt-BR" w:eastAsia="he-IL"/>
        </w:rPr>
        <w:t>בכיר</w:t>
      </w:r>
      <w:r w:rsidRPr="004837BD">
        <w:rPr>
          <w:rFonts w:ascii="Times New Roman" w:eastAsia="Times New Roman" w:hAnsi="Times New Roman" w:hint="cs"/>
          <w:rtl/>
          <w:lang w:val="pt-BR" w:eastAsia="he-IL"/>
        </w:rPr>
        <w:t xml:space="preserve">, מנהל </w:t>
      </w:r>
      <w:r w:rsidR="00356CDA">
        <w:rPr>
          <w:rFonts w:ascii="Times New Roman" w:eastAsia="Times New Roman" w:hAnsi="Times New Roman" w:hint="cs"/>
          <w:rtl/>
          <w:lang w:val="pt-BR" w:eastAsia="he-IL"/>
        </w:rPr>
        <w:t>הפרויקט</w:t>
      </w:r>
      <w:r w:rsidR="00CD6AAC">
        <w:rPr>
          <w:rFonts w:ascii="Times New Roman" w:eastAsia="Times New Roman" w:hAnsi="Times New Roman" w:hint="cs"/>
          <w:rtl/>
          <w:lang w:val="pt-BR" w:eastAsia="he-IL"/>
        </w:rPr>
        <w:t xml:space="preserve"> ו</w:t>
      </w:r>
      <w:r w:rsidR="0091756D">
        <w:rPr>
          <w:rFonts w:ascii="Times New Roman" w:eastAsia="Times New Roman" w:hAnsi="Times New Roman" w:hint="cs"/>
          <w:rtl/>
          <w:lang w:val="pt-BR" w:eastAsia="he-IL"/>
        </w:rPr>
        <w:t>שני מנהלי</w:t>
      </w:r>
      <w:r w:rsidR="009F65E3">
        <w:rPr>
          <w:rFonts w:ascii="Times New Roman" w:eastAsia="Times New Roman" w:hAnsi="Times New Roman" w:hint="cs"/>
          <w:rtl/>
          <w:lang w:val="pt-BR" w:eastAsia="he-IL"/>
        </w:rPr>
        <w:t xml:space="preserve"> </w:t>
      </w:r>
      <w:r w:rsidR="0091756D">
        <w:rPr>
          <w:rFonts w:ascii="Times New Roman" w:eastAsia="Times New Roman" w:hAnsi="Times New Roman" w:hint="cs"/>
          <w:rtl/>
          <w:lang w:val="pt-BR" w:eastAsia="he-IL"/>
        </w:rPr>
        <w:t>הצוותים</w:t>
      </w:r>
      <w:r w:rsidR="00CD6AAC">
        <w:rPr>
          <w:rFonts w:ascii="Times New Roman" w:eastAsia="Times New Roman" w:hAnsi="Times New Roman" w:hint="cs"/>
          <w:rtl/>
          <w:lang w:val="pt-BR" w:eastAsia="he-IL"/>
        </w:rPr>
        <w:t>.</w:t>
      </w:r>
    </w:p>
    <w:p w14:paraId="79488BE6" w14:textId="5400F016" w:rsidR="008E3B9C" w:rsidRPr="004837BD" w:rsidRDefault="000C589A" w:rsidP="00182B37">
      <w:pPr>
        <w:pStyle w:val="a0"/>
        <w:widowControl w:val="0"/>
        <w:numPr>
          <w:ilvl w:val="0"/>
          <w:numId w:val="37"/>
        </w:numPr>
        <w:adjustRightInd w:val="0"/>
        <w:spacing w:before="120" w:after="0" w:line="360" w:lineRule="auto"/>
        <w:jc w:val="both"/>
        <w:textAlignment w:val="baseline"/>
        <w:rPr>
          <w:rFonts w:ascii="Times New Roman" w:eastAsia="Times New Roman" w:hAnsi="Times New Roman"/>
          <w:lang w:val="pt-BR" w:eastAsia="he-IL"/>
        </w:rPr>
      </w:pPr>
      <w:r w:rsidRPr="004837BD">
        <w:rPr>
          <w:rFonts w:ascii="Times New Roman" w:eastAsia="Times New Roman" w:hAnsi="Times New Roman" w:hint="cs"/>
          <w:rtl/>
          <w:lang w:val="pt-BR" w:eastAsia="he-IL"/>
        </w:rPr>
        <w:t xml:space="preserve">ועדת המכרזים רשאית, לתת </w:t>
      </w:r>
      <w:r w:rsidR="00262A24">
        <w:rPr>
          <w:rFonts w:ascii="Times New Roman" w:eastAsia="Times New Roman" w:hAnsi="Times New Roman" w:hint="cs"/>
          <w:rtl/>
          <w:lang w:val="pt-BR" w:eastAsia="he-IL"/>
        </w:rPr>
        <w:t>ניקוד</w:t>
      </w:r>
      <w:r w:rsidR="00262A24" w:rsidRPr="004837BD">
        <w:rPr>
          <w:rFonts w:ascii="Times New Roman" w:eastAsia="Times New Roman" w:hAnsi="Times New Roman" w:hint="cs"/>
          <w:rtl/>
          <w:lang w:val="pt-BR" w:eastAsia="he-IL"/>
        </w:rPr>
        <w:t xml:space="preserve"> </w:t>
      </w:r>
      <w:r w:rsidRPr="004837BD">
        <w:rPr>
          <w:rFonts w:ascii="Times New Roman" w:eastAsia="Times New Roman" w:hAnsi="Times New Roman" w:hint="cs"/>
          <w:rtl/>
          <w:lang w:val="pt-BR" w:eastAsia="he-IL"/>
        </w:rPr>
        <w:t xml:space="preserve">"אפס" במרכיב זה למציע אשר לא יתייצב לראיון כלל או יתייצב בהרכב חלקי. </w:t>
      </w:r>
    </w:p>
    <w:p w14:paraId="6F2BDEA1" w14:textId="77777777" w:rsidR="000C589A" w:rsidRPr="004837BD" w:rsidRDefault="000C589A" w:rsidP="0048687D">
      <w:pPr>
        <w:pStyle w:val="a0"/>
        <w:widowControl w:val="0"/>
        <w:numPr>
          <w:ilvl w:val="0"/>
          <w:numId w:val="37"/>
        </w:numPr>
        <w:adjustRightInd w:val="0"/>
        <w:spacing w:before="120" w:after="0" w:line="360" w:lineRule="auto"/>
        <w:jc w:val="both"/>
        <w:textAlignment w:val="baseline"/>
        <w:rPr>
          <w:rFonts w:ascii="Times New Roman" w:eastAsia="Times New Roman" w:hAnsi="Times New Roman"/>
          <w:rtl/>
          <w:lang w:val="pt-BR" w:eastAsia="he-IL"/>
        </w:rPr>
      </w:pPr>
      <w:r w:rsidRPr="004837BD">
        <w:rPr>
          <w:rFonts w:ascii="Times New Roman" w:eastAsia="Calibri" w:hAnsi="Times New Roman" w:hint="cs"/>
          <w:rtl/>
          <w:lang w:val="pt-BR"/>
        </w:rPr>
        <w:t>במהלך הריאיון:</w:t>
      </w:r>
    </w:p>
    <w:p w14:paraId="0108ABDF" w14:textId="70CACD51" w:rsidR="008E3B9C" w:rsidRPr="004837BD" w:rsidRDefault="000C589A" w:rsidP="0041271E">
      <w:pPr>
        <w:pStyle w:val="a0"/>
        <w:numPr>
          <w:ilvl w:val="0"/>
          <w:numId w:val="83"/>
        </w:numPr>
        <w:spacing w:after="0" w:line="360" w:lineRule="auto"/>
        <w:jc w:val="both"/>
        <w:rPr>
          <w:rFonts w:ascii="Times New Roman" w:eastAsia="Calibri" w:hAnsi="Times New Roman"/>
          <w:lang w:val="pt-BR"/>
        </w:rPr>
      </w:pPr>
      <w:r w:rsidRPr="004837BD">
        <w:rPr>
          <w:rFonts w:ascii="Times New Roman" w:eastAsia="Calibri" w:hAnsi="Times New Roman" w:hint="cs"/>
          <w:rtl/>
          <w:lang w:val="pt-BR"/>
        </w:rPr>
        <w:t xml:space="preserve">יידרש הצוות, להציג בין היתר את </w:t>
      </w:r>
      <w:r w:rsidR="004837BD" w:rsidRPr="004837BD">
        <w:rPr>
          <w:rFonts w:ascii="Times New Roman" w:eastAsia="Calibri" w:hAnsi="Times New Roman" w:hint="cs"/>
          <w:rtl/>
          <w:lang w:val="pt-BR"/>
        </w:rPr>
        <w:t>הניסיון בתחומים הרלוונט</w:t>
      </w:r>
      <w:r w:rsidR="00CD6AAC">
        <w:rPr>
          <w:rFonts w:ascii="Times New Roman" w:eastAsia="Calibri" w:hAnsi="Times New Roman" w:hint="cs"/>
          <w:rtl/>
          <w:lang w:val="pt-BR"/>
        </w:rPr>
        <w:t>י</w:t>
      </w:r>
      <w:r w:rsidR="004837BD" w:rsidRPr="004837BD">
        <w:rPr>
          <w:rFonts w:ascii="Times New Roman" w:eastAsia="Calibri" w:hAnsi="Times New Roman" w:hint="cs"/>
          <w:rtl/>
          <w:lang w:val="pt-BR"/>
        </w:rPr>
        <w:t>ים למכרז וכן את המיומנויות השונות הרלוונטיות למכרז, כפי שפורט ב</w:t>
      </w:r>
      <w:r w:rsidR="00EB3E83">
        <w:rPr>
          <w:rFonts w:ascii="Times New Roman" w:eastAsia="Calibri" w:hAnsi="Times New Roman" w:hint="cs"/>
          <w:rtl/>
          <w:lang w:val="pt-BR"/>
        </w:rPr>
        <w:t>נוסח המחייב ב</w:t>
      </w:r>
      <w:r w:rsidR="000F4111">
        <w:rPr>
          <w:rFonts w:ascii="Times New Roman" w:eastAsia="Calibri" w:hAnsi="Times New Roman" w:hint="cs"/>
          <w:rtl/>
          <w:lang w:val="pt-BR"/>
        </w:rPr>
        <w:t>'</w:t>
      </w:r>
      <w:r w:rsidR="004837BD" w:rsidRPr="004837BD">
        <w:rPr>
          <w:rFonts w:ascii="Times New Roman" w:eastAsia="Calibri" w:hAnsi="Times New Roman" w:hint="cs"/>
          <w:rtl/>
          <w:lang w:val="pt-BR"/>
        </w:rPr>
        <w:t>נספח</w:t>
      </w:r>
      <w:r w:rsidR="000F4111">
        <w:rPr>
          <w:rFonts w:ascii="Times New Roman" w:eastAsia="Calibri" w:hAnsi="Times New Roman" w:hint="cs"/>
          <w:rtl/>
          <w:lang w:val="pt-BR"/>
        </w:rPr>
        <w:t>ים'</w:t>
      </w:r>
      <w:r w:rsidR="004837BD" w:rsidRPr="004837BD">
        <w:rPr>
          <w:rFonts w:ascii="Times New Roman" w:eastAsia="Calibri" w:hAnsi="Times New Roman" w:hint="cs"/>
          <w:rtl/>
          <w:lang w:val="pt-BR"/>
        </w:rPr>
        <w:t xml:space="preserve"> </w:t>
      </w:r>
      <w:r w:rsidR="00EB3E83">
        <w:rPr>
          <w:rFonts w:ascii="Times New Roman" w:eastAsia="Calibri" w:hAnsi="Times New Roman" w:hint="cs"/>
          <w:rtl/>
          <w:lang w:val="pt-BR"/>
        </w:rPr>
        <w:t>מספר</w:t>
      </w:r>
      <w:r w:rsidR="00652FC8">
        <w:rPr>
          <w:rFonts w:ascii="Times New Roman" w:eastAsia="Calibri" w:hAnsi="Times New Roman" w:hint="cs"/>
          <w:rtl/>
          <w:lang w:val="pt-BR"/>
        </w:rPr>
        <w:t xml:space="preserve"> 5 בחוברת ההצעה</w:t>
      </w:r>
      <w:r w:rsidR="004837BD" w:rsidRPr="004837BD">
        <w:rPr>
          <w:rFonts w:ascii="Times New Roman" w:eastAsia="Calibri" w:hAnsi="Times New Roman" w:hint="cs"/>
          <w:rtl/>
          <w:lang w:val="pt-BR"/>
        </w:rPr>
        <w:t>.</w:t>
      </w:r>
    </w:p>
    <w:p w14:paraId="44B63459" w14:textId="417E3A61" w:rsidR="000C589A" w:rsidRPr="00D719A0" w:rsidRDefault="000C589A" w:rsidP="0041271E">
      <w:pPr>
        <w:pStyle w:val="a0"/>
        <w:numPr>
          <w:ilvl w:val="0"/>
          <w:numId w:val="83"/>
        </w:numPr>
        <w:spacing w:after="0" w:line="360" w:lineRule="auto"/>
        <w:jc w:val="both"/>
        <w:rPr>
          <w:rFonts w:ascii="Times New Roman" w:eastAsia="Calibri" w:hAnsi="Times New Roman"/>
          <w:lang w:val="pt-BR"/>
        </w:rPr>
      </w:pPr>
      <w:r w:rsidRPr="00D719A0">
        <w:rPr>
          <w:rFonts w:ascii="Times New Roman" w:eastAsia="Calibri" w:hAnsi="Times New Roman" w:hint="cs"/>
          <w:rtl/>
          <w:lang w:val="pt-BR"/>
        </w:rPr>
        <w:t xml:space="preserve">ישולבו ראיונות אישיים וקבוצתיים, סימולציות ותרחישי מצב הרלוונטיים לתחומי ומאפייני הפעילות במכרז, כגון: התמודדות עם הזמנת עבודה </w:t>
      </w:r>
      <w:r w:rsidR="00D719A0" w:rsidRPr="00D719A0">
        <w:rPr>
          <w:rFonts w:ascii="Times New Roman" w:eastAsia="Calibri" w:hAnsi="Times New Roman" w:hint="cs"/>
          <w:rtl/>
          <w:lang w:val="pt-BR"/>
        </w:rPr>
        <w:t>לתהליכים השונים</w:t>
      </w:r>
      <w:r w:rsidRPr="00D719A0">
        <w:rPr>
          <w:rFonts w:ascii="Times New Roman" w:eastAsia="Calibri" w:hAnsi="Times New Roman" w:hint="cs"/>
          <w:rtl/>
          <w:lang w:val="pt-BR"/>
        </w:rPr>
        <w:t>, יכולת עבודה בצוות, חלוקת תחומי אחריות בצוות וכדומה.</w:t>
      </w:r>
    </w:p>
    <w:p w14:paraId="1374A190" w14:textId="77777777" w:rsidR="005F2D0C" w:rsidRDefault="005F2D0C" w:rsidP="005F2D0C">
      <w:pPr>
        <w:pStyle w:val="a0"/>
        <w:widowControl w:val="0"/>
        <w:adjustRightInd w:val="0"/>
        <w:spacing w:before="120" w:after="0" w:line="360" w:lineRule="auto"/>
        <w:jc w:val="both"/>
        <w:textAlignment w:val="baseline"/>
        <w:rPr>
          <w:rtl/>
        </w:rPr>
      </w:pPr>
    </w:p>
    <w:p w14:paraId="7C66DB48" w14:textId="77777777" w:rsidR="005F2D0C" w:rsidRDefault="005F2D0C" w:rsidP="005F2D0C">
      <w:pPr>
        <w:pStyle w:val="a0"/>
        <w:widowControl w:val="0"/>
        <w:adjustRightInd w:val="0"/>
        <w:spacing w:before="120" w:after="0" w:line="360" w:lineRule="auto"/>
        <w:jc w:val="both"/>
        <w:textAlignment w:val="baseline"/>
        <w:rPr>
          <w:rtl/>
        </w:rPr>
      </w:pPr>
    </w:p>
    <w:p w14:paraId="1C060107" w14:textId="77777777" w:rsidR="005F2D0C" w:rsidRDefault="005F2D0C" w:rsidP="005F2D0C">
      <w:pPr>
        <w:widowControl w:val="0"/>
        <w:adjustRightInd w:val="0"/>
        <w:spacing w:before="120" w:after="0" w:line="360" w:lineRule="auto"/>
        <w:jc w:val="both"/>
        <w:textAlignment w:val="baseline"/>
        <w:rPr>
          <w:rtl/>
        </w:rPr>
      </w:pPr>
    </w:p>
    <w:p w14:paraId="2813C0D0" w14:textId="70057595" w:rsidR="000C589A" w:rsidRPr="002E513B" w:rsidRDefault="00D719A0" w:rsidP="002E513B">
      <w:pPr>
        <w:pStyle w:val="a0"/>
        <w:widowControl w:val="0"/>
        <w:numPr>
          <w:ilvl w:val="0"/>
          <w:numId w:val="37"/>
        </w:numPr>
        <w:adjustRightInd w:val="0"/>
        <w:spacing w:before="120" w:after="0" w:line="360" w:lineRule="auto"/>
        <w:jc w:val="both"/>
        <w:textAlignment w:val="baseline"/>
      </w:pPr>
      <w:r w:rsidRPr="002E513B">
        <w:rPr>
          <w:rtl/>
        </w:rPr>
        <w:t xml:space="preserve">הפרמטרים לניקוד </w:t>
      </w:r>
      <w:proofErr w:type="spellStart"/>
      <w:r w:rsidRPr="002E513B">
        <w:rPr>
          <w:rtl/>
        </w:rPr>
        <w:t>הראיון</w:t>
      </w:r>
      <w:proofErr w:type="spellEnd"/>
      <w:r w:rsidR="00B0032C">
        <w:rPr>
          <w:rFonts w:hint="cs"/>
          <w:rtl/>
        </w:rPr>
        <w:t>:</w:t>
      </w:r>
    </w:p>
    <w:tbl>
      <w:tblPr>
        <w:tblStyle w:val="5-11"/>
        <w:tblpPr w:leftFromText="180" w:rightFromText="180" w:vertAnchor="text" w:horzAnchor="margin" w:tblpY="128"/>
        <w:bidiVisual/>
        <w:tblW w:w="0" w:type="auto"/>
        <w:tblLook w:val="04A0" w:firstRow="1" w:lastRow="0" w:firstColumn="1" w:lastColumn="0" w:noHBand="0" w:noVBand="1"/>
      </w:tblPr>
      <w:tblGrid>
        <w:gridCol w:w="5387"/>
        <w:gridCol w:w="2977"/>
      </w:tblGrid>
      <w:tr w:rsidR="005F2D0C" w:rsidRPr="00025A86" w14:paraId="7B495F69" w14:textId="77777777" w:rsidTr="005F2D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tcPr>
          <w:p w14:paraId="0A43BEED" w14:textId="77777777" w:rsidR="005F2D0C" w:rsidRPr="00025A86" w:rsidRDefault="005F2D0C" w:rsidP="005F2D0C">
            <w:pPr>
              <w:overflowPunct w:val="0"/>
              <w:autoSpaceDE w:val="0"/>
              <w:autoSpaceDN w:val="0"/>
              <w:adjustRightInd w:val="0"/>
              <w:spacing w:line="360" w:lineRule="auto"/>
              <w:jc w:val="center"/>
              <w:textAlignment w:val="baseline"/>
              <w:rPr>
                <w:rFonts w:ascii="Arial" w:eastAsia="Times New Roman" w:hAnsi="Arial"/>
                <w:sz w:val="20"/>
                <w:szCs w:val="20"/>
                <w:rtl/>
                <w:lang w:eastAsia="he-IL"/>
              </w:rPr>
            </w:pPr>
            <w:bookmarkStart w:id="370" w:name="_Toc64691795"/>
            <w:bookmarkStart w:id="371" w:name="_Toc78122940"/>
            <w:bookmarkStart w:id="372" w:name="_Toc78167870"/>
            <w:bookmarkStart w:id="373" w:name="_Toc108830749"/>
            <w:bookmarkStart w:id="374" w:name="_Toc196203845"/>
            <w:bookmarkStart w:id="375" w:name="_Toc253577863"/>
            <w:bookmarkStart w:id="376" w:name="_Toc287541416"/>
            <w:bookmarkStart w:id="377" w:name="_Toc287541516"/>
            <w:bookmarkStart w:id="378" w:name="_Toc287545116"/>
            <w:bookmarkStart w:id="379" w:name="_Toc327695476"/>
            <w:bookmarkStart w:id="380" w:name="_Toc344717403"/>
            <w:bookmarkStart w:id="381" w:name="_Toc348787231"/>
            <w:bookmarkStart w:id="382" w:name="_Toc349998174"/>
            <w:r w:rsidRPr="00025A86">
              <w:rPr>
                <w:rFonts w:ascii="Arial" w:eastAsia="Times New Roman" w:hAnsi="Arial" w:hint="cs"/>
                <w:sz w:val="20"/>
                <w:szCs w:val="20"/>
                <w:rtl/>
                <w:lang w:eastAsia="he-IL"/>
              </w:rPr>
              <w:t>המרכיב</w:t>
            </w:r>
          </w:p>
        </w:tc>
        <w:tc>
          <w:tcPr>
            <w:tcW w:w="2977" w:type="dxa"/>
          </w:tcPr>
          <w:p w14:paraId="640051A7" w14:textId="77777777" w:rsidR="005F2D0C" w:rsidRPr="00025A86" w:rsidRDefault="005F2D0C" w:rsidP="005F2D0C">
            <w:pPr>
              <w:overflowPunct w:val="0"/>
              <w:autoSpaceDE w:val="0"/>
              <w:autoSpaceDN w:val="0"/>
              <w:adjustRightInd w:val="0"/>
              <w:spacing w:line="360"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Arial" w:eastAsia="Times New Roman" w:hAnsi="Arial"/>
                <w:sz w:val="20"/>
                <w:szCs w:val="20"/>
                <w:rtl/>
                <w:lang w:eastAsia="he-IL"/>
              </w:rPr>
            </w:pPr>
            <w:r w:rsidRPr="00025A86">
              <w:rPr>
                <w:rFonts w:ascii="Arial" w:eastAsia="Times New Roman" w:hAnsi="Arial" w:hint="cs"/>
                <w:sz w:val="20"/>
                <w:szCs w:val="20"/>
                <w:rtl/>
                <w:lang w:eastAsia="he-IL"/>
              </w:rPr>
              <w:t xml:space="preserve">סך נקודות </w:t>
            </w:r>
            <w:proofErr w:type="spellStart"/>
            <w:r w:rsidRPr="00025A86">
              <w:rPr>
                <w:rFonts w:ascii="Arial" w:eastAsia="Times New Roman" w:hAnsi="Arial" w:hint="cs"/>
                <w:sz w:val="20"/>
                <w:szCs w:val="20"/>
                <w:rtl/>
                <w:lang w:eastAsia="he-IL"/>
              </w:rPr>
              <w:t>מירבי</w:t>
            </w:r>
            <w:proofErr w:type="spellEnd"/>
          </w:p>
        </w:tc>
      </w:tr>
      <w:tr w:rsidR="005F2D0C" w:rsidRPr="00025A86" w14:paraId="11910F79" w14:textId="77777777" w:rsidTr="005F2D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tcPr>
          <w:p w14:paraId="48DE46FD" w14:textId="77777777" w:rsidR="005F2D0C" w:rsidRPr="00025A86" w:rsidRDefault="005F2D0C" w:rsidP="005F2D0C">
            <w:pPr>
              <w:overflowPunct w:val="0"/>
              <w:autoSpaceDE w:val="0"/>
              <w:autoSpaceDN w:val="0"/>
              <w:adjustRightInd w:val="0"/>
              <w:spacing w:line="360" w:lineRule="auto"/>
              <w:jc w:val="center"/>
              <w:textAlignment w:val="baseline"/>
              <w:rPr>
                <w:rFonts w:ascii="Arial" w:eastAsia="Times New Roman" w:hAnsi="Arial"/>
                <w:sz w:val="20"/>
                <w:szCs w:val="20"/>
                <w:rtl/>
                <w:lang w:eastAsia="he-IL"/>
              </w:rPr>
            </w:pPr>
            <w:r w:rsidRPr="00025A86">
              <w:rPr>
                <w:rFonts w:ascii="Arial" w:eastAsia="Times New Roman" w:hAnsi="Arial" w:hint="cs"/>
                <w:sz w:val="20"/>
                <w:szCs w:val="20"/>
                <w:rtl/>
                <w:lang w:eastAsia="he-IL"/>
              </w:rPr>
              <w:t>הבנת יעדי ומטרות המכרז</w:t>
            </w:r>
          </w:p>
        </w:tc>
        <w:tc>
          <w:tcPr>
            <w:tcW w:w="2977" w:type="dxa"/>
          </w:tcPr>
          <w:p w14:paraId="12563DE4" w14:textId="77777777" w:rsidR="005F2D0C" w:rsidRPr="00025A86" w:rsidRDefault="005F2D0C" w:rsidP="005F2D0C">
            <w:pPr>
              <w:overflowPunct w:val="0"/>
              <w:autoSpaceDE w:val="0"/>
              <w:autoSpaceDN w:val="0"/>
              <w:adjustRightInd w:val="0"/>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rtl/>
                <w:lang w:eastAsia="he-IL"/>
              </w:rPr>
            </w:pPr>
            <w:r w:rsidRPr="00025A86">
              <w:rPr>
                <w:rFonts w:ascii="Arial" w:eastAsia="Times New Roman" w:hAnsi="Arial" w:hint="cs"/>
                <w:sz w:val="20"/>
                <w:szCs w:val="20"/>
                <w:rtl/>
                <w:lang w:eastAsia="he-IL"/>
              </w:rPr>
              <w:t>5</w:t>
            </w:r>
          </w:p>
        </w:tc>
      </w:tr>
      <w:tr w:rsidR="005F2D0C" w:rsidRPr="00025A86" w14:paraId="107F763A" w14:textId="77777777" w:rsidTr="005F2D0C">
        <w:tc>
          <w:tcPr>
            <w:cnfStyle w:val="001000000000" w:firstRow="0" w:lastRow="0" w:firstColumn="1" w:lastColumn="0" w:oddVBand="0" w:evenVBand="0" w:oddHBand="0" w:evenHBand="0" w:firstRowFirstColumn="0" w:firstRowLastColumn="0" w:lastRowFirstColumn="0" w:lastRowLastColumn="0"/>
            <w:tcW w:w="5387" w:type="dxa"/>
          </w:tcPr>
          <w:p w14:paraId="050B5EEA" w14:textId="77777777" w:rsidR="005F2D0C" w:rsidRPr="00025A86" w:rsidRDefault="005F2D0C" w:rsidP="005F2D0C">
            <w:pPr>
              <w:overflowPunct w:val="0"/>
              <w:autoSpaceDE w:val="0"/>
              <w:autoSpaceDN w:val="0"/>
              <w:adjustRightInd w:val="0"/>
              <w:spacing w:line="360" w:lineRule="auto"/>
              <w:jc w:val="center"/>
              <w:textAlignment w:val="baseline"/>
              <w:rPr>
                <w:rFonts w:ascii="Arial" w:eastAsia="Times New Roman" w:hAnsi="Arial"/>
                <w:sz w:val="20"/>
                <w:szCs w:val="20"/>
                <w:rtl/>
                <w:lang w:eastAsia="he-IL"/>
              </w:rPr>
            </w:pPr>
            <w:r w:rsidRPr="00025A86">
              <w:rPr>
                <w:rFonts w:ascii="Arial" w:eastAsia="Times New Roman" w:hAnsi="Arial" w:hint="cs"/>
                <w:sz w:val="20"/>
                <w:szCs w:val="20"/>
                <w:rtl/>
                <w:lang w:eastAsia="he-IL"/>
              </w:rPr>
              <w:t>יכולתו של הצוות לספק את השירותים המבוקשים במכרז</w:t>
            </w:r>
          </w:p>
        </w:tc>
        <w:tc>
          <w:tcPr>
            <w:tcW w:w="2977" w:type="dxa"/>
          </w:tcPr>
          <w:p w14:paraId="2044F533" w14:textId="77777777" w:rsidR="005F2D0C" w:rsidRPr="00025A86" w:rsidRDefault="005F2D0C" w:rsidP="005F2D0C">
            <w:pPr>
              <w:overflowPunct w:val="0"/>
              <w:autoSpaceDE w:val="0"/>
              <w:autoSpaceDN w:val="0"/>
              <w:adjustRightInd w:val="0"/>
              <w:spacing w:line="360"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rtl/>
                <w:lang w:eastAsia="he-IL"/>
              </w:rPr>
            </w:pPr>
            <w:r w:rsidRPr="00025A86">
              <w:rPr>
                <w:rFonts w:ascii="Arial" w:eastAsia="Times New Roman" w:hAnsi="Arial" w:hint="cs"/>
                <w:sz w:val="20"/>
                <w:szCs w:val="20"/>
                <w:rtl/>
                <w:lang w:eastAsia="he-IL"/>
              </w:rPr>
              <w:t>10</w:t>
            </w:r>
          </w:p>
        </w:tc>
      </w:tr>
      <w:tr w:rsidR="005F2D0C" w:rsidRPr="00025A86" w14:paraId="1447EFB4" w14:textId="77777777" w:rsidTr="005F2D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tcPr>
          <w:p w14:paraId="04E75A9A" w14:textId="77777777" w:rsidR="005F2D0C" w:rsidRPr="00025A86" w:rsidRDefault="005F2D0C" w:rsidP="005F2D0C">
            <w:pPr>
              <w:overflowPunct w:val="0"/>
              <w:autoSpaceDE w:val="0"/>
              <w:autoSpaceDN w:val="0"/>
              <w:adjustRightInd w:val="0"/>
              <w:spacing w:line="360" w:lineRule="auto"/>
              <w:jc w:val="center"/>
              <w:textAlignment w:val="baseline"/>
              <w:rPr>
                <w:rFonts w:ascii="Arial" w:eastAsia="Times New Roman" w:hAnsi="Arial"/>
                <w:sz w:val="20"/>
                <w:szCs w:val="20"/>
                <w:rtl/>
                <w:lang w:eastAsia="he-IL"/>
              </w:rPr>
            </w:pPr>
            <w:r w:rsidRPr="00025A86">
              <w:rPr>
                <w:rFonts w:ascii="Arial" w:eastAsia="Times New Roman" w:hAnsi="Arial" w:hint="cs"/>
                <w:sz w:val="20"/>
                <w:szCs w:val="20"/>
                <w:rtl/>
                <w:lang w:eastAsia="he-IL"/>
              </w:rPr>
              <w:t xml:space="preserve">התארגנות </w:t>
            </w:r>
            <w:r w:rsidRPr="00025A86">
              <w:rPr>
                <w:rFonts w:ascii="Arial" w:eastAsia="Times New Roman" w:hAnsi="Arial" w:hint="cs"/>
                <w:sz w:val="20"/>
                <w:szCs w:val="20"/>
                <w:u w:val="single"/>
                <w:rtl/>
                <w:lang w:eastAsia="he-IL"/>
              </w:rPr>
              <w:t>המציע</w:t>
            </w:r>
            <w:r w:rsidRPr="00025A86">
              <w:rPr>
                <w:rFonts w:ascii="Arial" w:eastAsia="Times New Roman" w:hAnsi="Arial" w:hint="cs"/>
                <w:sz w:val="20"/>
                <w:szCs w:val="20"/>
                <w:rtl/>
                <w:lang w:eastAsia="he-IL"/>
              </w:rPr>
              <w:t xml:space="preserve"> לביצוע השירותים המבוקשים במכרז</w:t>
            </w:r>
          </w:p>
        </w:tc>
        <w:tc>
          <w:tcPr>
            <w:tcW w:w="2977" w:type="dxa"/>
          </w:tcPr>
          <w:p w14:paraId="3A8B7D05" w14:textId="77777777" w:rsidR="005F2D0C" w:rsidRPr="00025A86" w:rsidRDefault="005F2D0C" w:rsidP="005F2D0C">
            <w:pPr>
              <w:overflowPunct w:val="0"/>
              <w:autoSpaceDE w:val="0"/>
              <w:autoSpaceDN w:val="0"/>
              <w:adjustRightInd w:val="0"/>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sz w:val="20"/>
                <w:szCs w:val="20"/>
                <w:rtl/>
                <w:lang w:eastAsia="he-IL"/>
              </w:rPr>
            </w:pPr>
            <w:r w:rsidRPr="00025A86">
              <w:rPr>
                <w:rFonts w:ascii="Arial" w:eastAsia="Times New Roman" w:hAnsi="Arial" w:hint="cs"/>
                <w:sz w:val="20"/>
                <w:szCs w:val="20"/>
                <w:rtl/>
                <w:lang w:eastAsia="he-IL"/>
              </w:rPr>
              <w:t>5</w:t>
            </w:r>
          </w:p>
        </w:tc>
      </w:tr>
      <w:tr w:rsidR="005F2D0C" w:rsidRPr="00025A86" w14:paraId="4BB54595" w14:textId="77777777" w:rsidTr="005F2D0C">
        <w:tc>
          <w:tcPr>
            <w:cnfStyle w:val="001000000000" w:firstRow="0" w:lastRow="0" w:firstColumn="1" w:lastColumn="0" w:oddVBand="0" w:evenVBand="0" w:oddHBand="0" w:evenHBand="0" w:firstRowFirstColumn="0" w:firstRowLastColumn="0" w:lastRowFirstColumn="0" w:lastRowLastColumn="0"/>
            <w:tcW w:w="5387" w:type="dxa"/>
          </w:tcPr>
          <w:p w14:paraId="26C3796D" w14:textId="77777777" w:rsidR="005F2D0C" w:rsidRPr="00025A86" w:rsidRDefault="005F2D0C" w:rsidP="005F2D0C">
            <w:pPr>
              <w:overflowPunct w:val="0"/>
              <w:autoSpaceDE w:val="0"/>
              <w:autoSpaceDN w:val="0"/>
              <w:adjustRightInd w:val="0"/>
              <w:spacing w:line="360" w:lineRule="auto"/>
              <w:jc w:val="center"/>
              <w:textAlignment w:val="baseline"/>
              <w:rPr>
                <w:rFonts w:ascii="Arial" w:eastAsia="Times New Roman" w:hAnsi="Arial"/>
                <w:sz w:val="20"/>
                <w:szCs w:val="20"/>
                <w:rtl/>
                <w:lang w:eastAsia="he-IL"/>
              </w:rPr>
            </w:pPr>
            <w:r w:rsidRPr="00025A86">
              <w:rPr>
                <w:rFonts w:ascii="Arial" w:eastAsia="Times New Roman" w:hAnsi="Arial" w:hint="cs"/>
                <w:sz w:val="20"/>
                <w:szCs w:val="20"/>
                <w:rtl/>
                <w:lang w:eastAsia="he-IL"/>
              </w:rPr>
              <w:t xml:space="preserve">התרשמות כללית </w:t>
            </w:r>
            <w:proofErr w:type="spellStart"/>
            <w:r w:rsidRPr="00025A86">
              <w:rPr>
                <w:rFonts w:ascii="Arial" w:eastAsia="Times New Roman" w:hAnsi="Arial" w:hint="cs"/>
                <w:sz w:val="20"/>
                <w:szCs w:val="20"/>
                <w:rtl/>
                <w:lang w:eastAsia="he-IL"/>
              </w:rPr>
              <w:t>מהמציע</w:t>
            </w:r>
            <w:proofErr w:type="spellEnd"/>
            <w:r w:rsidRPr="00025A86">
              <w:rPr>
                <w:rFonts w:ascii="Arial" w:eastAsia="Times New Roman" w:hAnsi="Arial" w:hint="cs"/>
                <w:sz w:val="20"/>
                <w:szCs w:val="20"/>
                <w:rtl/>
                <w:lang w:eastAsia="he-IL"/>
              </w:rPr>
              <w:t xml:space="preserve"> ומצוותו</w:t>
            </w:r>
          </w:p>
        </w:tc>
        <w:tc>
          <w:tcPr>
            <w:tcW w:w="2977" w:type="dxa"/>
          </w:tcPr>
          <w:p w14:paraId="34160471" w14:textId="77777777" w:rsidR="005F2D0C" w:rsidRPr="00025A86" w:rsidRDefault="005F2D0C" w:rsidP="005F2D0C">
            <w:pPr>
              <w:overflowPunct w:val="0"/>
              <w:autoSpaceDE w:val="0"/>
              <w:autoSpaceDN w:val="0"/>
              <w:adjustRightInd w:val="0"/>
              <w:spacing w:line="360"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Arial" w:eastAsia="Times New Roman" w:hAnsi="Arial"/>
                <w:sz w:val="20"/>
                <w:szCs w:val="20"/>
                <w:rtl/>
                <w:lang w:eastAsia="he-IL"/>
              </w:rPr>
            </w:pPr>
            <w:r w:rsidRPr="00025A86">
              <w:rPr>
                <w:rFonts w:ascii="Arial" w:eastAsia="Times New Roman" w:hAnsi="Arial" w:hint="cs"/>
                <w:sz w:val="20"/>
                <w:szCs w:val="20"/>
                <w:rtl/>
                <w:lang w:eastAsia="he-IL"/>
              </w:rPr>
              <w:t>15</w:t>
            </w:r>
          </w:p>
        </w:tc>
      </w:tr>
      <w:tr w:rsidR="005F2D0C" w:rsidRPr="00025A86" w14:paraId="46C9E393" w14:textId="77777777" w:rsidTr="005F2D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tcPr>
          <w:p w14:paraId="043B3981" w14:textId="77777777" w:rsidR="005F2D0C" w:rsidRPr="00025A86" w:rsidRDefault="005F2D0C" w:rsidP="005F2D0C">
            <w:pPr>
              <w:overflowPunct w:val="0"/>
              <w:autoSpaceDE w:val="0"/>
              <w:autoSpaceDN w:val="0"/>
              <w:adjustRightInd w:val="0"/>
              <w:spacing w:line="360" w:lineRule="auto"/>
              <w:jc w:val="center"/>
              <w:textAlignment w:val="baseline"/>
              <w:rPr>
                <w:rFonts w:ascii="Arial" w:eastAsia="Times New Roman" w:hAnsi="Arial"/>
                <w:sz w:val="20"/>
                <w:szCs w:val="20"/>
                <w:rtl/>
                <w:lang w:eastAsia="he-IL"/>
              </w:rPr>
            </w:pPr>
            <w:r w:rsidRPr="00025A86">
              <w:rPr>
                <w:rFonts w:ascii="Arial" w:eastAsia="Times New Roman" w:hAnsi="Arial" w:hint="cs"/>
                <w:sz w:val="20"/>
                <w:szCs w:val="20"/>
                <w:rtl/>
                <w:lang w:eastAsia="he-IL"/>
              </w:rPr>
              <w:t>סה"כ:</w:t>
            </w:r>
          </w:p>
        </w:tc>
        <w:tc>
          <w:tcPr>
            <w:tcW w:w="2977" w:type="dxa"/>
          </w:tcPr>
          <w:p w14:paraId="6F19AB34" w14:textId="77777777" w:rsidR="005F2D0C" w:rsidRPr="00025A86" w:rsidRDefault="005F2D0C" w:rsidP="005F2D0C">
            <w:pPr>
              <w:overflowPunct w:val="0"/>
              <w:autoSpaceDE w:val="0"/>
              <w:autoSpaceDN w:val="0"/>
              <w:adjustRightInd w:val="0"/>
              <w:spacing w:line="360"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b/>
                <w:bCs/>
                <w:sz w:val="20"/>
                <w:szCs w:val="20"/>
                <w:rtl/>
                <w:lang w:eastAsia="he-IL"/>
              </w:rPr>
            </w:pPr>
            <w:r w:rsidRPr="00025A86">
              <w:rPr>
                <w:rFonts w:ascii="Arial" w:eastAsia="Times New Roman" w:hAnsi="Arial"/>
                <w:b/>
                <w:bCs/>
                <w:sz w:val="20"/>
                <w:szCs w:val="20"/>
                <w:rtl/>
                <w:lang w:eastAsia="he-IL"/>
              </w:rPr>
              <w:fldChar w:fldCharType="begin"/>
            </w:r>
            <w:r w:rsidRPr="00025A86">
              <w:rPr>
                <w:rFonts w:ascii="Arial" w:eastAsia="Times New Roman" w:hAnsi="Arial"/>
                <w:b/>
                <w:bCs/>
                <w:sz w:val="20"/>
                <w:szCs w:val="20"/>
                <w:rtl/>
                <w:lang w:eastAsia="he-IL"/>
              </w:rPr>
              <w:instrText xml:space="preserve"> </w:instrText>
            </w:r>
            <w:r w:rsidRPr="00025A86">
              <w:rPr>
                <w:rFonts w:ascii="Arial" w:eastAsia="Times New Roman" w:hAnsi="Arial" w:hint="cs"/>
                <w:b/>
                <w:bCs/>
                <w:sz w:val="20"/>
                <w:szCs w:val="20"/>
                <w:rtl/>
                <w:lang w:eastAsia="he-IL"/>
              </w:rPr>
              <w:instrText>=</w:instrText>
            </w:r>
            <w:r w:rsidRPr="00025A86">
              <w:rPr>
                <w:rFonts w:ascii="Arial" w:eastAsia="Times New Roman" w:hAnsi="Arial" w:hint="cs"/>
                <w:b/>
                <w:bCs/>
                <w:sz w:val="20"/>
                <w:szCs w:val="20"/>
                <w:lang w:eastAsia="he-IL"/>
              </w:rPr>
              <w:instrText>SUM(ABOVE</w:instrText>
            </w:r>
            <w:r w:rsidRPr="00025A86">
              <w:rPr>
                <w:rFonts w:ascii="Arial" w:eastAsia="Times New Roman" w:hAnsi="Arial" w:hint="cs"/>
                <w:b/>
                <w:bCs/>
                <w:sz w:val="20"/>
                <w:szCs w:val="20"/>
                <w:rtl/>
                <w:lang w:eastAsia="he-IL"/>
              </w:rPr>
              <w:instrText>)</w:instrText>
            </w:r>
            <w:r w:rsidRPr="00025A86">
              <w:rPr>
                <w:rFonts w:ascii="Arial" w:eastAsia="Times New Roman" w:hAnsi="Arial"/>
                <w:b/>
                <w:bCs/>
                <w:sz w:val="20"/>
                <w:szCs w:val="20"/>
                <w:rtl/>
                <w:lang w:eastAsia="he-IL"/>
              </w:rPr>
              <w:instrText xml:space="preserve"> </w:instrText>
            </w:r>
            <w:r w:rsidRPr="00025A86">
              <w:rPr>
                <w:rFonts w:ascii="Arial" w:eastAsia="Times New Roman" w:hAnsi="Arial"/>
                <w:b/>
                <w:bCs/>
                <w:sz w:val="20"/>
                <w:szCs w:val="20"/>
                <w:rtl/>
                <w:lang w:eastAsia="he-IL"/>
              </w:rPr>
              <w:fldChar w:fldCharType="separate"/>
            </w:r>
            <w:r w:rsidRPr="00025A86">
              <w:rPr>
                <w:rFonts w:ascii="Arial" w:eastAsia="Times New Roman" w:hAnsi="Arial"/>
                <w:b/>
                <w:bCs/>
                <w:noProof/>
                <w:sz w:val="20"/>
                <w:szCs w:val="20"/>
                <w:rtl/>
                <w:lang w:eastAsia="he-IL"/>
              </w:rPr>
              <w:t>35</w:t>
            </w:r>
            <w:r w:rsidRPr="00025A86">
              <w:rPr>
                <w:rFonts w:ascii="Arial" w:eastAsia="Times New Roman" w:hAnsi="Arial"/>
                <w:b/>
                <w:bCs/>
                <w:sz w:val="20"/>
                <w:szCs w:val="20"/>
                <w:rtl/>
                <w:lang w:eastAsia="he-IL"/>
              </w:rPr>
              <w:fldChar w:fldCharType="end"/>
            </w:r>
          </w:p>
        </w:tc>
      </w:tr>
    </w:tbl>
    <w:p w14:paraId="5BF919E5" w14:textId="77777777" w:rsidR="005F2D0C" w:rsidRDefault="005F2D0C" w:rsidP="00C6541A">
      <w:pPr>
        <w:widowControl w:val="0"/>
        <w:adjustRightInd w:val="0"/>
        <w:spacing w:after="0" w:line="360" w:lineRule="auto"/>
        <w:contextualSpacing/>
        <w:jc w:val="both"/>
        <w:textAlignment w:val="baseline"/>
        <w:rPr>
          <w:rFonts w:ascii="Times New Roman" w:eastAsia="Times New Roman" w:hAnsi="Times New Roman"/>
          <w:rtl/>
          <w:lang w:eastAsia="he-IL"/>
        </w:rPr>
      </w:pPr>
    </w:p>
    <w:p w14:paraId="7E63547B" w14:textId="77777777" w:rsidR="005F2D0C" w:rsidRDefault="005F2D0C" w:rsidP="00C6541A">
      <w:pPr>
        <w:widowControl w:val="0"/>
        <w:adjustRightInd w:val="0"/>
        <w:spacing w:after="0" w:line="360" w:lineRule="auto"/>
        <w:contextualSpacing/>
        <w:jc w:val="both"/>
        <w:textAlignment w:val="baseline"/>
        <w:rPr>
          <w:rFonts w:ascii="Times New Roman" w:eastAsia="Times New Roman" w:hAnsi="Times New Roman"/>
          <w:rtl/>
          <w:lang w:eastAsia="he-IL"/>
        </w:rPr>
      </w:pPr>
    </w:p>
    <w:p w14:paraId="43AD0146" w14:textId="31EDF036" w:rsidR="005F2D0C" w:rsidRPr="009C218F" w:rsidRDefault="005F2D0C" w:rsidP="001D5043">
      <w:pPr>
        <w:pStyle w:val="30"/>
        <w:numPr>
          <w:ilvl w:val="2"/>
          <w:numId w:val="106"/>
        </w:numPr>
        <w:tabs>
          <w:tab w:val="clear" w:pos="486"/>
          <w:tab w:val="clear" w:pos="628"/>
          <w:tab w:val="left" w:pos="793"/>
        </w:tabs>
        <w:ind w:left="793"/>
        <w:rPr>
          <w:rFonts w:eastAsia="Times New Roman"/>
          <w:rtl/>
        </w:rPr>
      </w:pPr>
      <w:bookmarkStart w:id="383" w:name="_Toc438137710"/>
      <w:r w:rsidRPr="009C218F">
        <w:rPr>
          <w:rtl/>
        </w:rPr>
        <w:t xml:space="preserve">בדיקת הערכת </w:t>
      </w:r>
      <w:r w:rsidR="00E528B0" w:rsidRPr="009C218F">
        <w:rPr>
          <w:rFonts w:hint="cs"/>
          <w:rtl/>
        </w:rPr>
        <w:t xml:space="preserve">ציון </w:t>
      </w:r>
      <w:r w:rsidRPr="009C218F">
        <w:rPr>
          <w:rtl/>
        </w:rPr>
        <w:t>איכות ההצעה</w:t>
      </w:r>
      <w:bookmarkEnd w:id="383"/>
    </w:p>
    <w:p w14:paraId="0513283A" w14:textId="1CD191B0" w:rsidR="00C6541A" w:rsidRPr="00C6541A" w:rsidRDefault="00E528B0" w:rsidP="005F2D0C">
      <w:pPr>
        <w:widowControl w:val="0"/>
        <w:adjustRightInd w:val="0"/>
        <w:spacing w:after="0" w:line="360" w:lineRule="auto"/>
        <w:contextualSpacing/>
        <w:jc w:val="both"/>
        <w:textAlignment w:val="baseline"/>
        <w:rPr>
          <w:rFonts w:ascii="Times New Roman" w:eastAsia="Times New Roman" w:hAnsi="Times New Roman"/>
          <w:rtl/>
          <w:lang w:eastAsia="he-IL"/>
        </w:rPr>
      </w:pPr>
      <w:r w:rsidRPr="009C218F">
        <w:rPr>
          <w:rFonts w:ascii="Times New Roman" w:eastAsia="Times New Roman" w:hAnsi="Times New Roman" w:hint="eastAsia"/>
          <w:rtl/>
          <w:lang w:eastAsia="he-IL"/>
        </w:rPr>
        <w:t>הוועדה</w:t>
      </w:r>
      <w:r w:rsidRPr="009C218F">
        <w:rPr>
          <w:rFonts w:ascii="Times New Roman" w:eastAsia="Times New Roman" w:hAnsi="Times New Roman"/>
          <w:rtl/>
          <w:lang w:eastAsia="he-IL"/>
        </w:rPr>
        <w:t xml:space="preserve"> </w:t>
      </w:r>
      <w:r w:rsidRPr="009C218F">
        <w:rPr>
          <w:rFonts w:ascii="Times New Roman" w:eastAsia="Times New Roman" w:hAnsi="Times New Roman" w:hint="eastAsia"/>
          <w:rtl/>
          <w:lang w:eastAsia="he-IL"/>
        </w:rPr>
        <w:t>תשקלל</w:t>
      </w:r>
      <w:r w:rsidRPr="009C218F">
        <w:rPr>
          <w:rFonts w:ascii="Times New Roman" w:eastAsia="Times New Roman" w:hAnsi="Times New Roman"/>
          <w:rtl/>
          <w:lang w:eastAsia="he-IL"/>
        </w:rPr>
        <w:t xml:space="preserve"> </w:t>
      </w:r>
      <w:r w:rsidRPr="009C218F">
        <w:rPr>
          <w:rFonts w:ascii="Times New Roman" w:eastAsia="Times New Roman" w:hAnsi="Times New Roman" w:hint="eastAsia"/>
          <w:rtl/>
          <w:lang w:eastAsia="he-IL"/>
        </w:rPr>
        <w:t>את</w:t>
      </w:r>
      <w:r w:rsidRPr="009C218F">
        <w:rPr>
          <w:rFonts w:ascii="Times New Roman" w:eastAsia="Times New Roman" w:hAnsi="Times New Roman"/>
          <w:rtl/>
          <w:lang w:eastAsia="he-IL"/>
        </w:rPr>
        <w:t xml:space="preserve"> </w:t>
      </w:r>
      <w:r w:rsidRPr="009C218F">
        <w:rPr>
          <w:rFonts w:ascii="Times New Roman" w:eastAsia="Times New Roman" w:hAnsi="Times New Roman" w:hint="eastAsia"/>
          <w:rtl/>
          <w:lang w:eastAsia="he-IL"/>
        </w:rPr>
        <w:t>ציון</w:t>
      </w:r>
      <w:r w:rsidRPr="009C218F">
        <w:rPr>
          <w:rFonts w:ascii="Times New Roman" w:eastAsia="Times New Roman" w:hAnsi="Times New Roman"/>
          <w:rtl/>
          <w:lang w:eastAsia="he-IL"/>
        </w:rPr>
        <w:t xml:space="preserve"> </w:t>
      </w:r>
      <w:r w:rsidRPr="009C218F">
        <w:rPr>
          <w:rFonts w:ascii="Times New Roman" w:eastAsia="Times New Roman" w:hAnsi="Times New Roman" w:hint="eastAsia"/>
          <w:rtl/>
          <w:lang w:eastAsia="he-IL"/>
        </w:rPr>
        <w:t>האיכות</w:t>
      </w:r>
      <w:r w:rsidRPr="009C218F">
        <w:rPr>
          <w:rFonts w:ascii="Times New Roman" w:eastAsia="Times New Roman" w:hAnsi="Times New Roman"/>
          <w:rtl/>
          <w:lang w:eastAsia="he-IL"/>
        </w:rPr>
        <w:t xml:space="preserve"> </w:t>
      </w:r>
      <w:r w:rsidRPr="009C218F">
        <w:rPr>
          <w:rFonts w:ascii="Times New Roman" w:eastAsia="Times New Roman" w:hAnsi="Times New Roman" w:hint="eastAsia"/>
          <w:rtl/>
          <w:lang w:eastAsia="he-IL"/>
        </w:rPr>
        <w:t>בהתאם</w:t>
      </w:r>
      <w:r w:rsidRPr="009C218F">
        <w:rPr>
          <w:rFonts w:ascii="Times New Roman" w:eastAsia="Times New Roman" w:hAnsi="Times New Roman"/>
          <w:rtl/>
          <w:lang w:eastAsia="he-IL"/>
        </w:rPr>
        <w:t xml:space="preserve"> </w:t>
      </w:r>
      <w:r w:rsidRPr="009C218F">
        <w:rPr>
          <w:rFonts w:ascii="Times New Roman" w:eastAsia="Times New Roman" w:hAnsi="Times New Roman" w:hint="eastAsia"/>
          <w:rtl/>
          <w:lang w:eastAsia="he-IL"/>
        </w:rPr>
        <w:t>לפרמטרים</w:t>
      </w:r>
      <w:r w:rsidRPr="009C218F">
        <w:rPr>
          <w:rFonts w:ascii="Times New Roman" w:eastAsia="Times New Roman" w:hAnsi="Times New Roman"/>
          <w:rtl/>
          <w:lang w:eastAsia="he-IL"/>
        </w:rPr>
        <w:t xml:space="preserve"> </w:t>
      </w:r>
      <w:r w:rsidRPr="009C218F">
        <w:rPr>
          <w:rFonts w:ascii="Times New Roman" w:eastAsia="Times New Roman" w:hAnsi="Times New Roman" w:hint="eastAsia"/>
          <w:rtl/>
          <w:lang w:eastAsia="he-IL"/>
        </w:rPr>
        <w:t>שנקבעו</w:t>
      </w:r>
      <w:r w:rsidRPr="009C218F">
        <w:rPr>
          <w:rFonts w:ascii="Times New Roman" w:eastAsia="Times New Roman" w:hAnsi="Times New Roman"/>
          <w:rtl/>
          <w:lang w:eastAsia="he-IL"/>
        </w:rPr>
        <w:t xml:space="preserve"> </w:t>
      </w:r>
      <w:r w:rsidRPr="009C218F">
        <w:rPr>
          <w:rFonts w:ascii="Times New Roman" w:eastAsia="Times New Roman" w:hAnsi="Times New Roman" w:hint="eastAsia"/>
          <w:rtl/>
          <w:lang w:eastAsia="he-IL"/>
        </w:rPr>
        <w:t>על</w:t>
      </w:r>
      <w:r w:rsidRPr="009C218F">
        <w:rPr>
          <w:rFonts w:ascii="Times New Roman" w:eastAsia="Times New Roman" w:hAnsi="Times New Roman"/>
          <w:rtl/>
          <w:lang w:eastAsia="he-IL"/>
        </w:rPr>
        <w:t xml:space="preserve"> </w:t>
      </w:r>
      <w:r w:rsidRPr="009C218F">
        <w:rPr>
          <w:rFonts w:ascii="Times New Roman" w:eastAsia="Times New Roman" w:hAnsi="Times New Roman" w:hint="eastAsia"/>
          <w:rtl/>
          <w:lang w:eastAsia="he-IL"/>
        </w:rPr>
        <w:t>פי</w:t>
      </w:r>
      <w:r w:rsidRPr="009C218F">
        <w:rPr>
          <w:rFonts w:ascii="Times New Roman" w:eastAsia="Times New Roman" w:hAnsi="Times New Roman"/>
          <w:rtl/>
          <w:lang w:eastAsia="he-IL"/>
        </w:rPr>
        <w:t xml:space="preserve"> </w:t>
      </w:r>
      <w:r w:rsidRPr="009C218F">
        <w:rPr>
          <w:rFonts w:ascii="Times New Roman" w:eastAsia="Times New Roman" w:hAnsi="Times New Roman" w:hint="eastAsia"/>
          <w:rtl/>
          <w:lang w:eastAsia="he-IL"/>
        </w:rPr>
        <w:t>הטבלאות</w:t>
      </w:r>
      <w:r w:rsidRPr="009C218F">
        <w:rPr>
          <w:rFonts w:ascii="Times New Roman" w:eastAsia="Times New Roman" w:hAnsi="Times New Roman"/>
          <w:rtl/>
          <w:lang w:eastAsia="he-IL"/>
        </w:rPr>
        <w:t xml:space="preserve"> </w:t>
      </w:r>
      <w:r w:rsidRPr="009C218F">
        <w:rPr>
          <w:rFonts w:ascii="Times New Roman" w:eastAsia="Times New Roman" w:hAnsi="Times New Roman" w:hint="eastAsia"/>
          <w:rtl/>
          <w:lang w:eastAsia="he-IL"/>
        </w:rPr>
        <w:t>שלעיל</w:t>
      </w:r>
      <w:r w:rsidRPr="009C218F">
        <w:rPr>
          <w:rFonts w:ascii="Times New Roman" w:eastAsia="Times New Roman" w:hAnsi="Times New Roman"/>
          <w:rtl/>
          <w:lang w:eastAsia="he-IL"/>
        </w:rPr>
        <w:t>.</w:t>
      </w:r>
      <w:r>
        <w:rPr>
          <w:rFonts w:ascii="Times New Roman" w:eastAsia="Times New Roman" w:hAnsi="Times New Roman" w:hint="cs"/>
          <w:b/>
          <w:bCs/>
          <w:rtl/>
          <w:lang w:eastAsia="he-IL"/>
        </w:rPr>
        <w:t xml:space="preserve"> יובהר כי </w:t>
      </w:r>
      <w:r w:rsidR="00C6541A" w:rsidRPr="009C218F">
        <w:rPr>
          <w:rFonts w:ascii="Times New Roman" w:eastAsia="Times New Roman" w:hAnsi="Times New Roman" w:hint="eastAsia"/>
          <w:b/>
          <w:bCs/>
          <w:rtl/>
          <w:lang w:eastAsia="he-IL"/>
        </w:rPr>
        <w:t>ועדת</w:t>
      </w:r>
      <w:r w:rsidR="00C6541A" w:rsidRPr="009C218F">
        <w:rPr>
          <w:rFonts w:ascii="Times New Roman" w:eastAsia="Times New Roman" w:hAnsi="Times New Roman"/>
          <w:b/>
          <w:bCs/>
          <w:rtl/>
          <w:lang w:eastAsia="he-IL"/>
        </w:rPr>
        <w:t xml:space="preserve"> </w:t>
      </w:r>
      <w:r w:rsidR="00C6541A" w:rsidRPr="009C218F">
        <w:rPr>
          <w:rFonts w:ascii="Times New Roman" w:eastAsia="Times New Roman" w:hAnsi="Times New Roman" w:hint="eastAsia"/>
          <w:b/>
          <w:bCs/>
          <w:rtl/>
          <w:lang w:eastAsia="he-IL"/>
        </w:rPr>
        <w:t>המכרזים</w:t>
      </w:r>
      <w:r w:rsidR="00C6541A" w:rsidRPr="009C218F">
        <w:rPr>
          <w:rFonts w:ascii="Times New Roman" w:eastAsia="Times New Roman" w:hAnsi="Times New Roman"/>
          <w:b/>
          <w:bCs/>
          <w:rtl/>
          <w:lang w:eastAsia="he-IL"/>
        </w:rPr>
        <w:t xml:space="preserve"> </w:t>
      </w:r>
      <w:r w:rsidR="00C6541A" w:rsidRPr="009C218F">
        <w:rPr>
          <w:rFonts w:ascii="Times New Roman" w:eastAsia="Times New Roman" w:hAnsi="Times New Roman" w:hint="eastAsia"/>
          <w:b/>
          <w:bCs/>
          <w:rtl/>
          <w:lang w:eastAsia="he-IL"/>
        </w:rPr>
        <w:t>לא</w:t>
      </w:r>
      <w:r w:rsidR="00C6541A" w:rsidRPr="009C218F">
        <w:rPr>
          <w:rFonts w:ascii="Times New Roman" w:eastAsia="Times New Roman" w:hAnsi="Times New Roman"/>
          <w:b/>
          <w:bCs/>
          <w:rtl/>
          <w:lang w:eastAsia="he-IL"/>
        </w:rPr>
        <w:t xml:space="preserve"> </w:t>
      </w:r>
      <w:r w:rsidR="00C6541A" w:rsidRPr="009C218F">
        <w:rPr>
          <w:rFonts w:ascii="Times New Roman" w:eastAsia="Times New Roman" w:hAnsi="Times New Roman" w:hint="eastAsia"/>
          <w:b/>
          <w:bCs/>
          <w:rtl/>
          <w:lang w:eastAsia="he-IL"/>
        </w:rPr>
        <w:t>תאפשר</w:t>
      </w:r>
      <w:r w:rsidR="00C6541A" w:rsidRPr="009C218F">
        <w:rPr>
          <w:rFonts w:ascii="Times New Roman" w:eastAsia="Times New Roman" w:hAnsi="Times New Roman"/>
          <w:b/>
          <w:bCs/>
          <w:rtl/>
          <w:lang w:eastAsia="he-IL"/>
        </w:rPr>
        <w:t xml:space="preserve"> </w:t>
      </w:r>
      <w:r w:rsidR="00C6541A" w:rsidRPr="009C218F">
        <w:rPr>
          <w:rFonts w:ascii="Times New Roman" w:eastAsia="Times New Roman" w:hAnsi="Times New Roman" w:hint="eastAsia"/>
          <w:b/>
          <w:bCs/>
          <w:rtl/>
          <w:lang w:eastAsia="he-IL"/>
        </w:rPr>
        <w:t>בדיקת</w:t>
      </w:r>
      <w:r w:rsidR="00C6541A" w:rsidRPr="009C218F">
        <w:rPr>
          <w:rFonts w:ascii="Times New Roman" w:eastAsia="Times New Roman" w:hAnsi="Times New Roman"/>
          <w:b/>
          <w:bCs/>
          <w:rtl/>
          <w:lang w:eastAsia="he-IL"/>
        </w:rPr>
        <w:t xml:space="preserve"> </w:t>
      </w:r>
      <w:r w:rsidR="00C6541A" w:rsidRPr="009C218F">
        <w:rPr>
          <w:rFonts w:ascii="Times New Roman" w:eastAsia="Times New Roman" w:hAnsi="Times New Roman" w:hint="eastAsia"/>
          <w:b/>
          <w:bCs/>
          <w:rtl/>
          <w:lang w:eastAsia="he-IL"/>
        </w:rPr>
        <w:t>הצעת</w:t>
      </w:r>
      <w:r w:rsidR="00C6541A" w:rsidRPr="009C218F">
        <w:rPr>
          <w:rFonts w:ascii="Times New Roman" w:eastAsia="Times New Roman" w:hAnsi="Times New Roman"/>
          <w:b/>
          <w:bCs/>
          <w:rtl/>
          <w:lang w:eastAsia="he-IL"/>
        </w:rPr>
        <w:t xml:space="preserve"> </w:t>
      </w:r>
      <w:r w:rsidR="00C6541A" w:rsidRPr="009C218F">
        <w:rPr>
          <w:rFonts w:ascii="Times New Roman" w:eastAsia="Times New Roman" w:hAnsi="Times New Roman" w:hint="eastAsia"/>
          <w:b/>
          <w:bCs/>
          <w:rtl/>
          <w:lang w:eastAsia="he-IL"/>
        </w:rPr>
        <w:t>המחיר</w:t>
      </w:r>
      <w:r w:rsidR="00C6541A" w:rsidRPr="009C218F">
        <w:rPr>
          <w:rFonts w:ascii="Times New Roman" w:eastAsia="Times New Roman" w:hAnsi="Times New Roman"/>
          <w:b/>
          <w:bCs/>
          <w:rtl/>
          <w:lang w:eastAsia="he-IL"/>
        </w:rPr>
        <w:t xml:space="preserve"> </w:t>
      </w:r>
      <w:r w:rsidR="00C6541A" w:rsidRPr="009C218F">
        <w:rPr>
          <w:rFonts w:ascii="Times New Roman" w:eastAsia="Times New Roman" w:hAnsi="Times New Roman" w:hint="eastAsia"/>
          <w:b/>
          <w:bCs/>
          <w:rtl/>
          <w:lang w:eastAsia="he-IL"/>
        </w:rPr>
        <w:t>של</w:t>
      </w:r>
      <w:r w:rsidR="00C6541A" w:rsidRPr="009C218F">
        <w:rPr>
          <w:rFonts w:ascii="Times New Roman" w:eastAsia="Times New Roman" w:hAnsi="Times New Roman"/>
          <w:b/>
          <w:bCs/>
          <w:rtl/>
          <w:lang w:eastAsia="he-IL"/>
        </w:rPr>
        <w:t xml:space="preserve"> </w:t>
      </w:r>
      <w:r w:rsidR="00C6541A" w:rsidRPr="009C218F">
        <w:rPr>
          <w:rFonts w:ascii="Times New Roman" w:eastAsia="Times New Roman" w:hAnsi="Times New Roman" w:hint="eastAsia"/>
          <w:b/>
          <w:bCs/>
          <w:rtl/>
          <w:lang w:eastAsia="he-IL"/>
        </w:rPr>
        <w:t>מציע</w:t>
      </w:r>
      <w:r w:rsidR="00C6541A" w:rsidRPr="009C218F">
        <w:rPr>
          <w:rFonts w:ascii="Times New Roman" w:eastAsia="Times New Roman" w:hAnsi="Times New Roman"/>
          <w:b/>
          <w:bCs/>
          <w:rtl/>
          <w:lang w:eastAsia="he-IL"/>
        </w:rPr>
        <w:t xml:space="preserve"> </w:t>
      </w:r>
      <w:r w:rsidR="00C6541A" w:rsidRPr="009C218F">
        <w:rPr>
          <w:rFonts w:ascii="Times New Roman" w:eastAsia="Times New Roman" w:hAnsi="Times New Roman" w:hint="eastAsia"/>
          <w:b/>
          <w:bCs/>
          <w:rtl/>
          <w:lang w:eastAsia="he-IL"/>
        </w:rPr>
        <w:t>אשר</w:t>
      </w:r>
      <w:r w:rsidR="00C6541A" w:rsidRPr="009C218F">
        <w:rPr>
          <w:rFonts w:ascii="Times New Roman" w:eastAsia="Times New Roman" w:hAnsi="Times New Roman"/>
          <w:b/>
          <w:bCs/>
          <w:rtl/>
          <w:lang w:eastAsia="he-IL"/>
        </w:rPr>
        <w:t xml:space="preserve"> </w:t>
      </w:r>
      <w:r w:rsidR="00C6541A" w:rsidRPr="009C218F">
        <w:rPr>
          <w:rFonts w:ascii="Times New Roman" w:eastAsia="Times New Roman" w:hAnsi="Times New Roman" w:hint="eastAsia"/>
          <w:b/>
          <w:bCs/>
          <w:rtl/>
          <w:lang w:eastAsia="he-IL"/>
        </w:rPr>
        <w:t>ניקוד</w:t>
      </w:r>
      <w:r w:rsidR="00C6541A" w:rsidRPr="009C218F">
        <w:rPr>
          <w:rFonts w:ascii="Times New Roman" w:eastAsia="Times New Roman" w:hAnsi="Times New Roman"/>
          <w:b/>
          <w:bCs/>
          <w:rtl/>
          <w:lang w:eastAsia="he-IL"/>
        </w:rPr>
        <w:t xml:space="preserve"> </w:t>
      </w:r>
      <w:r w:rsidR="00C6541A" w:rsidRPr="009C218F">
        <w:rPr>
          <w:rFonts w:ascii="Times New Roman" w:eastAsia="Times New Roman" w:hAnsi="Times New Roman" w:hint="eastAsia"/>
          <w:b/>
          <w:bCs/>
          <w:rtl/>
          <w:lang w:eastAsia="he-IL"/>
        </w:rPr>
        <w:t>האיכות</w:t>
      </w:r>
      <w:r w:rsidR="00C6541A" w:rsidRPr="009C218F">
        <w:rPr>
          <w:rFonts w:ascii="Times New Roman" w:eastAsia="Times New Roman" w:hAnsi="Times New Roman"/>
          <w:b/>
          <w:bCs/>
          <w:rtl/>
          <w:lang w:eastAsia="he-IL"/>
        </w:rPr>
        <w:t xml:space="preserve"> </w:t>
      </w:r>
      <w:r w:rsidR="00C6541A" w:rsidRPr="009C218F">
        <w:rPr>
          <w:rFonts w:ascii="Times New Roman" w:eastAsia="Times New Roman" w:hAnsi="Times New Roman" w:hint="eastAsia"/>
          <w:b/>
          <w:bCs/>
          <w:rtl/>
          <w:lang w:eastAsia="he-IL"/>
        </w:rPr>
        <w:t>הכולל</w:t>
      </w:r>
      <w:r w:rsidR="00C6541A" w:rsidRPr="009C218F">
        <w:rPr>
          <w:rFonts w:ascii="Times New Roman" w:eastAsia="Times New Roman" w:hAnsi="Times New Roman"/>
          <w:b/>
          <w:bCs/>
          <w:rtl/>
          <w:lang w:eastAsia="he-IL"/>
        </w:rPr>
        <w:t xml:space="preserve"> </w:t>
      </w:r>
      <w:r w:rsidR="00C6541A" w:rsidRPr="009C218F">
        <w:rPr>
          <w:rFonts w:ascii="Times New Roman" w:eastAsia="Times New Roman" w:hAnsi="Times New Roman" w:hint="eastAsia"/>
          <w:b/>
          <w:bCs/>
          <w:rtl/>
          <w:lang w:eastAsia="he-IL"/>
        </w:rPr>
        <w:t>שלו</w:t>
      </w:r>
      <w:r w:rsidR="00C6541A" w:rsidRPr="009C218F">
        <w:rPr>
          <w:rFonts w:ascii="Times New Roman" w:eastAsia="Times New Roman" w:hAnsi="Times New Roman"/>
          <w:b/>
          <w:bCs/>
          <w:rtl/>
          <w:lang w:eastAsia="he-IL"/>
        </w:rPr>
        <w:t xml:space="preserve">, </w:t>
      </w:r>
      <w:r w:rsidR="00C6541A" w:rsidRPr="009C218F">
        <w:rPr>
          <w:rFonts w:ascii="Times New Roman" w:eastAsia="Times New Roman" w:hAnsi="Times New Roman" w:hint="eastAsia"/>
          <w:b/>
          <w:bCs/>
          <w:rtl/>
          <w:lang w:eastAsia="he-IL"/>
        </w:rPr>
        <w:t>הינו</w:t>
      </w:r>
      <w:r w:rsidR="00C6541A" w:rsidRPr="009C218F">
        <w:rPr>
          <w:rFonts w:ascii="Times New Roman" w:eastAsia="Times New Roman" w:hAnsi="Times New Roman"/>
          <w:b/>
          <w:bCs/>
          <w:rtl/>
          <w:lang w:eastAsia="he-IL"/>
        </w:rPr>
        <w:t xml:space="preserve"> </w:t>
      </w:r>
      <w:r w:rsidR="00C6541A" w:rsidRPr="009C218F">
        <w:rPr>
          <w:rFonts w:ascii="Times New Roman" w:eastAsia="Times New Roman" w:hAnsi="Times New Roman" w:hint="eastAsia"/>
          <w:b/>
          <w:bCs/>
          <w:rtl/>
          <w:lang w:eastAsia="he-IL"/>
        </w:rPr>
        <w:t>נמוך</w:t>
      </w:r>
      <w:r w:rsidR="00C6541A" w:rsidRPr="009C218F">
        <w:rPr>
          <w:rFonts w:ascii="Times New Roman" w:eastAsia="Times New Roman" w:hAnsi="Times New Roman"/>
          <w:b/>
          <w:bCs/>
          <w:rtl/>
          <w:lang w:eastAsia="he-IL"/>
        </w:rPr>
        <w:t xml:space="preserve"> </w:t>
      </w:r>
      <w:r w:rsidR="00C6541A" w:rsidRPr="009C218F">
        <w:rPr>
          <w:rFonts w:ascii="Times New Roman" w:eastAsia="Times New Roman" w:hAnsi="Times New Roman" w:hint="eastAsia"/>
          <w:b/>
          <w:bCs/>
          <w:rtl/>
          <w:lang w:eastAsia="he-IL"/>
        </w:rPr>
        <w:t>מ</w:t>
      </w:r>
      <w:r w:rsidR="00C6541A" w:rsidRPr="009C218F">
        <w:rPr>
          <w:rFonts w:ascii="Times New Roman" w:eastAsia="Times New Roman" w:hAnsi="Times New Roman"/>
          <w:b/>
          <w:bCs/>
          <w:rtl/>
          <w:lang w:eastAsia="he-IL"/>
        </w:rPr>
        <w:t xml:space="preserve">- 70% </w:t>
      </w:r>
      <w:r w:rsidR="00C6541A" w:rsidRPr="009C218F">
        <w:rPr>
          <w:rFonts w:ascii="Times New Roman" w:eastAsia="Times New Roman" w:hAnsi="Times New Roman" w:hint="eastAsia"/>
          <w:b/>
          <w:bCs/>
          <w:rtl/>
          <w:lang w:eastAsia="he-IL"/>
        </w:rPr>
        <w:t>מניקוד</w:t>
      </w:r>
      <w:r w:rsidR="00C6541A" w:rsidRPr="009C218F">
        <w:rPr>
          <w:rFonts w:ascii="Times New Roman" w:eastAsia="Times New Roman" w:hAnsi="Times New Roman"/>
          <w:b/>
          <w:bCs/>
          <w:rtl/>
          <w:lang w:eastAsia="he-IL"/>
        </w:rPr>
        <w:t xml:space="preserve"> </w:t>
      </w:r>
      <w:r w:rsidR="00C6541A" w:rsidRPr="009C218F">
        <w:rPr>
          <w:rFonts w:ascii="Times New Roman" w:eastAsia="Times New Roman" w:hAnsi="Times New Roman" w:hint="eastAsia"/>
          <w:b/>
          <w:bCs/>
          <w:rtl/>
          <w:lang w:eastAsia="he-IL"/>
        </w:rPr>
        <w:t>האיכות</w:t>
      </w:r>
      <w:r w:rsidR="00C6541A" w:rsidRPr="009C218F">
        <w:rPr>
          <w:rFonts w:ascii="Times New Roman" w:eastAsia="Times New Roman" w:hAnsi="Times New Roman"/>
          <w:b/>
          <w:bCs/>
          <w:rtl/>
          <w:lang w:eastAsia="he-IL"/>
        </w:rPr>
        <w:t xml:space="preserve"> </w:t>
      </w:r>
      <w:r w:rsidR="00C6541A" w:rsidRPr="009C218F">
        <w:rPr>
          <w:rFonts w:ascii="Times New Roman" w:eastAsia="Times New Roman" w:hAnsi="Times New Roman" w:hint="eastAsia"/>
          <w:b/>
          <w:bCs/>
          <w:rtl/>
          <w:lang w:eastAsia="he-IL"/>
        </w:rPr>
        <w:t>הכולל</w:t>
      </w:r>
      <w:r w:rsidR="00C6541A" w:rsidRPr="009C218F">
        <w:rPr>
          <w:rFonts w:ascii="Times New Roman" w:eastAsia="Times New Roman" w:hAnsi="Times New Roman"/>
          <w:b/>
          <w:bCs/>
          <w:rtl/>
          <w:lang w:eastAsia="he-IL"/>
        </w:rPr>
        <w:t xml:space="preserve"> </w:t>
      </w:r>
      <w:r w:rsidR="00C6541A" w:rsidRPr="009C218F">
        <w:rPr>
          <w:rFonts w:ascii="Times New Roman" w:eastAsia="Times New Roman" w:hAnsi="Times New Roman" w:hint="eastAsia"/>
          <w:b/>
          <w:bCs/>
          <w:rtl/>
          <w:lang w:eastAsia="he-IL"/>
        </w:rPr>
        <w:t>של</w:t>
      </w:r>
      <w:r w:rsidR="00C6541A" w:rsidRPr="009C218F">
        <w:rPr>
          <w:rFonts w:ascii="Times New Roman" w:eastAsia="Times New Roman" w:hAnsi="Times New Roman"/>
          <w:b/>
          <w:bCs/>
          <w:rtl/>
          <w:lang w:eastAsia="he-IL"/>
        </w:rPr>
        <w:t xml:space="preserve"> </w:t>
      </w:r>
      <w:r w:rsidR="00C6541A" w:rsidRPr="009C218F">
        <w:rPr>
          <w:rFonts w:ascii="Times New Roman" w:eastAsia="Times New Roman" w:hAnsi="Times New Roman" w:hint="eastAsia"/>
          <w:b/>
          <w:bCs/>
          <w:rtl/>
          <w:lang w:eastAsia="he-IL"/>
        </w:rPr>
        <w:t>המציע</w:t>
      </w:r>
      <w:r w:rsidR="00C6541A" w:rsidRPr="009C218F">
        <w:rPr>
          <w:rFonts w:ascii="Times New Roman" w:eastAsia="Times New Roman" w:hAnsi="Times New Roman"/>
          <w:b/>
          <w:bCs/>
          <w:rtl/>
          <w:lang w:eastAsia="he-IL"/>
        </w:rPr>
        <w:t xml:space="preserve"> </w:t>
      </w:r>
      <w:r w:rsidR="00C6541A" w:rsidRPr="009C218F">
        <w:rPr>
          <w:rFonts w:ascii="Times New Roman" w:eastAsia="Times New Roman" w:hAnsi="Times New Roman" w:hint="eastAsia"/>
          <w:b/>
          <w:bCs/>
          <w:rtl/>
          <w:lang w:eastAsia="he-IL"/>
        </w:rPr>
        <w:t>עם</w:t>
      </w:r>
      <w:r w:rsidR="00C6541A" w:rsidRPr="009C218F">
        <w:rPr>
          <w:rFonts w:ascii="Times New Roman" w:eastAsia="Times New Roman" w:hAnsi="Times New Roman"/>
          <w:b/>
          <w:bCs/>
          <w:rtl/>
          <w:lang w:eastAsia="he-IL"/>
        </w:rPr>
        <w:t xml:space="preserve"> </w:t>
      </w:r>
      <w:r w:rsidR="00C6541A" w:rsidRPr="009C218F">
        <w:rPr>
          <w:rFonts w:ascii="Times New Roman" w:eastAsia="Times New Roman" w:hAnsi="Times New Roman" w:hint="eastAsia"/>
          <w:b/>
          <w:bCs/>
          <w:rtl/>
          <w:lang w:eastAsia="he-IL"/>
        </w:rPr>
        <w:t>ניקוד</w:t>
      </w:r>
      <w:r w:rsidR="00C6541A" w:rsidRPr="009C218F">
        <w:rPr>
          <w:rFonts w:ascii="Times New Roman" w:eastAsia="Times New Roman" w:hAnsi="Times New Roman"/>
          <w:b/>
          <w:bCs/>
          <w:rtl/>
          <w:lang w:eastAsia="he-IL"/>
        </w:rPr>
        <w:t xml:space="preserve"> </w:t>
      </w:r>
      <w:r w:rsidR="00C6541A" w:rsidRPr="009C218F">
        <w:rPr>
          <w:rFonts w:ascii="Times New Roman" w:eastAsia="Times New Roman" w:hAnsi="Times New Roman" w:hint="eastAsia"/>
          <w:b/>
          <w:bCs/>
          <w:rtl/>
          <w:lang w:eastAsia="he-IL"/>
        </w:rPr>
        <w:t>האיכות</w:t>
      </w:r>
      <w:r w:rsidR="00C6541A" w:rsidRPr="009C218F">
        <w:rPr>
          <w:rFonts w:ascii="Times New Roman" w:eastAsia="Times New Roman" w:hAnsi="Times New Roman"/>
          <w:b/>
          <w:bCs/>
          <w:rtl/>
          <w:lang w:eastAsia="he-IL"/>
        </w:rPr>
        <w:t xml:space="preserve"> </w:t>
      </w:r>
      <w:r w:rsidR="00C6541A" w:rsidRPr="009C218F">
        <w:rPr>
          <w:rFonts w:ascii="Times New Roman" w:eastAsia="Times New Roman" w:hAnsi="Times New Roman" w:hint="eastAsia"/>
          <w:b/>
          <w:bCs/>
          <w:rtl/>
          <w:lang w:eastAsia="he-IL"/>
        </w:rPr>
        <w:t>הגבוה</w:t>
      </w:r>
      <w:r w:rsidR="00C6541A" w:rsidRPr="009C218F">
        <w:rPr>
          <w:rFonts w:ascii="Times New Roman" w:eastAsia="Times New Roman" w:hAnsi="Times New Roman"/>
          <w:b/>
          <w:bCs/>
          <w:rtl/>
          <w:lang w:eastAsia="he-IL"/>
        </w:rPr>
        <w:t xml:space="preserve"> </w:t>
      </w:r>
      <w:r w:rsidR="00C6541A" w:rsidRPr="009C218F">
        <w:rPr>
          <w:rFonts w:ascii="Times New Roman" w:eastAsia="Times New Roman" w:hAnsi="Times New Roman" w:hint="eastAsia"/>
          <w:b/>
          <w:bCs/>
          <w:rtl/>
          <w:lang w:eastAsia="he-IL"/>
        </w:rPr>
        <w:t>ביותר</w:t>
      </w:r>
      <w:r w:rsidR="00C6541A" w:rsidRPr="009C218F">
        <w:rPr>
          <w:rFonts w:ascii="Times New Roman" w:eastAsia="Times New Roman" w:hAnsi="Times New Roman"/>
          <w:b/>
          <w:bCs/>
          <w:rtl/>
          <w:lang w:eastAsia="he-IL"/>
        </w:rPr>
        <w:t>.</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לדוגמה</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באם</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ספק</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א</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קיבל</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בהערכת</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איכות</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ההצעה</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הכוללת</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ניקוד</w:t>
      </w:r>
      <w:r w:rsidR="00C6541A" w:rsidRPr="00C6541A">
        <w:rPr>
          <w:rFonts w:ascii="Times New Roman" w:eastAsia="Times New Roman" w:hAnsi="Times New Roman"/>
          <w:rtl/>
          <w:lang w:eastAsia="he-IL"/>
        </w:rPr>
        <w:t xml:space="preserve"> 100, </w:t>
      </w:r>
      <w:r w:rsidR="00C6541A" w:rsidRPr="00C6541A">
        <w:rPr>
          <w:rFonts w:ascii="Times New Roman" w:eastAsia="Times New Roman" w:hAnsi="Times New Roman" w:hint="cs"/>
          <w:rtl/>
          <w:lang w:eastAsia="he-IL"/>
        </w:rPr>
        <w:t>ועדת</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המכרזים</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לא</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תאפשר</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את</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בדיקת</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הצעת</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המחיר</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של</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ספק</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ג</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אשר</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קיבל</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בהערכת</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איכות</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ההצעה</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הכוללת</w:t>
      </w:r>
      <w:r w:rsidR="00C6541A" w:rsidRPr="00C6541A">
        <w:rPr>
          <w:rFonts w:ascii="Times New Roman" w:eastAsia="Times New Roman" w:hAnsi="Times New Roman"/>
          <w:rtl/>
          <w:lang w:eastAsia="he-IL"/>
        </w:rPr>
        <w:t xml:space="preserve"> </w:t>
      </w:r>
      <w:r w:rsidR="00C6541A" w:rsidRPr="00C6541A">
        <w:rPr>
          <w:rFonts w:ascii="Times New Roman" w:eastAsia="Times New Roman" w:hAnsi="Times New Roman" w:hint="cs"/>
          <w:rtl/>
          <w:lang w:eastAsia="he-IL"/>
        </w:rPr>
        <w:t>ניקוד</w:t>
      </w:r>
      <w:r w:rsidR="00C6541A" w:rsidRPr="00C6541A">
        <w:rPr>
          <w:rFonts w:ascii="Times New Roman" w:eastAsia="Times New Roman" w:hAnsi="Times New Roman"/>
          <w:rtl/>
          <w:lang w:eastAsia="he-IL"/>
        </w:rPr>
        <w:t xml:space="preserve">  69</w:t>
      </w:r>
      <w:r w:rsidR="00262A24">
        <w:rPr>
          <w:rFonts w:ascii="Times New Roman" w:eastAsia="Times New Roman" w:hAnsi="Times New Roman" w:hint="cs"/>
          <w:rtl/>
          <w:lang w:eastAsia="he-IL"/>
        </w:rPr>
        <w:t xml:space="preserve"> והצעתו תיפסל</w:t>
      </w:r>
      <w:r w:rsidR="00C6541A" w:rsidRPr="00C6541A">
        <w:rPr>
          <w:rFonts w:ascii="Times New Roman" w:eastAsia="Times New Roman" w:hAnsi="Times New Roman"/>
          <w:rtl/>
          <w:lang w:eastAsia="he-IL"/>
        </w:rPr>
        <w:t>.</w:t>
      </w:r>
    </w:p>
    <w:p w14:paraId="4AFAE9B3" w14:textId="77777777" w:rsidR="00C6541A" w:rsidRDefault="00C6541A" w:rsidP="00F32DCA">
      <w:pPr>
        <w:spacing w:line="360" w:lineRule="auto"/>
        <w:jc w:val="both"/>
        <w:rPr>
          <w:rtl/>
          <w:lang w:eastAsia="he-IL"/>
        </w:rPr>
      </w:pPr>
    </w:p>
    <w:p w14:paraId="16E44D73" w14:textId="77777777" w:rsidR="00C6541A" w:rsidRDefault="00C6541A" w:rsidP="00F32DCA">
      <w:pPr>
        <w:spacing w:line="360" w:lineRule="auto"/>
        <w:jc w:val="both"/>
        <w:rPr>
          <w:lang w:eastAsia="he-IL"/>
        </w:rPr>
      </w:pPr>
    </w:p>
    <w:p w14:paraId="437F9ABB" w14:textId="2336636F" w:rsidR="00DF0C94" w:rsidRPr="00182B37" w:rsidRDefault="00236906" w:rsidP="001D5043">
      <w:pPr>
        <w:pStyle w:val="20"/>
        <w:numPr>
          <w:ilvl w:val="1"/>
          <w:numId w:val="106"/>
        </w:numPr>
        <w:tabs>
          <w:tab w:val="clear" w:pos="628"/>
          <w:tab w:val="left" w:pos="1076"/>
        </w:tabs>
        <w:rPr>
          <w:rtl/>
        </w:rPr>
      </w:pPr>
      <w:bookmarkStart w:id="384" w:name="_Toc425075708"/>
      <w:bookmarkStart w:id="385" w:name="_Toc438137711"/>
      <w:r w:rsidRPr="00182B37">
        <w:rPr>
          <w:rFonts w:hint="cs"/>
          <w:rtl/>
        </w:rPr>
        <w:lastRenderedPageBreak/>
        <w:t>ניקוד</w:t>
      </w:r>
      <w:r w:rsidR="005F76C2" w:rsidRPr="00182B37">
        <w:rPr>
          <w:rtl/>
        </w:rPr>
        <w:t xml:space="preserve"> הצעת המחיר של המציע</w:t>
      </w:r>
      <w:bookmarkStart w:id="386" w:name="_Toc287541460"/>
      <w:bookmarkStart w:id="387" w:name="_Toc287541560"/>
      <w:bookmarkEnd w:id="384"/>
      <w:bookmarkEnd w:id="385"/>
    </w:p>
    <w:p w14:paraId="115FBF32" w14:textId="5BC4B44C" w:rsidR="000C589A" w:rsidRPr="005A3D68" w:rsidRDefault="000C589A" w:rsidP="005A3D68">
      <w:pPr>
        <w:spacing w:after="0" w:line="360" w:lineRule="auto"/>
        <w:jc w:val="both"/>
        <w:rPr>
          <w:rFonts w:ascii="Times New Roman" w:eastAsia="Calibri" w:hAnsi="Times New Roman"/>
        </w:rPr>
      </w:pPr>
      <w:r w:rsidRPr="005A3D68">
        <w:rPr>
          <w:rFonts w:ascii="Times New Roman" w:eastAsia="Calibri" w:hAnsi="Times New Roman" w:hint="cs"/>
          <w:rtl/>
        </w:rPr>
        <w:t>המציע יגיש את הצעתו לערך שעת עבודה</w:t>
      </w:r>
      <w:r w:rsidR="00376EEE" w:rsidRPr="005A3D68">
        <w:rPr>
          <w:rFonts w:ascii="Times New Roman" w:eastAsia="Calibri" w:hAnsi="Times New Roman" w:hint="cs"/>
          <w:rtl/>
        </w:rPr>
        <w:t xml:space="preserve"> לפי </w:t>
      </w:r>
      <w:r w:rsidR="009C7970" w:rsidRPr="005A3D68">
        <w:rPr>
          <w:rFonts w:ascii="Times New Roman" w:eastAsia="Calibri" w:hAnsi="Times New Roman"/>
          <w:rtl/>
        </w:rPr>
        <w:t>'</w:t>
      </w:r>
      <w:r w:rsidR="009C7970" w:rsidRPr="005A3D68">
        <w:rPr>
          <w:rFonts w:ascii="Times New Roman" w:eastAsia="Calibri" w:hAnsi="Times New Roman" w:hint="cs"/>
          <w:rtl/>
        </w:rPr>
        <w:t>נספחים</w:t>
      </w:r>
      <w:r w:rsidR="009C7970" w:rsidRPr="005A3D68">
        <w:rPr>
          <w:rFonts w:ascii="Times New Roman" w:eastAsia="Calibri" w:hAnsi="Times New Roman"/>
          <w:rtl/>
        </w:rPr>
        <w:t>'</w:t>
      </w:r>
      <w:r w:rsidR="009C7970" w:rsidRPr="005A3D68">
        <w:rPr>
          <w:rFonts w:ascii="Times New Roman" w:eastAsia="Calibri" w:hAnsi="Times New Roman" w:hint="cs"/>
          <w:rtl/>
        </w:rPr>
        <w:t xml:space="preserve"> </w:t>
      </w:r>
      <w:r w:rsidR="00EB3E83" w:rsidRPr="005A3D68">
        <w:rPr>
          <w:rFonts w:ascii="Times New Roman" w:eastAsia="Calibri" w:hAnsi="Times New Roman" w:hint="cs"/>
          <w:rtl/>
        </w:rPr>
        <w:t>מספר</w:t>
      </w:r>
      <w:r w:rsidR="009C7970" w:rsidRPr="005A3D68">
        <w:rPr>
          <w:rFonts w:ascii="Times New Roman" w:eastAsia="Calibri" w:hAnsi="Times New Roman" w:hint="cs"/>
          <w:rtl/>
        </w:rPr>
        <w:t xml:space="preserve"> 9 בחוברת ההצעה</w:t>
      </w:r>
      <w:r w:rsidR="00236906" w:rsidRPr="005A3D68">
        <w:rPr>
          <w:rFonts w:ascii="Times New Roman" w:eastAsia="Calibri" w:hAnsi="Times New Roman" w:hint="cs"/>
          <w:rtl/>
        </w:rPr>
        <w:t>.</w:t>
      </w:r>
      <w:r w:rsidRPr="005A3D68">
        <w:rPr>
          <w:rFonts w:ascii="Times New Roman" w:eastAsia="Calibri" w:hAnsi="Times New Roman" w:hint="cs"/>
          <w:rtl/>
        </w:rPr>
        <w:t xml:space="preserve"> הצעת הספק תציג </w:t>
      </w:r>
      <w:r w:rsidR="00236906" w:rsidRPr="005A3D68">
        <w:rPr>
          <w:rFonts w:ascii="Times New Roman" w:eastAsia="Calibri" w:hAnsi="Times New Roman" w:hint="cs"/>
          <w:rtl/>
        </w:rPr>
        <w:t>את אחוז ה</w:t>
      </w:r>
      <w:r w:rsidRPr="005A3D68">
        <w:rPr>
          <w:rFonts w:ascii="Times New Roman" w:eastAsia="Calibri" w:hAnsi="Times New Roman" w:hint="cs"/>
          <w:rtl/>
        </w:rPr>
        <w:t>הנחה לשעת יועץ</w:t>
      </w:r>
      <w:r w:rsidR="00236906" w:rsidRPr="005A3D68">
        <w:rPr>
          <w:rFonts w:ascii="Times New Roman" w:eastAsia="Calibri" w:hAnsi="Times New Roman" w:hint="cs"/>
          <w:rtl/>
        </w:rPr>
        <w:t xml:space="preserve">, מהתעריף לשעת יועץ </w:t>
      </w:r>
      <w:r w:rsidR="00182B37" w:rsidRPr="005A3D68">
        <w:rPr>
          <w:rFonts w:ascii="Times New Roman" w:eastAsia="Calibri" w:hAnsi="Times New Roman" w:hint="cs"/>
          <w:rtl/>
        </w:rPr>
        <w:t xml:space="preserve">הקבוע </w:t>
      </w:r>
      <w:r w:rsidR="00236906" w:rsidRPr="005A3D68">
        <w:rPr>
          <w:rFonts w:ascii="Times New Roman" w:eastAsia="Calibri" w:hAnsi="Times New Roman" w:hint="cs"/>
          <w:rtl/>
        </w:rPr>
        <w:t xml:space="preserve">בהוראת </w:t>
      </w:r>
      <w:proofErr w:type="spellStart"/>
      <w:r w:rsidR="00236906" w:rsidRPr="005A3D68">
        <w:rPr>
          <w:rFonts w:ascii="Times New Roman" w:eastAsia="Calibri" w:hAnsi="Times New Roman" w:hint="cs"/>
          <w:rtl/>
        </w:rPr>
        <w:t>התכ"ם</w:t>
      </w:r>
      <w:proofErr w:type="spellEnd"/>
      <w:r w:rsidR="009C7970" w:rsidRPr="005A3D68">
        <w:rPr>
          <w:rFonts w:ascii="Times New Roman" w:eastAsia="Calibri" w:hAnsi="Times New Roman" w:hint="cs"/>
          <w:rtl/>
        </w:rPr>
        <w:t xml:space="preserve"> (</w:t>
      </w:r>
      <w:r w:rsidR="009C7970" w:rsidRPr="005A3D68">
        <w:rPr>
          <w:rFonts w:ascii="Times New Roman" w:eastAsia="Calibri" w:hAnsi="Times New Roman"/>
          <w:rtl/>
        </w:rPr>
        <w:t>'</w:t>
      </w:r>
      <w:r w:rsidR="009C7970" w:rsidRPr="005A3D68">
        <w:rPr>
          <w:rFonts w:ascii="Times New Roman" w:eastAsia="Calibri" w:hAnsi="Times New Roman" w:hint="cs"/>
          <w:rtl/>
        </w:rPr>
        <w:t>פורמטים</w:t>
      </w:r>
      <w:r w:rsidR="009C7970" w:rsidRPr="005A3D68">
        <w:rPr>
          <w:rFonts w:ascii="Times New Roman" w:eastAsia="Calibri" w:hAnsi="Times New Roman"/>
          <w:rtl/>
        </w:rPr>
        <w:t xml:space="preserve"> </w:t>
      </w:r>
      <w:proofErr w:type="spellStart"/>
      <w:r w:rsidR="009C7970" w:rsidRPr="005A3D68">
        <w:rPr>
          <w:rFonts w:ascii="Times New Roman" w:eastAsia="Calibri" w:hAnsi="Times New Roman" w:hint="cs"/>
          <w:rtl/>
        </w:rPr>
        <w:t>ומידעים</w:t>
      </w:r>
      <w:proofErr w:type="spellEnd"/>
      <w:r w:rsidR="009C7970" w:rsidRPr="005A3D68">
        <w:rPr>
          <w:rFonts w:ascii="Times New Roman" w:eastAsia="Calibri" w:hAnsi="Times New Roman"/>
          <w:rtl/>
        </w:rPr>
        <w:t xml:space="preserve">' </w:t>
      </w:r>
      <w:r w:rsidR="00EB3E83" w:rsidRPr="005A3D68">
        <w:rPr>
          <w:rFonts w:ascii="Times New Roman" w:eastAsia="Calibri" w:hAnsi="Times New Roman" w:hint="cs"/>
          <w:rtl/>
        </w:rPr>
        <w:t>מספר</w:t>
      </w:r>
      <w:r w:rsidR="009C7970" w:rsidRPr="005A3D68">
        <w:rPr>
          <w:rFonts w:ascii="Times New Roman" w:eastAsia="Calibri" w:hAnsi="Times New Roman"/>
          <w:rtl/>
        </w:rPr>
        <w:t xml:space="preserve"> </w:t>
      </w:r>
      <w:r w:rsidR="009C7970" w:rsidRPr="005A3D68">
        <w:rPr>
          <w:rFonts w:ascii="Times New Roman" w:eastAsia="Calibri" w:hAnsi="Times New Roman" w:hint="cs"/>
          <w:rtl/>
        </w:rPr>
        <w:t>8</w:t>
      </w:r>
      <w:r w:rsidR="009C7970" w:rsidRPr="005A3D68">
        <w:rPr>
          <w:rFonts w:ascii="Times New Roman" w:eastAsia="Calibri" w:hAnsi="Times New Roman"/>
          <w:rtl/>
        </w:rPr>
        <w:t xml:space="preserve"> </w:t>
      </w:r>
      <w:r w:rsidR="009C7970" w:rsidRPr="005A3D68">
        <w:rPr>
          <w:rFonts w:ascii="Times New Roman" w:eastAsia="Calibri" w:hAnsi="Times New Roman" w:hint="cs"/>
          <w:rtl/>
        </w:rPr>
        <w:t>בחוברת</w:t>
      </w:r>
      <w:r w:rsidR="009C7970" w:rsidRPr="005A3D68">
        <w:rPr>
          <w:rFonts w:ascii="Times New Roman" w:eastAsia="Calibri" w:hAnsi="Times New Roman"/>
          <w:rtl/>
        </w:rPr>
        <w:t xml:space="preserve"> </w:t>
      </w:r>
      <w:r w:rsidR="009C7970" w:rsidRPr="005A3D68">
        <w:rPr>
          <w:rFonts w:ascii="Times New Roman" w:eastAsia="Calibri" w:hAnsi="Times New Roman" w:hint="cs"/>
          <w:rtl/>
        </w:rPr>
        <w:t>ההצעה</w:t>
      </w:r>
      <w:r w:rsidR="00EB3E83" w:rsidRPr="005A3D68">
        <w:rPr>
          <w:rFonts w:ascii="Times New Roman" w:eastAsia="Calibri" w:hAnsi="Times New Roman" w:hint="cs"/>
          <w:rtl/>
        </w:rPr>
        <w:t>)</w:t>
      </w:r>
      <w:r w:rsidR="00182B37" w:rsidRPr="005A3D68">
        <w:rPr>
          <w:rFonts w:ascii="Times New Roman" w:eastAsia="Calibri" w:hAnsi="Times New Roman" w:hint="cs"/>
          <w:rtl/>
        </w:rPr>
        <w:t xml:space="preserve"> וזאת בהתייחס לכל דרגה של יועץ כמפורט בהוראה האמורה</w:t>
      </w:r>
      <w:r w:rsidR="003B5D22" w:rsidRPr="005A3D68">
        <w:rPr>
          <w:rFonts w:ascii="Times New Roman" w:eastAsia="Calibri" w:hAnsi="Times New Roman" w:hint="cs"/>
          <w:rtl/>
        </w:rPr>
        <w:t>.</w:t>
      </w:r>
      <w:r w:rsidR="005A3D68" w:rsidRPr="005A3D68">
        <w:rPr>
          <w:rFonts w:ascii="Times New Roman" w:eastAsia="Calibri" w:hAnsi="Times New Roman" w:hint="cs"/>
          <w:rtl/>
        </w:rPr>
        <w:t xml:space="preserve"> יודגש כי</w:t>
      </w:r>
      <w:r w:rsidR="005A3D68">
        <w:rPr>
          <w:rFonts w:ascii="Times New Roman" w:eastAsia="Calibri" w:hAnsi="Times New Roman" w:hint="cs"/>
          <w:rtl/>
        </w:rPr>
        <w:t xml:space="preserve">, אחוז ההנחה שהוצע על ידי המציע יתייחס לתעריף המוזכר בהוראת </w:t>
      </w:r>
      <w:proofErr w:type="spellStart"/>
      <w:r w:rsidR="005A3D68">
        <w:rPr>
          <w:rFonts w:ascii="Times New Roman" w:eastAsia="Calibri" w:hAnsi="Times New Roman" w:hint="cs"/>
          <w:rtl/>
        </w:rPr>
        <w:t>התכ"ם</w:t>
      </w:r>
      <w:proofErr w:type="spellEnd"/>
      <w:r w:rsidR="005A3D68">
        <w:rPr>
          <w:rFonts w:ascii="Times New Roman" w:eastAsia="Calibri" w:hAnsi="Times New Roman" w:hint="cs"/>
          <w:rtl/>
        </w:rPr>
        <w:t xml:space="preserve"> הנזכרת לעיל, וכפי שהיא מתעדכנת מעת לעת.</w:t>
      </w:r>
    </w:p>
    <w:p w14:paraId="21368AAD" w14:textId="77777777" w:rsidR="000C589A" w:rsidRPr="00C13F36" w:rsidRDefault="000C589A" w:rsidP="00F32DCA">
      <w:pPr>
        <w:spacing w:after="0" w:line="360" w:lineRule="auto"/>
        <w:jc w:val="both"/>
        <w:rPr>
          <w:rFonts w:ascii="Times New Roman" w:eastAsia="Calibri" w:hAnsi="Times New Roman"/>
          <w:rtl/>
        </w:rPr>
      </w:pPr>
    </w:p>
    <w:p w14:paraId="4472DA73" w14:textId="7157387F" w:rsidR="005F76C2" w:rsidRDefault="005F76C2" w:rsidP="00373C54">
      <w:pPr>
        <w:pStyle w:val="30"/>
        <w:numPr>
          <w:ilvl w:val="2"/>
          <w:numId w:val="110"/>
        </w:numPr>
        <w:tabs>
          <w:tab w:val="clear" w:pos="486"/>
          <w:tab w:val="clear" w:pos="628"/>
          <w:tab w:val="left" w:pos="793"/>
        </w:tabs>
      </w:pPr>
      <w:bookmarkStart w:id="388" w:name="_Toc425075710"/>
      <w:bookmarkStart w:id="389" w:name="_Toc428691109"/>
      <w:bookmarkStart w:id="390" w:name="_Toc428715889"/>
      <w:bookmarkStart w:id="391" w:name="_Toc437352711"/>
      <w:bookmarkStart w:id="392" w:name="_Toc438137712"/>
      <w:bookmarkEnd w:id="386"/>
      <w:bookmarkEnd w:id="387"/>
      <w:r w:rsidRPr="008E3B9C">
        <w:rPr>
          <w:rFonts w:hint="cs"/>
          <w:rtl/>
        </w:rPr>
        <w:t xml:space="preserve">חישוב </w:t>
      </w:r>
      <w:r w:rsidR="00236906">
        <w:rPr>
          <w:rFonts w:hint="cs"/>
          <w:rtl/>
        </w:rPr>
        <w:t>ניקוד</w:t>
      </w:r>
      <w:r w:rsidRPr="008E3B9C">
        <w:rPr>
          <w:rFonts w:hint="cs"/>
          <w:rtl/>
        </w:rPr>
        <w:t xml:space="preserve"> הצעת המחיר</w:t>
      </w:r>
      <w:bookmarkEnd w:id="388"/>
      <w:bookmarkEnd w:id="389"/>
      <w:bookmarkEnd w:id="390"/>
      <w:bookmarkEnd w:id="391"/>
      <w:bookmarkEnd w:id="392"/>
    </w:p>
    <w:p w14:paraId="0533522F" w14:textId="5DC72F9D" w:rsidR="000C589A" w:rsidRPr="00C13F36" w:rsidRDefault="00236906" w:rsidP="00182B37">
      <w:pPr>
        <w:spacing w:after="0" w:line="360" w:lineRule="auto"/>
        <w:jc w:val="both"/>
        <w:rPr>
          <w:rFonts w:ascii="Arial" w:eastAsia="Calibri" w:hAnsi="Arial"/>
          <w:sz w:val="20"/>
          <w:szCs w:val="20"/>
          <w:rtl/>
        </w:rPr>
      </w:pPr>
      <w:r>
        <w:rPr>
          <w:rFonts w:ascii="Times New Roman" w:eastAsia="Calibri" w:hAnsi="Times New Roman" w:hint="cs"/>
          <w:rtl/>
        </w:rPr>
        <w:t>ניקוד</w:t>
      </w:r>
      <w:r w:rsidR="000C589A" w:rsidRPr="00C13F36">
        <w:rPr>
          <w:rFonts w:ascii="Times New Roman" w:eastAsia="Calibri" w:hAnsi="Times New Roman" w:hint="cs"/>
          <w:rtl/>
        </w:rPr>
        <w:t xml:space="preserve"> </w:t>
      </w:r>
      <w:r w:rsidR="000C589A" w:rsidRPr="00C13F36">
        <w:rPr>
          <w:rFonts w:ascii="Times New Roman" w:eastAsia="Calibri" w:hAnsi="Times New Roman"/>
          <w:rtl/>
        </w:rPr>
        <w:t xml:space="preserve">רכיב העלות </w:t>
      </w:r>
      <w:r w:rsidR="000C589A" w:rsidRPr="00C13F36">
        <w:rPr>
          <w:rFonts w:ascii="Times New Roman" w:eastAsia="Calibri" w:hAnsi="Times New Roman" w:hint="cs"/>
          <w:rtl/>
        </w:rPr>
        <w:t>לכל הצעה נבדקת</w:t>
      </w:r>
      <w:r>
        <w:rPr>
          <w:rFonts w:ascii="Times New Roman" w:eastAsia="Calibri" w:hAnsi="Times New Roman" w:hint="cs"/>
          <w:rtl/>
        </w:rPr>
        <w:t xml:space="preserve"> לפי אחוז ההנחה במספרים ולא באחוזים. כך לדוגמא, ספק אשר יציע 10% הנחה על שעת יועץ, </w:t>
      </w:r>
      <w:r>
        <w:rPr>
          <w:rFonts w:ascii="Times New Roman" w:eastAsia="Calibri" w:hAnsi="Times New Roman"/>
        </w:rPr>
        <w:t>P</w:t>
      </w:r>
      <w:r w:rsidR="00D85354">
        <w:rPr>
          <w:rFonts w:ascii="Times New Roman" w:eastAsia="Calibri" w:hAnsi="Times New Roman"/>
        </w:rPr>
        <w:t>i</w:t>
      </w:r>
      <w:r>
        <w:rPr>
          <w:rFonts w:ascii="Times New Roman" w:eastAsia="Calibri" w:hAnsi="Times New Roman" w:hint="cs"/>
          <w:rtl/>
        </w:rPr>
        <w:t xml:space="preserve"> לפי הנוסחה</w:t>
      </w:r>
      <w:r w:rsidR="00182B37">
        <w:rPr>
          <w:rFonts w:ascii="Times New Roman" w:eastAsia="Calibri" w:hAnsi="Times New Roman" w:hint="cs"/>
          <w:rtl/>
        </w:rPr>
        <w:t xml:space="preserve"> שלהלן</w:t>
      </w:r>
      <w:r>
        <w:rPr>
          <w:rFonts w:ascii="Times New Roman" w:eastAsia="Calibri" w:hAnsi="Times New Roman" w:hint="cs"/>
          <w:rtl/>
        </w:rPr>
        <w:t xml:space="preserve"> יהיה שווה 10</w:t>
      </w:r>
      <w:r w:rsidR="000C589A" w:rsidRPr="00C13F36">
        <w:rPr>
          <w:rFonts w:ascii="Times New Roman" w:eastAsia="Calibri" w:hAnsi="Times New Roman" w:hint="cs"/>
          <w:rtl/>
        </w:rPr>
        <w:t>,</w:t>
      </w:r>
      <w:r>
        <w:rPr>
          <w:rFonts w:ascii="Times New Roman" w:eastAsia="Calibri" w:hAnsi="Times New Roman" w:hint="cs"/>
          <w:rtl/>
        </w:rPr>
        <w:t xml:space="preserve"> </w:t>
      </w:r>
      <w:r w:rsidR="00182B37">
        <w:rPr>
          <w:rFonts w:ascii="Times New Roman" w:eastAsia="Calibri" w:hAnsi="Times New Roman" w:hint="cs"/>
          <w:rtl/>
        </w:rPr>
        <w:t xml:space="preserve">והחישוב יתבצע </w:t>
      </w:r>
      <w:r w:rsidR="000C589A" w:rsidRPr="00C13F36">
        <w:rPr>
          <w:rFonts w:ascii="Times New Roman" w:eastAsia="Calibri" w:hAnsi="Times New Roman" w:hint="cs"/>
          <w:rtl/>
        </w:rPr>
        <w:t>על פי הנוסחה הבאה:</w:t>
      </w:r>
    </w:p>
    <w:p w14:paraId="1CE497D6" w14:textId="0D418A22" w:rsidR="000C589A" w:rsidRPr="00C13F36" w:rsidRDefault="00585B96" w:rsidP="00F32DCA">
      <w:pPr>
        <w:spacing w:after="0" w:line="360" w:lineRule="auto"/>
        <w:jc w:val="both"/>
        <w:rPr>
          <w:rFonts w:ascii="Arial" w:eastAsia="Calibri" w:hAnsi="Arial"/>
          <w:sz w:val="20"/>
          <w:szCs w:val="20"/>
        </w:rPr>
      </w:pPr>
      <w:r w:rsidRPr="00585B96">
        <w:rPr>
          <w:rFonts w:ascii="Times New Roman" w:eastAsia="Calibri" w:hAnsi="Times New Roman"/>
          <w:noProof/>
          <w:rtl/>
        </w:rPr>
        <mc:AlternateContent>
          <mc:Choice Requires="wps">
            <w:drawing>
              <wp:anchor distT="0" distB="0" distL="114300" distR="114300" simplePos="0" relativeHeight="251656192" behindDoc="0" locked="0" layoutInCell="1" allowOverlap="1" wp14:anchorId="27F629BF" wp14:editId="5958DE3D">
                <wp:simplePos x="0" y="0"/>
                <wp:positionH relativeFrom="column">
                  <wp:posOffset>627380</wp:posOffset>
                </wp:positionH>
                <wp:positionV relativeFrom="paragraph">
                  <wp:posOffset>28575</wp:posOffset>
                </wp:positionV>
                <wp:extent cx="4514850" cy="1403985"/>
                <wp:effectExtent l="0" t="0" r="19050" b="24765"/>
                <wp:wrapNone/>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14850" cy="1403985"/>
                        </a:xfrm>
                        <a:prstGeom prst="rect">
                          <a:avLst/>
                        </a:prstGeom>
                        <a:solidFill>
                          <a:srgbClr val="FFFFFF"/>
                        </a:solidFill>
                        <a:ln w="9525">
                          <a:solidFill>
                            <a:srgbClr val="000000"/>
                          </a:solidFill>
                          <a:miter lim="800000"/>
                          <a:headEnd/>
                          <a:tailEnd/>
                        </a:ln>
                      </wps:spPr>
                      <wps:txbx>
                        <w:txbxContent>
                          <w:p w14:paraId="473B134A" w14:textId="3924798B" w:rsidR="005908CE" w:rsidRPr="00D17D7E" w:rsidRDefault="005908CE" w:rsidP="00D17D7E">
                            <w:pPr>
                              <w:rPr>
                                <w:rFonts w:eastAsiaTheme="minorEastAsia"/>
                                <w:rtl/>
                              </w:rPr>
                            </w:pPr>
                            <m:oMathPara>
                              <m:oMath>
                                <m:r>
                                  <m:rPr>
                                    <m:sty m:val="p"/>
                                  </m:rPr>
                                  <w:rPr>
                                    <w:rFonts w:ascii="Cambria Math" w:hAnsi="Cambria Math" w:cs="Times New Roman"/>
                                  </w:rPr>
                                  <m:t>Ps</m:t>
                                </m:r>
                                <m:r>
                                  <w:rPr>
                                    <w:rFonts w:ascii="Cambria Math" w:hAnsi="Cambria Math" w:cs="Cambria Math"/>
                                  </w:rPr>
                                  <m:t>=</m:t>
                                </m:r>
                                <m:f>
                                  <m:fPr>
                                    <m:ctrlPr>
                                      <w:ins w:id="393" w:author="יוני טייב" w:date="2016-03-13T14:43:00Z">
                                        <w:rPr>
                                          <w:rFonts w:ascii="Cambria Math" w:hAnsi="Cambria Math" w:cs="Cambria Math"/>
                                        </w:rPr>
                                      </w:ins>
                                    </m:ctrlPr>
                                  </m:fPr>
                                  <m:num>
                                    <m:r>
                                      <w:rPr>
                                        <w:rFonts w:ascii="Cambria Math" w:hAnsi="Cambria Math" w:cs="Cambria Math"/>
                                      </w:rPr>
                                      <m:t>100-(2*P2</m:t>
                                    </m:r>
                                    <m:r>
                                      <m:rPr>
                                        <m:sty m:val="p"/>
                                      </m:rPr>
                                      <w:rPr>
                                        <w:rFonts w:ascii="Cambria Math" w:hAnsi="Cambria Math"/>
                                      </w:rPr>
                                      <m:t>min⁡</m:t>
                                    </m:r>
                                    <m:r>
                                      <w:rPr>
                                        <w:rFonts w:ascii="Cambria Math" w:hAnsi="Cambria Math"/>
                                      </w:rPr>
                                      <m:t>)</m:t>
                                    </m:r>
                                  </m:num>
                                  <m:den>
                                    <m:r>
                                      <w:rPr>
                                        <w:rFonts w:ascii="Cambria Math" w:hAnsi="Cambria Math" w:cs="Cambria Math"/>
                                      </w:rPr>
                                      <m:t>100-(2*Pi</m:t>
                                    </m:r>
                                    <m:r>
                                      <w:rPr>
                                        <w:rFonts w:ascii="Cambria Math" w:hAnsi="Cambria Math"/>
                                      </w:rPr>
                                      <m:t>)</m:t>
                                    </m:r>
                                  </m:den>
                                </m:f>
                              </m:oMath>
                            </m:oMathPara>
                          </w:p>
                          <w:p w14:paraId="38D8B858" w14:textId="47579F37" w:rsidR="005908CE" w:rsidRDefault="005908CE" w:rsidP="004C29F4">
                            <w:pPr>
                              <w:bidi w:val="0"/>
                              <w:jc w:val="center"/>
                              <w:rPr>
                                <w:rFonts w:asciiTheme="majorBidi" w:eastAsiaTheme="minorEastAsia" w:hAnsiTheme="majorBidi" w:cstheme="majorBidi"/>
                                <w:sz w:val="28"/>
                                <w:szCs w:val="28"/>
                                <w:rtl/>
                              </w:rPr>
                            </w:pPr>
                            <w:r>
                              <w:rPr>
                                <w:rFonts w:asciiTheme="majorBidi" w:eastAsiaTheme="minorEastAsia" w:hAnsiTheme="majorBidi" w:cstheme="majorBidi"/>
                                <w:sz w:val="28"/>
                                <w:szCs w:val="28"/>
                              </w:rPr>
                              <w:t>Ps =</w:t>
                            </w:r>
                            <w:r>
                              <w:rPr>
                                <w:rFonts w:asciiTheme="majorBidi" w:eastAsiaTheme="minorEastAsia" w:hAnsiTheme="majorBidi" w:hint="cs"/>
                                <w:rtl/>
                              </w:rPr>
                              <w:t xml:space="preserve">ניקוד ההצעה הנבדקת </w:t>
                            </w:r>
                          </w:p>
                          <w:p w14:paraId="4A82E7A3" w14:textId="1C35C303" w:rsidR="005908CE" w:rsidRDefault="005908CE" w:rsidP="00D17D7E">
                            <w:pPr>
                              <w:bidi w:val="0"/>
                              <w:jc w:val="center"/>
                              <w:rPr>
                                <w:rFonts w:eastAsiaTheme="minorEastAsia"/>
                                <w:rtl/>
                              </w:rPr>
                            </w:pPr>
                            <w:r w:rsidRPr="00585B96">
                              <w:rPr>
                                <w:rFonts w:asciiTheme="majorBidi" w:eastAsiaTheme="minorEastAsia" w:hAnsiTheme="majorBidi" w:cstheme="majorBidi"/>
                                <w:sz w:val="28"/>
                                <w:szCs w:val="28"/>
                              </w:rPr>
                              <w:t>P</w:t>
                            </w:r>
                            <w:r>
                              <w:rPr>
                                <w:rFonts w:asciiTheme="majorBidi" w:eastAsiaTheme="minorEastAsia" w:hAnsiTheme="majorBidi" w:cstheme="majorBidi"/>
                                <w:sz w:val="28"/>
                                <w:szCs w:val="28"/>
                              </w:rPr>
                              <w:t>i</w:t>
                            </w:r>
                            <w:r>
                              <w:rPr>
                                <w:rFonts w:eastAsiaTheme="minorEastAsia"/>
                              </w:rPr>
                              <w:t xml:space="preserve">= </w:t>
                            </w:r>
                            <w:r>
                              <w:rPr>
                                <w:rFonts w:eastAsiaTheme="minorEastAsia" w:hint="cs"/>
                                <w:rtl/>
                              </w:rPr>
                              <w:t>אחוז ההנחה</w:t>
                            </w:r>
                            <w:r w:rsidRPr="00585B96">
                              <w:rPr>
                                <w:rFonts w:eastAsiaTheme="minorEastAsia" w:hint="cs"/>
                                <w:rtl/>
                              </w:rPr>
                              <w:t xml:space="preserve"> </w:t>
                            </w:r>
                            <w:r>
                              <w:rPr>
                                <w:rFonts w:eastAsiaTheme="minorEastAsia" w:hint="cs"/>
                                <w:rtl/>
                              </w:rPr>
                              <w:t>בהצעה הנבדקת במספרים (ולא באחוזים)</w:t>
                            </w:r>
                          </w:p>
                          <w:p w14:paraId="4B835FFC" w14:textId="7AF3D368" w:rsidR="005908CE" w:rsidRPr="00585B96" w:rsidRDefault="005908CE" w:rsidP="00236906">
                            <w:pPr>
                              <w:bidi w:val="0"/>
                              <w:jc w:val="center"/>
                              <w:rPr>
                                <w:rFonts w:eastAsiaTheme="minorEastAsia"/>
                                <w:rtl/>
                              </w:rPr>
                            </w:pPr>
                            <w:r w:rsidRPr="00585B96">
                              <w:rPr>
                                <w:rFonts w:asciiTheme="majorBidi" w:eastAsiaTheme="minorEastAsia" w:hAnsiTheme="majorBidi" w:cstheme="majorBidi"/>
                                <w:sz w:val="28"/>
                                <w:szCs w:val="28"/>
                              </w:rPr>
                              <w:t>P</w:t>
                            </w:r>
                            <w:r>
                              <w:rPr>
                                <w:rFonts w:asciiTheme="majorBidi" w:eastAsiaTheme="minorEastAsia" w:hAnsiTheme="majorBidi" w:cstheme="majorBidi"/>
                                <w:sz w:val="28"/>
                                <w:szCs w:val="28"/>
                              </w:rPr>
                              <w:t>2</w:t>
                            </w:r>
                            <w:r w:rsidRPr="00585B96">
                              <w:rPr>
                                <w:rFonts w:asciiTheme="majorBidi" w:eastAsiaTheme="minorEastAsia" w:hAnsiTheme="majorBidi" w:cstheme="majorBidi"/>
                                <w:sz w:val="28"/>
                                <w:szCs w:val="28"/>
                              </w:rPr>
                              <w:t>min</w:t>
                            </w:r>
                            <w:r>
                              <w:rPr>
                                <w:rFonts w:eastAsiaTheme="minorEastAsia"/>
                              </w:rPr>
                              <w:t xml:space="preserve">= </w:t>
                            </w:r>
                            <w:r>
                              <w:rPr>
                                <w:rFonts w:eastAsiaTheme="minorEastAsia" w:hint="cs"/>
                                <w:rtl/>
                              </w:rPr>
                              <w:t>אחוז ההנחה ב</w:t>
                            </w:r>
                            <w:r w:rsidRPr="00585B96">
                              <w:rPr>
                                <w:rFonts w:eastAsiaTheme="minorEastAsia" w:hint="cs"/>
                                <w:rtl/>
                              </w:rPr>
                              <w:t xml:space="preserve">הצעה </w:t>
                            </w:r>
                            <w:r>
                              <w:rPr>
                                <w:rFonts w:eastAsiaTheme="minorEastAsia" w:hint="cs"/>
                                <w:rtl/>
                              </w:rPr>
                              <w:t xml:space="preserve">השנייה </w:t>
                            </w:r>
                            <w:r w:rsidRPr="00585B96">
                              <w:rPr>
                                <w:rFonts w:eastAsiaTheme="minorEastAsia" w:hint="cs"/>
                                <w:rtl/>
                              </w:rPr>
                              <w:t>הזולה ביותר</w:t>
                            </w:r>
                            <w:r>
                              <w:rPr>
                                <w:rFonts w:eastAsiaTheme="minorEastAsia" w:hint="cs"/>
                                <w:rtl/>
                              </w:rPr>
                              <w:t xml:space="preserve"> במספרים (ולא באחוזים)</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49.4pt;margin-top:2.25pt;width:355.5pt;height:110.55pt;flip:x;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">
                <v:textbox style="mso-fit-shape-to-text:t">
                  <w:txbxContent>
                    <w:p w14:paraId="473B134A" w14:textId="3924798B" w:rsidR="005908CE" w:rsidRPr="00D17D7E" w:rsidRDefault="005908CE" w:rsidP="00D17D7E">
                      <w:pPr>
                        <w:rPr>
                          <w:rFonts w:eastAsiaTheme="minorEastAsia"/>
                          <w:rtl/>
                        </w:rPr>
                      </w:pPr>
                      <m:oMathPara>
                        <m:oMath>
                          <m:r>
                            <m:rPr>
                              <m:sty m:val="p"/>
                            </m:rPr>
                            <w:rPr>
                              <w:rFonts w:ascii="Cambria Math" w:hAnsi="Cambria Math" w:cs="Times New Roman"/>
                            </w:rPr>
                            <m:t>Ps</m:t>
                          </m:r>
                          <m:r>
                            <w:rPr>
                              <w:rFonts w:ascii="Cambria Math" w:hAnsi="Cambria Math" w:cs="Cambria Math"/>
                            </w:rPr>
                            <m:t>=</m:t>
                          </m:r>
                          <m:f>
                            <m:fPr>
                              <m:ctrlPr>
                                <w:ins w:id="394" w:author="יוני טייב" w:date="2016-03-13T14:43:00Z">
                                  <w:rPr>
                                    <w:rFonts w:ascii="Cambria Math" w:hAnsi="Cambria Math" w:cs="Cambria Math"/>
                                  </w:rPr>
                                </w:ins>
                              </m:ctrlPr>
                            </m:fPr>
                            <m:num>
                              <m:r>
                                <w:rPr>
                                  <w:rFonts w:ascii="Cambria Math" w:hAnsi="Cambria Math" w:cs="Cambria Math"/>
                                </w:rPr>
                                <m:t>100-(2*P2</m:t>
                              </m:r>
                              <m:r>
                                <m:rPr>
                                  <m:sty m:val="p"/>
                                </m:rPr>
                                <w:rPr>
                                  <w:rFonts w:ascii="Cambria Math" w:hAnsi="Cambria Math"/>
                                </w:rPr>
                                <m:t>min⁡</m:t>
                              </m:r>
                              <m:r>
                                <w:rPr>
                                  <w:rFonts w:ascii="Cambria Math" w:hAnsi="Cambria Math"/>
                                </w:rPr>
                                <m:t>)</m:t>
                              </m:r>
                            </m:num>
                            <m:den>
                              <m:r>
                                <w:rPr>
                                  <w:rFonts w:ascii="Cambria Math" w:hAnsi="Cambria Math" w:cs="Cambria Math"/>
                                </w:rPr>
                                <m:t>100-(2*Pi</m:t>
                              </m:r>
                              <m:r>
                                <w:rPr>
                                  <w:rFonts w:ascii="Cambria Math" w:hAnsi="Cambria Math"/>
                                </w:rPr>
                                <m:t>)</m:t>
                              </m:r>
                            </m:den>
                          </m:f>
                        </m:oMath>
                      </m:oMathPara>
                    </w:p>
                    <w:p w14:paraId="38D8B858" w14:textId="47579F37" w:rsidR="005908CE" w:rsidRDefault="005908CE" w:rsidP="004C29F4">
                      <w:pPr>
                        <w:bidi w:val="0"/>
                        <w:jc w:val="center"/>
                        <w:rPr>
                          <w:rFonts w:asciiTheme="majorBidi" w:eastAsiaTheme="minorEastAsia" w:hAnsiTheme="majorBidi" w:cstheme="majorBidi"/>
                          <w:sz w:val="28"/>
                          <w:szCs w:val="28"/>
                          <w:rtl/>
                        </w:rPr>
                      </w:pPr>
                      <w:r>
                        <w:rPr>
                          <w:rFonts w:asciiTheme="majorBidi" w:eastAsiaTheme="minorEastAsia" w:hAnsiTheme="majorBidi" w:cstheme="majorBidi"/>
                          <w:sz w:val="28"/>
                          <w:szCs w:val="28"/>
                        </w:rPr>
                        <w:t>Ps =</w:t>
                      </w:r>
                      <w:r>
                        <w:rPr>
                          <w:rFonts w:asciiTheme="majorBidi" w:eastAsiaTheme="minorEastAsia" w:hAnsiTheme="majorBidi" w:hint="cs"/>
                          <w:rtl/>
                        </w:rPr>
                        <w:t xml:space="preserve">ניקוד ההצעה הנבדקת </w:t>
                      </w:r>
                    </w:p>
                    <w:p w14:paraId="4A82E7A3" w14:textId="1C35C303" w:rsidR="005908CE" w:rsidRDefault="005908CE" w:rsidP="00D17D7E">
                      <w:pPr>
                        <w:bidi w:val="0"/>
                        <w:jc w:val="center"/>
                        <w:rPr>
                          <w:rFonts w:eastAsiaTheme="minorEastAsia"/>
                          <w:rtl/>
                        </w:rPr>
                      </w:pPr>
                      <w:r w:rsidRPr="00585B96">
                        <w:rPr>
                          <w:rFonts w:asciiTheme="majorBidi" w:eastAsiaTheme="minorEastAsia" w:hAnsiTheme="majorBidi" w:cstheme="majorBidi"/>
                          <w:sz w:val="28"/>
                          <w:szCs w:val="28"/>
                        </w:rPr>
                        <w:t>P</w:t>
                      </w:r>
                      <w:r>
                        <w:rPr>
                          <w:rFonts w:asciiTheme="majorBidi" w:eastAsiaTheme="minorEastAsia" w:hAnsiTheme="majorBidi" w:cstheme="majorBidi"/>
                          <w:sz w:val="28"/>
                          <w:szCs w:val="28"/>
                        </w:rPr>
                        <w:t>i</w:t>
                      </w:r>
                      <w:r>
                        <w:rPr>
                          <w:rFonts w:eastAsiaTheme="minorEastAsia"/>
                        </w:rPr>
                        <w:t xml:space="preserve">= </w:t>
                      </w:r>
                      <w:r>
                        <w:rPr>
                          <w:rFonts w:eastAsiaTheme="minorEastAsia" w:hint="cs"/>
                          <w:rtl/>
                        </w:rPr>
                        <w:t>אחוז ההנחה</w:t>
                      </w:r>
                      <w:r w:rsidRPr="00585B96">
                        <w:rPr>
                          <w:rFonts w:eastAsiaTheme="minorEastAsia" w:hint="cs"/>
                          <w:rtl/>
                        </w:rPr>
                        <w:t xml:space="preserve"> </w:t>
                      </w:r>
                      <w:r>
                        <w:rPr>
                          <w:rFonts w:eastAsiaTheme="minorEastAsia" w:hint="cs"/>
                          <w:rtl/>
                        </w:rPr>
                        <w:t>בהצעה הנבדקת במספרים (ולא באחוזים)</w:t>
                      </w:r>
                    </w:p>
                    <w:p w14:paraId="4B835FFC" w14:textId="7AF3D368" w:rsidR="005908CE" w:rsidRPr="00585B96" w:rsidRDefault="005908CE" w:rsidP="00236906">
                      <w:pPr>
                        <w:bidi w:val="0"/>
                        <w:jc w:val="center"/>
                        <w:rPr>
                          <w:rFonts w:eastAsiaTheme="minorEastAsia"/>
                          <w:rtl/>
                        </w:rPr>
                      </w:pPr>
                      <w:r w:rsidRPr="00585B96">
                        <w:rPr>
                          <w:rFonts w:asciiTheme="majorBidi" w:eastAsiaTheme="minorEastAsia" w:hAnsiTheme="majorBidi" w:cstheme="majorBidi"/>
                          <w:sz w:val="28"/>
                          <w:szCs w:val="28"/>
                        </w:rPr>
                        <w:t>P</w:t>
                      </w:r>
                      <w:r>
                        <w:rPr>
                          <w:rFonts w:asciiTheme="majorBidi" w:eastAsiaTheme="minorEastAsia" w:hAnsiTheme="majorBidi" w:cstheme="majorBidi"/>
                          <w:sz w:val="28"/>
                          <w:szCs w:val="28"/>
                        </w:rPr>
                        <w:t>2</w:t>
                      </w:r>
                      <w:r w:rsidRPr="00585B96">
                        <w:rPr>
                          <w:rFonts w:asciiTheme="majorBidi" w:eastAsiaTheme="minorEastAsia" w:hAnsiTheme="majorBidi" w:cstheme="majorBidi"/>
                          <w:sz w:val="28"/>
                          <w:szCs w:val="28"/>
                        </w:rPr>
                        <w:t>min</w:t>
                      </w:r>
                      <w:r>
                        <w:rPr>
                          <w:rFonts w:eastAsiaTheme="minorEastAsia"/>
                        </w:rPr>
                        <w:t xml:space="preserve">= </w:t>
                      </w:r>
                      <w:r>
                        <w:rPr>
                          <w:rFonts w:eastAsiaTheme="minorEastAsia" w:hint="cs"/>
                          <w:rtl/>
                        </w:rPr>
                        <w:t>אחוז ההנחה ב</w:t>
                      </w:r>
                      <w:r w:rsidRPr="00585B96">
                        <w:rPr>
                          <w:rFonts w:eastAsiaTheme="minorEastAsia" w:hint="cs"/>
                          <w:rtl/>
                        </w:rPr>
                        <w:t xml:space="preserve">הצעה </w:t>
                      </w:r>
                      <w:r>
                        <w:rPr>
                          <w:rFonts w:eastAsiaTheme="minorEastAsia" w:hint="cs"/>
                          <w:rtl/>
                        </w:rPr>
                        <w:t xml:space="preserve">השנייה </w:t>
                      </w:r>
                      <w:r w:rsidRPr="00585B96">
                        <w:rPr>
                          <w:rFonts w:eastAsiaTheme="minorEastAsia" w:hint="cs"/>
                          <w:rtl/>
                        </w:rPr>
                        <w:t>הזולה ביותר</w:t>
                      </w:r>
                      <w:r>
                        <w:rPr>
                          <w:rFonts w:eastAsiaTheme="minorEastAsia" w:hint="cs"/>
                          <w:rtl/>
                        </w:rPr>
                        <w:t xml:space="preserve"> במספרים (ולא באחוזים)</w:t>
                      </w:r>
                    </w:p>
                  </w:txbxContent>
                </v:textbox>
              </v:shape>
            </w:pict>
          </mc:Fallback>
        </mc:AlternateContent>
      </w:r>
    </w:p>
    <w:p w14:paraId="08A1C084" w14:textId="77777777" w:rsidR="000C589A" w:rsidRDefault="000C589A" w:rsidP="00F32DCA">
      <w:pPr>
        <w:spacing w:after="0" w:line="360" w:lineRule="auto"/>
        <w:jc w:val="both"/>
        <w:rPr>
          <w:rFonts w:ascii="Times New Roman" w:eastAsia="Calibri" w:hAnsi="Times New Roman"/>
          <w:rtl/>
        </w:rPr>
      </w:pPr>
    </w:p>
    <w:p w14:paraId="7C589DBF" w14:textId="210D1093" w:rsidR="00585B96" w:rsidRDefault="00585B96" w:rsidP="00F32DCA">
      <w:pPr>
        <w:spacing w:after="0" w:line="360" w:lineRule="auto"/>
        <w:jc w:val="both"/>
        <w:rPr>
          <w:rFonts w:ascii="Times New Roman" w:eastAsia="Calibri" w:hAnsi="Times New Roman"/>
          <w:rtl/>
        </w:rPr>
      </w:pPr>
    </w:p>
    <w:p w14:paraId="6D2E3DE4" w14:textId="77777777" w:rsidR="00236906" w:rsidRDefault="00236906" w:rsidP="00236906">
      <w:pPr>
        <w:rPr>
          <w:rtl/>
          <w:lang w:eastAsia="he-IL"/>
        </w:rPr>
      </w:pPr>
    </w:p>
    <w:p w14:paraId="1DB8FD2B" w14:textId="77777777" w:rsidR="00746D27" w:rsidRDefault="00746D27" w:rsidP="00236906">
      <w:pPr>
        <w:rPr>
          <w:rtl/>
          <w:lang w:eastAsia="he-IL"/>
        </w:rPr>
      </w:pPr>
    </w:p>
    <w:p w14:paraId="5CD52553" w14:textId="77777777" w:rsidR="00746D27" w:rsidRPr="00236906" w:rsidRDefault="00746D27" w:rsidP="00236906">
      <w:pPr>
        <w:rPr>
          <w:rtl/>
          <w:lang w:eastAsia="he-IL"/>
        </w:rPr>
      </w:pPr>
    </w:p>
    <w:p w14:paraId="3EEE2B82" w14:textId="77777777" w:rsidR="003A6B80" w:rsidRDefault="003A6B80" w:rsidP="00D17D7E">
      <w:pPr>
        <w:spacing w:after="0" w:line="360" w:lineRule="auto"/>
        <w:jc w:val="both"/>
        <w:rPr>
          <w:rFonts w:ascii="Times New Roman" w:eastAsia="Calibri" w:hAnsi="Times New Roman"/>
          <w:rtl/>
        </w:rPr>
      </w:pPr>
    </w:p>
    <w:p w14:paraId="34194908" w14:textId="0E66AE7C" w:rsidR="004D1CF1" w:rsidRDefault="00A349BF" w:rsidP="00910529">
      <w:pPr>
        <w:spacing w:after="0" w:line="360" w:lineRule="auto"/>
        <w:jc w:val="both"/>
        <w:rPr>
          <w:rFonts w:ascii="Times New Roman" w:eastAsia="Calibri" w:hAnsi="Times New Roman"/>
          <w:rtl/>
        </w:rPr>
      </w:pPr>
      <w:r>
        <w:rPr>
          <w:rFonts w:ascii="Times New Roman" w:eastAsia="Calibri" w:hAnsi="Times New Roman" w:hint="cs"/>
          <w:rtl/>
        </w:rPr>
        <w:t xml:space="preserve">יובהר </w:t>
      </w:r>
      <w:r w:rsidR="004D1CF1">
        <w:rPr>
          <w:rFonts w:ascii="Times New Roman" w:eastAsia="Calibri" w:hAnsi="Times New Roman" w:hint="cs"/>
          <w:rtl/>
        </w:rPr>
        <w:t>כי</w:t>
      </w:r>
      <w:r>
        <w:rPr>
          <w:rFonts w:ascii="Times New Roman" w:eastAsia="Calibri" w:hAnsi="Times New Roman" w:hint="cs"/>
          <w:rtl/>
        </w:rPr>
        <w:t xml:space="preserve"> לפי הנוסחה</w:t>
      </w:r>
      <w:r w:rsidR="004D1CF1">
        <w:rPr>
          <w:rFonts w:ascii="Times New Roman" w:eastAsia="Calibri" w:hAnsi="Times New Roman" w:hint="cs"/>
          <w:rtl/>
        </w:rPr>
        <w:t xml:space="preserve">, הציון המקסימלי יינתן הן למציע אשר הציע את אחוז ההנחה השני הגבוה ביותר והן למציע אשר הציע את אחוז ההנחה הגבוה ביותר, והציון המשוקלל של </w:t>
      </w:r>
      <w:r w:rsidR="00910529">
        <w:rPr>
          <w:rFonts w:ascii="Times New Roman" w:eastAsia="Calibri" w:hAnsi="Times New Roman" w:hint="cs"/>
          <w:rtl/>
        </w:rPr>
        <w:t>כל אחת מהצעות אלו</w:t>
      </w:r>
      <w:r w:rsidR="004D1CF1">
        <w:rPr>
          <w:rFonts w:ascii="Times New Roman" w:eastAsia="Calibri" w:hAnsi="Times New Roman" w:hint="cs"/>
          <w:rtl/>
        </w:rPr>
        <w:t xml:space="preserve"> לא יעלה על 20 נקודות.</w:t>
      </w:r>
    </w:p>
    <w:p w14:paraId="3A58F7B8" w14:textId="4913823C" w:rsidR="000C589A" w:rsidRPr="00C13F36" w:rsidRDefault="000C589A" w:rsidP="00D17D7E">
      <w:pPr>
        <w:spacing w:after="0" w:line="360" w:lineRule="auto"/>
        <w:jc w:val="both"/>
        <w:rPr>
          <w:rFonts w:ascii="Times New Roman" w:eastAsia="Calibri" w:hAnsi="Times New Roman"/>
          <w:rtl/>
        </w:rPr>
      </w:pPr>
      <w:r w:rsidRPr="00C13F36">
        <w:rPr>
          <w:rFonts w:ascii="Times New Roman" w:eastAsia="Calibri" w:hAnsi="Times New Roman" w:hint="cs"/>
          <w:rtl/>
        </w:rPr>
        <w:t>ציוני האיכות וה</w:t>
      </w:r>
      <w:r w:rsidR="00D17D7E">
        <w:rPr>
          <w:rFonts w:ascii="Times New Roman" w:eastAsia="Calibri" w:hAnsi="Times New Roman" w:hint="cs"/>
          <w:rtl/>
        </w:rPr>
        <w:t>מחיר</w:t>
      </w:r>
      <w:r w:rsidRPr="00C13F36">
        <w:rPr>
          <w:rFonts w:ascii="Times New Roman" w:eastAsia="Calibri" w:hAnsi="Times New Roman" w:hint="cs"/>
          <w:rtl/>
        </w:rPr>
        <w:t xml:space="preserve"> ינורמלו לבסיס חישוב אחיד וישוקללו על פי המשקלות המפורטים לעיל.</w:t>
      </w:r>
      <w:r w:rsidRPr="00C13F36">
        <w:rPr>
          <w:rFonts w:ascii="Times New Roman" w:eastAsia="Calibri" w:hAnsi="Times New Roman"/>
          <w:rtl/>
        </w:rPr>
        <w:t xml:space="preserve"> </w:t>
      </w:r>
    </w:p>
    <w:p w14:paraId="31AE2388" w14:textId="77777777" w:rsidR="00797666" w:rsidRPr="0059292C" w:rsidRDefault="00797666" w:rsidP="0059292C">
      <w:pPr>
        <w:rPr>
          <w:lang w:eastAsia="he-IL"/>
        </w:rPr>
      </w:pPr>
      <w:bookmarkStart w:id="395" w:name="_Toc425075712"/>
    </w:p>
    <w:p w14:paraId="3F893C74" w14:textId="749FCC9F" w:rsidR="000C589A" w:rsidRPr="00C13F36" w:rsidRDefault="0048414E" w:rsidP="00373C54">
      <w:pPr>
        <w:pStyle w:val="20"/>
        <w:numPr>
          <w:ilvl w:val="1"/>
          <w:numId w:val="110"/>
        </w:numPr>
        <w:tabs>
          <w:tab w:val="clear" w:pos="628"/>
          <w:tab w:val="left" w:pos="1076"/>
        </w:tabs>
        <w:rPr>
          <w:rtl/>
        </w:rPr>
      </w:pPr>
      <w:bookmarkStart w:id="396" w:name="_Toc438137713"/>
      <w:r>
        <w:rPr>
          <w:rFonts w:hint="cs"/>
          <w:rtl/>
        </w:rPr>
        <w:t>הכרזה על הספקים</w:t>
      </w:r>
      <w:r w:rsidR="000C589A" w:rsidRPr="00C13F36">
        <w:rPr>
          <w:rFonts w:hint="cs"/>
          <w:rtl/>
        </w:rPr>
        <w:t xml:space="preserve"> </w:t>
      </w:r>
      <w:r w:rsidR="00DE7438">
        <w:rPr>
          <w:rFonts w:hint="cs"/>
          <w:rtl/>
        </w:rPr>
        <w:t xml:space="preserve">הזוכים </w:t>
      </w:r>
      <w:r w:rsidR="000C589A" w:rsidRPr="00C13F36">
        <w:rPr>
          <w:rFonts w:hint="cs"/>
          <w:rtl/>
        </w:rPr>
        <w:t>במכרז</w:t>
      </w:r>
      <w:bookmarkEnd w:id="395"/>
      <w:bookmarkEnd w:id="396"/>
    </w:p>
    <w:p w14:paraId="1A1EC22A" w14:textId="5EED18CA" w:rsidR="00182B37" w:rsidRDefault="00182B37" w:rsidP="0041271E">
      <w:pPr>
        <w:pStyle w:val="a0"/>
        <w:numPr>
          <w:ilvl w:val="0"/>
          <w:numId w:val="81"/>
        </w:numPr>
        <w:spacing w:after="0" w:line="360" w:lineRule="auto"/>
        <w:jc w:val="both"/>
        <w:rPr>
          <w:rFonts w:ascii="Times New Roman" w:eastAsia="Calibri" w:hAnsi="Times New Roman"/>
        </w:rPr>
      </w:pPr>
      <w:r>
        <w:rPr>
          <w:rFonts w:ascii="Times New Roman" w:eastAsia="Calibri" w:hAnsi="Times New Roman" w:hint="cs"/>
          <w:rtl/>
        </w:rPr>
        <w:t xml:space="preserve">לאחר קבלת ציון האיכות הסופי שמשקלו </w:t>
      </w:r>
      <w:r>
        <w:rPr>
          <w:rFonts w:ascii="Times New Roman" w:eastAsia="Calibri" w:hAnsi="Times New Roman"/>
          <w:rtl/>
        </w:rPr>
        <w:t>–</w:t>
      </w:r>
      <w:r>
        <w:rPr>
          <w:rFonts w:ascii="Times New Roman" w:eastAsia="Calibri" w:hAnsi="Times New Roman" w:hint="cs"/>
          <w:rtl/>
        </w:rPr>
        <w:t xml:space="preserve"> 80% מהציון הכולל וציון האיכות הסופי שמשקלו 20% מהציון הכולל. יחושב הציון הכולל אשר יינתן לכל מציע, והמציעים ידורגו על פי ציון זה מהגבוה אל הנמוך.</w:t>
      </w:r>
    </w:p>
    <w:p w14:paraId="434F1152" w14:textId="2AC17697" w:rsidR="00333C32" w:rsidRDefault="00DC5FF0" w:rsidP="009C218F">
      <w:pPr>
        <w:pStyle w:val="a0"/>
        <w:numPr>
          <w:ilvl w:val="0"/>
          <w:numId w:val="81"/>
        </w:numPr>
        <w:spacing w:after="0" w:line="360" w:lineRule="auto"/>
        <w:jc w:val="both"/>
        <w:rPr>
          <w:rFonts w:ascii="Times New Roman" w:eastAsia="Calibri" w:hAnsi="Times New Roman"/>
        </w:rPr>
      </w:pPr>
      <w:r>
        <w:rPr>
          <w:rFonts w:ascii="Times New Roman" w:eastAsia="Calibri" w:hAnsi="Times New Roman" w:hint="cs"/>
          <w:rtl/>
        </w:rPr>
        <w:t xml:space="preserve">ועדת המכרזים רשאית לבחור </w:t>
      </w:r>
      <w:r w:rsidR="00AB3A61">
        <w:rPr>
          <w:rFonts w:ascii="Times New Roman" w:eastAsia="Calibri" w:hAnsi="Times New Roman" w:hint="cs"/>
          <w:rtl/>
        </w:rPr>
        <w:t>עד חמ</w:t>
      </w:r>
      <w:r w:rsidR="00D85354">
        <w:rPr>
          <w:rFonts w:ascii="Times New Roman" w:eastAsia="Calibri" w:hAnsi="Times New Roman" w:hint="cs"/>
          <w:rtl/>
        </w:rPr>
        <w:t>י</w:t>
      </w:r>
      <w:r w:rsidR="00AB3A61">
        <w:rPr>
          <w:rFonts w:ascii="Times New Roman" w:eastAsia="Calibri" w:hAnsi="Times New Roman" w:hint="cs"/>
          <w:rtl/>
        </w:rPr>
        <w:t xml:space="preserve">שה </w:t>
      </w:r>
      <w:r>
        <w:rPr>
          <w:rFonts w:ascii="Times New Roman" w:eastAsia="Calibri" w:hAnsi="Times New Roman" w:hint="cs"/>
          <w:rtl/>
        </w:rPr>
        <w:t xml:space="preserve">ספקים, וזאת </w:t>
      </w:r>
      <w:r w:rsidR="00AB3A61">
        <w:rPr>
          <w:rFonts w:ascii="Times New Roman" w:eastAsia="Calibri" w:hAnsi="Times New Roman" w:hint="cs"/>
          <w:rtl/>
        </w:rPr>
        <w:t>מתוך</w:t>
      </w:r>
      <w:r w:rsidR="000C589A" w:rsidRPr="009A01D0">
        <w:rPr>
          <w:rFonts w:ascii="Times New Roman" w:eastAsia="Calibri" w:hAnsi="Times New Roman" w:hint="cs"/>
          <w:rtl/>
        </w:rPr>
        <w:t xml:space="preserve"> המציעים אשר הצעותיהם תדורגנה במקומות אחד עד </w:t>
      </w:r>
      <w:r w:rsidR="00E653C7">
        <w:rPr>
          <w:rFonts w:ascii="Times New Roman" w:eastAsia="Calibri" w:hAnsi="Times New Roman" w:hint="cs"/>
          <w:rtl/>
        </w:rPr>
        <w:t>חמש</w:t>
      </w:r>
      <w:r w:rsidR="000C589A" w:rsidRPr="009A01D0">
        <w:rPr>
          <w:rFonts w:ascii="Times New Roman" w:eastAsia="Calibri" w:hAnsi="Times New Roman" w:hint="cs"/>
          <w:rtl/>
        </w:rPr>
        <w:t xml:space="preserve">, </w:t>
      </w:r>
      <w:r>
        <w:rPr>
          <w:rFonts w:ascii="Times New Roman" w:eastAsia="Calibri" w:hAnsi="Times New Roman" w:hint="cs"/>
          <w:rtl/>
        </w:rPr>
        <w:t>ואולם רשאית ועדת המכרזים להכליל במסגרת חמשת הספקים הזוכים גם מציעים שהצעותיהם דורגו</w:t>
      </w:r>
      <w:r w:rsidR="00333C32">
        <w:rPr>
          <w:rFonts w:ascii="Times New Roman" w:eastAsia="Calibri" w:hAnsi="Times New Roman" w:hint="cs"/>
          <w:rtl/>
        </w:rPr>
        <w:t xml:space="preserve"> במקומות נמוכים יותר מהמקום החמישי בנסיבות מיוחדות ומטעמים שיירשמו והכל בהתאם לאמור בתקנה 21(ב) לתקנות חובת המכרזים.</w:t>
      </w:r>
    </w:p>
    <w:p w14:paraId="05249473" w14:textId="77777777" w:rsidR="009A01D0" w:rsidRPr="009A01D0" w:rsidRDefault="009A01D0" w:rsidP="009A01D0">
      <w:pPr>
        <w:spacing w:after="0" w:line="360" w:lineRule="auto"/>
        <w:ind w:left="720"/>
        <w:jc w:val="both"/>
        <w:rPr>
          <w:rFonts w:ascii="Times New Roman" w:eastAsia="Calibri" w:hAnsi="Times New Roman"/>
        </w:rPr>
      </w:pPr>
    </w:p>
    <w:p w14:paraId="6AD0C749" w14:textId="2F484A87" w:rsidR="000C589A" w:rsidRDefault="000C589A" w:rsidP="00F32DCA">
      <w:pPr>
        <w:spacing w:after="0" w:line="360" w:lineRule="auto"/>
        <w:jc w:val="both"/>
        <w:rPr>
          <w:rFonts w:ascii="Times New Roman" w:eastAsia="Calibri" w:hAnsi="Times New Roman"/>
          <w:rtl/>
        </w:rPr>
      </w:pPr>
      <w:r w:rsidRPr="00C13F36">
        <w:rPr>
          <w:rFonts w:ascii="Times New Roman" w:eastAsia="Calibri" w:hAnsi="Times New Roman" w:hint="cs"/>
          <w:b/>
          <w:bCs/>
          <w:rtl/>
        </w:rPr>
        <w:t>יובהר כי ועדת המכרזים הינה הסמכו</w:t>
      </w:r>
      <w:r w:rsidR="00AB3A61">
        <w:rPr>
          <w:rFonts w:ascii="Times New Roman" w:eastAsia="Calibri" w:hAnsi="Times New Roman" w:hint="cs"/>
          <w:b/>
          <w:bCs/>
          <w:rtl/>
        </w:rPr>
        <w:t xml:space="preserve">ת היחידה להכריז על </w:t>
      </w:r>
      <w:r w:rsidR="0048414E">
        <w:rPr>
          <w:rFonts w:ascii="Times New Roman" w:eastAsia="Calibri" w:hAnsi="Times New Roman" w:hint="cs"/>
          <w:b/>
          <w:bCs/>
          <w:rtl/>
        </w:rPr>
        <w:t>ספקים</w:t>
      </w:r>
      <w:r w:rsidRPr="00C13F36">
        <w:rPr>
          <w:rFonts w:ascii="Times New Roman" w:eastAsia="Calibri" w:hAnsi="Times New Roman" w:hint="cs"/>
          <w:b/>
          <w:bCs/>
          <w:rtl/>
        </w:rPr>
        <w:t xml:space="preserve"> במכרז</w:t>
      </w:r>
      <w:r w:rsidRPr="00C13F36">
        <w:rPr>
          <w:rFonts w:ascii="Times New Roman" w:eastAsia="Calibri" w:hAnsi="Times New Roman" w:hint="cs"/>
          <w:rtl/>
        </w:rPr>
        <w:t>.</w:t>
      </w:r>
    </w:p>
    <w:p w14:paraId="116F2F0B" w14:textId="77777777" w:rsidR="00E653C7" w:rsidRPr="00C13F36" w:rsidRDefault="00E653C7" w:rsidP="00F32DCA">
      <w:pPr>
        <w:spacing w:after="0" w:line="360" w:lineRule="auto"/>
        <w:jc w:val="both"/>
        <w:rPr>
          <w:rFonts w:ascii="Times New Roman" w:eastAsia="Calibri" w:hAnsi="Times New Roman"/>
          <w:rtl/>
        </w:rPr>
      </w:pPr>
    </w:p>
    <w:p w14:paraId="7937D34A" w14:textId="6C3AF6F1" w:rsidR="00797666" w:rsidRDefault="00797666" w:rsidP="00373C54">
      <w:pPr>
        <w:pStyle w:val="20"/>
        <w:numPr>
          <w:ilvl w:val="1"/>
          <w:numId w:val="110"/>
        </w:numPr>
        <w:tabs>
          <w:tab w:val="clear" w:pos="628"/>
          <w:tab w:val="left" w:pos="1076"/>
        </w:tabs>
        <w:rPr>
          <w:rtl/>
        </w:rPr>
      </w:pPr>
      <w:bookmarkStart w:id="397" w:name="_Toc438137714"/>
      <w:r>
        <w:rPr>
          <w:rFonts w:hint="cs"/>
          <w:rtl/>
        </w:rPr>
        <w:t>הכרזה על ספקים כשירים במכרז</w:t>
      </w:r>
      <w:bookmarkEnd w:id="397"/>
    </w:p>
    <w:p w14:paraId="6DB1C460" w14:textId="7F910A7F" w:rsidR="00797666" w:rsidRDefault="00342DFA" w:rsidP="009C218F">
      <w:pPr>
        <w:spacing w:line="360" w:lineRule="auto"/>
        <w:jc w:val="both"/>
        <w:rPr>
          <w:rtl/>
          <w:lang w:eastAsia="he-IL"/>
        </w:rPr>
      </w:pPr>
      <w:r w:rsidRPr="00342DFA">
        <w:rPr>
          <w:rFonts w:hint="cs"/>
          <w:rtl/>
          <w:lang w:eastAsia="he-IL"/>
        </w:rPr>
        <w:t xml:space="preserve">בנוסף לבחירת הספקים, רשאית לוועדת המכרזים לבחור </w:t>
      </w:r>
      <w:r>
        <w:rPr>
          <w:rFonts w:hint="cs"/>
          <w:rtl/>
          <w:lang w:eastAsia="he-IL"/>
        </w:rPr>
        <w:t xml:space="preserve">את </w:t>
      </w:r>
      <w:r w:rsidR="00797666">
        <w:rPr>
          <w:rFonts w:hint="cs"/>
          <w:rtl/>
          <w:lang w:eastAsia="he-IL"/>
        </w:rPr>
        <w:t xml:space="preserve">ארבעת המציעים אשר הצעותיהם תדורגנה במקומות </w:t>
      </w:r>
      <w:r w:rsidR="00611D89">
        <w:rPr>
          <w:rFonts w:hint="cs"/>
          <w:rtl/>
          <w:lang w:eastAsia="he-IL"/>
        </w:rPr>
        <w:t>שש</w:t>
      </w:r>
      <w:r w:rsidR="00797666">
        <w:rPr>
          <w:rFonts w:hint="cs"/>
          <w:rtl/>
          <w:lang w:eastAsia="he-IL"/>
        </w:rPr>
        <w:t xml:space="preserve"> עד </w:t>
      </w:r>
      <w:r w:rsidR="00656349">
        <w:rPr>
          <w:rFonts w:hint="cs"/>
          <w:rtl/>
          <w:lang w:eastAsia="he-IL"/>
        </w:rPr>
        <w:t>תשע</w:t>
      </w:r>
      <w:r w:rsidR="00797666">
        <w:rPr>
          <w:rFonts w:hint="cs"/>
          <w:rtl/>
          <w:lang w:eastAsia="he-IL"/>
        </w:rPr>
        <w:t xml:space="preserve"> כספקים כשירים במכרז.</w:t>
      </w:r>
      <w:r w:rsidRPr="00342DFA">
        <w:rPr>
          <w:rFonts w:ascii="Times New Roman" w:eastAsia="Calibri" w:hAnsi="Times New Roman" w:hint="cs"/>
          <w:rtl/>
        </w:rPr>
        <w:t xml:space="preserve"> </w:t>
      </w:r>
      <w:r w:rsidRPr="00342DFA">
        <w:rPr>
          <w:rFonts w:hint="cs"/>
          <w:rtl/>
          <w:lang w:eastAsia="he-IL"/>
        </w:rPr>
        <w:t xml:space="preserve">וועדת המכרזים </w:t>
      </w:r>
      <w:r>
        <w:rPr>
          <w:rFonts w:hint="cs"/>
          <w:rtl/>
          <w:lang w:eastAsia="he-IL"/>
        </w:rPr>
        <w:t xml:space="preserve">רשאית </w:t>
      </w:r>
      <w:r w:rsidRPr="00342DFA">
        <w:rPr>
          <w:rFonts w:hint="cs"/>
          <w:rtl/>
          <w:lang w:eastAsia="he-IL"/>
        </w:rPr>
        <w:t>להכליל במסגרת ארבעת הספקים הכשירים גם מציעים שהצעותיהם דורגו במקומות נמוכים יותר בהתקיים</w:t>
      </w:r>
      <w:r>
        <w:rPr>
          <w:rFonts w:hint="cs"/>
          <w:rtl/>
          <w:lang w:eastAsia="he-IL"/>
        </w:rPr>
        <w:t xml:space="preserve"> </w:t>
      </w:r>
      <w:r w:rsidRPr="00342DFA">
        <w:rPr>
          <w:rFonts w:hint="cs"/>
          <w:rtl/>
          <w:lang w:eastAsia="he-IL"/>
        </w:rPr>
        <w:t>נסיבות מיוחדות ומטעמים שיירשמו והכל בהתאם לאמור בתקנה 21(ב) לתקנות חובת המכרזים.</w:t>
      </w:r>
    </w:p>
    <w:p w14:paraId="72898A11" w14:textId="0F58693B" w:rsidR="008B3D56" w:rsidRDefault="00797666" w:rsidP="0041271E">
      <w:pPr>
        <w:pStyle w:val="a0"/>
        <w:numPr>
          <w:ilvl w:val="1"/>
          <w:numId w:val="81"/>
        </w:numPr>
        <w:spacing w:line="360" w:lineRule="auto"/>
        <w:ind w:left="1076" w:hanging="505"/>
        <w:jc w:val="both"/>
        <w:rPr>
          <w:lang w:eastAsia="he-IL"/>
        </w:rPr>
      </w:pPr>
      <w:r>
        <w:rPr>
          <w:rFonts w:hint="cs"/>
          <w:rtl/>
          <w:lang w:eastAsia="he-IL"/>
        </w:rPr>
        <w:t xml:space="preserve">הכרזת </w:t>
      </w:r>
      <w:r w:rsidR="00611D89">
        <w:rPr>
          <w:rFonts w:hint="cs"/>
          <w:rtl/>
          <w:lang w:eastAsia="he-IL"/>
        </w:rPr>
        <w:t>מציעים</w:t>
      </w:r>
      <w:r>
        <w:rPr>
          <w:rFonts w:hint="cs"/>
          <w:rtl/>
          <w:lang w:eastAsia="he-IL"/>
        </w:rPr>
        <w:t xml:space="preserve"> כספקים כשירים הינה נתונה לשיקול דעת ועדת המכרזים. יובהר כי, ועדת המכרזים </w:t>
      </w:r>
      <w:r w:rsidR="00342DFA">
        <w:rPr>
          <w:rFonts w:hint="cs"/>
          <w:rtl/>
          <w:lang w:eastAsia="he-IL"/>
        </w:rPr>
        <w:t xml:space="preserve">אינה מחויבת </w:t>
      </w:r>
      <w:r>
        <w:rPr>
          <w:rFonts w:hint="cs"/>
          <w:rtl/>
          <w:lang w:eastAsia="he-IL"/>
        </w:rPr>
        <w:t xml:space="preserve">להכריז על אף </w:t>
      </w:r>
      <w:r w:rsidR="00342DFA">
        <w:rPr>
          <w:rFonts w:hint="cs"/>
          <w:rtl/>
          <w:lang w:eastAsia="he-IL"/>
        </w:rPr>
        <w:t xml:space="preserve">מציע </w:t>
      </w:r>
      <w:r>
        <w:rPr>
          <w:rFonts w:hint="cs"/>
          <w:rtl/>
          <w:lang w:eastAsia="he-IL"/>
        </w:rPr>
        <w:t>כספק כשיר.</w:t>
      </w:r>
    </w:p>
    <w:p w14:paraId="6923A8A6" w14:textId="067302CF" w:rsidR="00342DFA" w:rsidRDefault="00342DFA" w:rsidP="0082044E">
      <w:pPr>
        <w:pStyle w:val="a0"/>
        <w:numPr>
          <w:ilvl w:val="1"/>
          <w:numId w:val="81"/>
        </w:numPr>
        <w:spacing w:line="360" w:lineRule="auto"/>
        <w:ind w:left="1076" w:hanging="505"/>
        <w:jc w:val="both"/>
        <w:rPr>
          <w:lang w:eastAsia="he-IL"/>
        </w:rPr>
      </w:pPr>
      <w:r w:rsidRPr="00342DFA">
        <w:rPr>
          <w:rFonts w:hint="cs"/>
          <w:rtl/>
          <w:lang w:eastAsia="he-IL"/>
        </w:rPr>
        <w:t xml:space="preserve">הצעות הספקים הכשירים תעמודנה בתוקפן למשך </w:t>
      </w:r>
      <w:r w:rsidR="0082044E" w:rsidRPr="0082044E">
        <w:rPr>
          <w:rFonts w:hint="cs"/>
          <w:rtl/>
          <w:lang w:eastAsia="he-IL"/>
        </w:rPr>
        <w:t>שישה חודשים</w:t>
      </w:r>
      <w:r w:rsidR="0082044E" w:rsidRPr="0082044E">
        <w:rPr>
          <w:rtl/>
          <w:lang w:eastAsia="he-IL"/>
        </w:rPr>
        <w:t xml:space="preserve"> נוספים לאחר </w:t>
      </w:r>
      <w:r w:rsidR="0082044E" w:rsidRPr="0082044E">
        <w:rPr>
          <w:rFonts w:hint="cs"/>
          <w:rtl/>
          <w:lang w:eastAsia="he-IL"/>
        </w:rPr>
        <w:t>המועד האחרון להגשת הצעות למכרז</w:t>
      </w:r>
      <w:r w:rsidRPr="00342DFA">
        <w:rPr>
          <w:rFonts w:hint="cs"/>
          <w:rtl/>
          <w:lang w:eastAsia="he-IL"/>
        </w:rPr>
        <w:t xml:space="preserve"> (בפסקה זו: </w:t>
      </w:r>
      <w:r w:rsidRPr="00342DFA">
        <w:rPr>
          <w:rFonts w:hint="cs"/>
          <w:b/>
          <w:bCs/>
          <w:rtl/>
          <w:lang w:eastAsia="he-IL"/>
        </w:rPr>
        <w:t>תקופת</w:t>
      </w:r>
      <w:r w:rsidRPr="00342DFA">
        <w:rPr>
          <w:b/>
          <w:bCs/>
          <w:rtl/>
          <w:lang w:eastAsia="he-IL"/>
        </w:rPr>
        <w:t xml:space="preserve"> </w:t>
      </w:r>
      <w:r w:rsidRPr="00342DFA">
        <w:rPr>
          <w:rFonts w:hint="cs"/>
          <w:b/>
          <w:bCs/>
          <w:rtl/>
          <w:lang w:eastAsia="he-IL"/>
        </w:rPr>
        <w:t>הכשירות</w:t>
      </w:r>
      <w:r w:rsidRPr="00342DFA">
        <w:rPr>
          <w:rFonts w:hint="cs"/>
          <w:rtl/>
          <w:lang w:eastAsia="he-IL"/>
        </w:rPr>
        <w:t>), מכל סיבה שהיא. עורך המכרז יוכל על פי שיקול דעתו לפנות במהלך תקופת הכשירות לספקים הכשירים לשם הפעלתם במכרז זה. עורך המכרז יוכל לפנות לספקים הכשירים גם לאחר תקופת הכשירות, בכפוף לכך שההתקשרות תיעשה על בסיס ההצעה שהוגשה על ידם למכרז, ועל בסיסה הם הוכרזו ככשירים ובלבד שהספקים הכשירים עדיין עומדים בכל תנאי הסף של מכרז זה על כלל נספחיו. התקשרות כאמור שנעשית לאחר  תקופת הכשירות  תהיה בכפוף לקבלת אישורו של הספק הכשיר.</w:t>
      </w:r>
    </w:p>
    <w:p w14:paraId="0DB09E22" w14:textId="77777777" w:rsidR="001E5DE9" w:rsidRDefault="00797666" w:rsidP="001E5DE9">
      <w:pPr>
        <w:pStyle w:val="a0"/>
        <w:numPr>
          <w:ilvl w:val="1"/>
          <w:numId w:val="81"/>
        </w:numPr>
        <w:spacing w:line="360" w:lineRule="auto"/>
        <w:ind w:left="1076" w:hanging="505"/>
        <w:jc w:val="both"/>
        <w:rPr>
          <w:lang w:eastAsia="he-IL"/>
        </w:rPr>
      </w:pPr>
      <w:r w:rsidRPr="00797666">
        <w:rPr>
          <w:rFonts w:hint="cs"/>
          <w:rtl/>
          <w:lang w:eastAsia="he-IL"/>
        </w:rPr>
        <w:t>הספקים</w:t>
      </w:r>
      <w:r w:rsidRPr="00797666">
        <w:rPr>
          <w:rtl/>
          <w:lang w:eastAsia="he-IL"/>
        </w:rPr>
        <w:t xml:space="preserve"> </w:t>
      </w:r>
      <w:r w:rsidRPr="00797666">
        <w:rPr>
          <w:rFonts w:hint="cs"/>
          <w:rtl/>
          <w:lang w:eastAsia="he-IL"/>
        </w:rPr>
        <w:t>הכשירים</w:t>
      </w:r>
      <w:r w:rsidRPr="00797666">
        <w:rPr>
          <w:rtl/>
          <w:lang w:eastAsia="he-IL"/>
        </w:rPr>
        <w:t xml:space="preserve"> </w:t>
      </w:r>
      <w:r w:rsidRPr="00797666">
        <w:rPr>
          <w:rFonts w:hint="cs"/>
          <w:rtl/>
          <w:lang w:eastAsia="he-IL"/>
        </w:rPr>
        <w:t>יופעלו</w:t>
      </w:r>
      <w:r w:rsidRPr="00797666">
        <w:rPr>
          <w:rtl/>
          <w:lang w:eastAsia="he-IL"/>
        </w:rPr>
        <w:t xml:space="preserve"> </w:t>
      </w:r>
      <w:r w:rsidRPr="00797666">
        <w:rPr>
          <w:rFonts w:hint="cs"/>
          <w:rtl/>
          <w:lang w:eastAsia="he-IL"/>
        </w:rPr>
        <w:t>לפי</w:t>
      </w:r>
      <w:r w:rsidRPr="00797666">
        <w:rPr>
          <w:rtl/>
          <w:lang w:eastAsia="he-IL"/>
        </w:rPr>
        <w:t xml:space="preserve"> </w:t>
      </w:r>
      <w:r w:rsidRPr="00797666">
        <w:rPr>
          <w:rFonts w:hint="cs"/>
          <w:rtl/>
          <w:lang w:eastAsia="he-IL"/>
        </w:rPr>
        <w:t>שיקול</w:t>
      </w:r>
      <w:r w:rsidRPr="00797666">
        <w:rPr>
          <w:rtl/>
          <w:lang w:eastAsia="he-IL"/>
        </w:rPr>
        <w:t xml:space="preserve"> </w:t>
      </w:r>
      <w:r w:rsidRPr="00797666">
        <w:rPr>
          <w:rFonts w:hint="cs"/>
          <w:rtl/>
          <w:lang w:eastAsia="he-IL"/>
        </w:rPr>
        <w:t>דעת</w:t>
      </w:r>
      <w:r w:rsidRPr="00797666">
        <w:rPr>
          <w:rtl/>
          <w:lang w:eastAsia="he-IL"/>
        </w:rPr>
        <w:t xml:space="preserve"> </w:t>
      </w:r>
      <w:r w:rsidRPr="00797666">
        <w:rPr>
          <w:rFonts w:hint="cs"/>
          <w:rtl/>
          <w:lang w:eastAsia="he-IL"/>
        </w:rPr>
        <w:t>עורך</w:t>
      </w:r>
      <w:r w:rsidRPr="00797666">
        <w:rPr>
          <w:rtl/>
          <w:lang w:eastAsia="he-IL"/>
        </w:rPr>
        <w:t xml:space="preserve"> </w:t>
      </w:r>
      <w:r w:rsidRPr="00797666">
        <w:rPr>
          <w:rFonts w:hint="cs"/>
          <w:rtl/>
          <w:lang w:eastAsia="he-IL"/>
        </w:rPr>
        <w:t>המכרז</w:t>
      </w:r>
      <w:r w:rsidRPr="00797666">
        <w:rPr>
          <w:rtl/>
          <w:lang w:eastAsia="he-IL"/>
        </w:rPr>
        <w:t xml:space="preserve">. </w:t>
      </w:r>
      <w:r w:rsidRPr="00797666">
        <w:rPr>
          <w:rFonts w:hint="cs"/>
          <w:rtl/>
          <w:lang w:eastAsia="he-IL"/>
        </w:rPr>
        <w:t>עורך</w:t>
      </w:r>
      <w:r w:rsidRPr="00797666">
        <w:rPr>
          <w:rtl/>
          <w:lang w:eastAsia="he-IL"/>
        </w:rPr>
        <w:t xml:space="preserve"> </w:t>
      </w:r>
      <w:r w:rsidRPr="00797666">
        <w:rPr>
          <w:rFonts w:hint="cs"/>
          <w:rtl/>
          <w:lang w:eastAsia="he-IL"/>
        </w:rPr>
        <w:t>המכרז</w:t>
      </w:r>
      <w:r w:rsidRPr="00797666">
        <w:rPr>
          <w:rtl/>
          <w:lang w:eastAsia="he-IL"/>
        </w:rPr>
        <w:t xml:space="preserve"> </w:t>
      </w:r>
      <w:r w:rsidRPr="00797666">
        <w:rPr>
          <w:rFonts w:hint="cs"/>
          <w:rtl/>
          <w:lang w:eastAsia="he-IL"/>
        </w:rPr>
        <w:t>אינו</w:t>
      </w:r>
      <w:r w:rsidRPr="00797666">
        <w:rPr>
          <w:rtl/>
          <w:lang w:eastAsia="he-IL"/>
        </w:rPr>
        <w:t xml:space="preserve"> </w:t>
      </w:r>
      <w:r w:rsidRPr="00797666">
        <w:rPr>
          <w:rFonts w:hint="cs"/>
          <w:rtl/>
          <w:lang w:eastAsia="he-IL"/>
        </w:rPr>
        <w:t>מתחייב</w:t>
      </w:r>
      <w:r w:rsidRPr="00797666">
        <w:rPr>
          <w:rtl/>
          <w:lang w:eastAsia="he-IL"/>
        </w:rPr>
        <w:t xml:space="preserve"> </w:t>
      </w:r>
      <w:r w:rsidRPr="00797666">
        <w:rPr>
          <w:rFonts w:hint="cs"/>
          <w:rtl/>
          <w:lang w:eastAsia="he-IL"/>
        </w:rPr>
        <w:t>להפעיל</w:t>
      </w:r>
      <w:r w:rsidRPr="00797666">
        <w:rPr>
          <w:rtl/>
          <w:lang w:eastAsia="he-IL"/>
        </w:rPr>
        <w:t xml:space="preserve"> </w:t>
      </w:r>
      <w:r w:rsidRPr="00797666">
        <w:rPr>
          <w:rFonts w:hint="cs"/>
          <w:rtl/>
          <w:lang w:eastAsia="he-IL"/>
        </w:rPr>
        <w:t>בבת</w:t>
      </w:r>
      <w:r w:rsidRPr="00797666">
        <w:rPr>
          <w:rtl/>
          <w:lang w:eastAsia="he-IL"/>
        </w:rPr>
        <w:t xml:space="preserve"> </w:t>
      </w:r>
      <w:r w:rsidRPr="00797666">
        <w:rPr>
          <w:rFonts w:hint="cs"/>
          <w:rtl/>
          <w:lang w:eastAsia="he-IL"/>
        </w:rPr>
        <w:t>אחת</w:t>
      </w:r>
      <w:r w:rsidRPr="00797666">
        <w:rPr>
          <w:rtl/>
          <w:lang w:eastAsia="he-IL"/>
        </w:rPr>
        <w:t xml:space="preserve"> </w:t>
      </w:r>
      <w:r w:rsidRPr="00797666">
        <w:rPr>
          <w:rFonts w:hint="cs"/>
          <w:rtl/>
          <w:lang w:eastAsia="he-IL"/>
        </w:rPr>
        <w:t>את</w:t>
      </w:r>
      <w:r w:rsidRPr="00797666">
        <w:rPr>
          <w:rtl/>
          <w:lang w:eastAsia="he-IL"/>
        </w:rPr>
        <w:t xml:space="preserve"> </w:t>
      </w:r>
      <w:r w:rsidRPr="00797666">
        <w:rPr>
          <w:rFonts w:hint="cs"/>
          <w:rtl/>
          <w:lang w:eastAsia="he-IL"/>
        </w:rPr>
        <w:t>כל</w:t>
      </w:r>
      <w:r w:rsidRPr="00797666">
        <w:rPr>
          <w:rtl/>
          <w:lang w:eastAsia="he-IL"/>
        </w:rPr>
        <w:t xml:space="preserve"> </w:t>
      </w:r>
      <w:r w:rsidRPr="00797666">
        <w:rPr>
          <w:rFonts w:hint="cs"/>
          <w:rtl/>
          <w:lang w:eastAsia="he-IL"/>
        </w:rPr>
        <w:t>הספקים</w:t>
      </w:r>
      <w:r w:rsidRPr="00797666">
        <w:rPr>
          <w:rtl/>
          <w:lang w:eastAsia="he-IL"/>
        </w:rPr>
        <w:t xml:space="preserve"> </w:t>
      </w:r>
      <w:r w:rsidRPr="00797666">
        <w:rPr>
          <w:rFonts w:hint="cs"/>
          <w:rtl/>
          <w:lang w:eastAsia="he-IL"/>
        </w:rPr>
        <w:t>הכשירים</w:t>
      </w:r>
      <w:r w:rsidRPr="00797666">
        <w:rPr>
          <w:rtl/>
          <w:lang w:eastAsia="he-IL"/>
        </w:rPr>
        <w:t>.</w:t>
      </w:r>
    </w:p>
    <w:p w14:paraId="7CE95CB1" w14:textId="69954CA6" w:rsidR="001E5DE9" w:rsidRPr="001E5DE9" w:rsidRDefault="001E5DE9" w:rsidP="00342DFA">
      <w:pPr>
        <w:pStyle w:val="a0"/>
        <w:numPr>
          <w:ilvl w:val="1"/>
          <w:numId w:val="81"/>
        </w:numPr>
        <w:spacing w:line="360" w:lineRule="auto"/>
        <w:ind w:left="1076" w:hanging="505"/>
        <w:jc w:val="both"/>
        <w:rPr>
          <w:lang w:eastAsia="he-IL"/>
        </w:rPr>
      </w:pPr>
      <w:r w:rsidRPr="00331797">
        <w:rPr>
          <w:rFonts w:ascii="Times New Roman" w:eastAsia="Calibri" w:hAnsi="Times New Roman" w:hint="cs"/>
          <w:rtl/>
        </w:rPr>
        <w:t>הספקים</w:t>
      </w:r>
      <w:r w:rsidRPr="00331797">
        <w:rPr>
          <w:rFonts w:ascii="Times New Roman" w:eastAsia="Calibri" w:hAnsi="Times New Roman"/>
          <w:rtl/>
        </w:rPr>
        <w:t xml:space="preserve"> הכשירים יהיו פטורים ממתן ערבות הביצוע המפורטת </w:t>
      </w:r>
      <w:r w:rsidRPr="00331797">
        <w:rPr>
          <w:rFonts w:ascii="Times New Roman" w:eastAsia="Calibri" w:hAnsi="Times New Roman" w:hint="cs"/>
          <w:rtl/>
        </w:rPr>
        <w:t>בסעיף</w:t>
      </w:r>
      <w:r w:rsidRPr="00331797">
        <w:rPr>
          <w:rFonts w:ascii="Times New Roman" w:eastAsia="Calibri" w:hAnsi="Times New Roman"/>
          <w:rtl/>
        </w:rPr>
        <w:t xml:space="preserve"> 6.1 כל עוד הם במצב עתודה</w:t>
      </w:r>
      <w:r w:rsidR="00342DFA">
        <w:rPr>
          <w:rFonts w:ascii="Times New Roman" w:eastAsia="Calibri" w:hAnsi="Times New Roman" w:hint="cs"/>
          <w:rtl/>
        </w:rPr>
        <w:t xml:space="preserve"> </w:t>
      </w:r>
      <w:r w:rsidR="00342DFA">
        <w:rPr>
          <w:rFonts w:ascii="Times New Roman" w:eastAsia="Calibri" w:hAnsi="Times New Roman"/>
          <w:rtl/>
        </w:rPr>
        <w:t>–</w:t>
      </w:r>
      <w:r w:rsidR="00342DFA">
        <w:rPr>
          <w:rFonts w:ascii="Times New Roman" w:eastAsia="Calibri" w:hAnsi="Times New Roman" w:hint="cs"/>
          <w:rtl/>
        </w:rPr>
        <w:t xml:space="preserve"> דהיינו, לא הופעלו כספקים זוכים</w:t>
      </w:r>
      <w:r w:rsidRPr="00331797">
        <w:rPr>
          <w:rFonts w:ascii="Times New Roman" w:eastAsia="Calibri" w:hAnsi="Times New Roman"/>
          <w:rtl/>
        </w:rPr>
        <w:t>. באם יופעל הספק הכשיר בפועל, מחויב הספק הכשיר להעמיד את הערבות מרגע קבלת ההודעה על הפעלתו, ולעמוד בכל התנאים והמחויבויות האמורות במכרז זה ככל הספקים במכרז.</w:t>
      </w:r>
    </w:p>
    <w:p w14:paraId="655F8582" w14:textId="62727B17" w:rsidR="00797666" w:rsidRDefault="00797666" w:rsidP="0041271E">
      <w:pPr>
        <w:pStyle w:val="a0"/>
        <w:numPr>
          <w:ilvl w:val="1"/>
          <w:numId w:val="81"/>
        </w:numPr>
        <w:spacing w:line="360" w:lineRule="auto"/>
        <w:ind w:left="1076" w:hanging="505"/>
        <w:jc w:val="both"/>
        <w:rPr>
          <w:lang w:eastAsia="he-IL"/>
        </w:rPr>
      </w:pPr>
      <w:r>
        <w:rPr>
          <w:rFonts w:hint="cs"/>
          <w:rtl/>
          <w:lang w:eastAsia="he-IL"/>
        </w:rPr>
        <w:t>הספקים הכשירים, יהיו</w:t>
      </w:r>
      <w:r w:rsidR="00ED220F">
        <w:rPr>
          <w:rFonts w:hint="cs"/>
          <w:rtl/>
          <w:lang w:eastAsia="he-IL"/>
        </w:rPr>
        <w:t xml:space="preserve"> מוכנים לביצוע השירותים באופן מ</w:t>
      </w:r>
      <w:r>
        <w:rPr>
          <w:rFonts w:hint="cs"/>
          <w:rtl/>
          <w:lang w:eastAsia="he-IL"/>
        </w:rPr>
        <w:t>ידי</w:t>
      </w:r>
      <w:r w:rsidR="00ED220F">
        <w:rPr>
          <w:rFonts w:hint="cs"/>
          <w:rtl/>
          <w:lang w:eastAsia="he-IL"/>
        </w:rPr>
        <w:t xml:space="preserve"> </w:t>
      </w:r>
      <w:r>
        <w:rPr>
          <w:rFonts w:hint="cs"/>
          <w:rtl/>
          <w:lang w:eastAsia="he-IL"/>
        </w:rPr>
        <w:t>מרגע הודעת ועדת המכרזים עליהם כספקים פעילים כשאר הספקים במכרז.</w:t>
      </w:r>
    </w:p>
    <w:p w14:paraId="3BB5F022" w14:textId="5CE91D96" w:rsidR="00797666" w:rsidRDefault="00797666" w:rsidP="0041271E">
      <w:pPr>
        <w:pStyle w:val="a0"/>
        <w:numPr>
          <w:ilvl w:val="1"/>
          <w:numId w:val="81"/>
        </w:numPr>
        <w:spacing w:line="360" w:lineRule="auto"/>
        <w:ind w:left="1076" w:hanging="505"/>
        <w:jc w:val="both"/>
        <w:rPr>
          <w:lang w:eastAsia="he-IL"/>
        </w:rPr>
      </w:pPr>
      <w:r>
        <w:rPr>
          <w:rFonts w:hint="cs"/>
          <w:rtl/>
          <w:lang w:eastAsia="he-IL"/>
        </w:rPr>
        <w:t>מרגע הפעלת הספקים הכשירים</w:t>
      </w:r>
      <w:r w:rsidR="00ED220F">
        <w:rPr>
          <w:rFonts w:hint="cs"/>
          <w:rtl/>
          <w:lang w:eastAsia="he-IL"/>
        </w:rPr>
        <w:t>, כספקים פעילים</w:t>
      </w:r>
      <w:r w:rsidR="003B5D22">
        <w:rPr>
          <w:rFonts w:hint="cs"/>
          <w:rtl/>
          <w:lang w:eastAsia="he-IL"/>
        </w:rPr>
        <w:t xml:space="preserve"> </w:t>
      </w:r>
      <w:r w:rsidR="00ED220F">
        <w:rPr>
          <w:rFonts w:hint="cs"/>
          <w:rtl/>
          <w:lang w:eastAsia="he-IL"/>
        </w:rPr>
        <w:t>כשאר הספקים, הם יהיו מחו</w:t>
      </w:r>
      <w:r>
        <w:rPr>
          <w:rFonts w:hint="cs"/>
          <w:rtl/>
          <w:lang w:eastAsia="he-IL"/>
        </w:rPr>
        <w:t>יבים בכל האמור במכרז זה ובחוברת ההצעה המצורפת.</w:t>
      </w:r>
    </w:p>
    <w:p w14:paraId="5E3A1B46" w14:textId="7C20B4B3" w:rsidR="00797666" w:rsidRDefault="00797666" w:rsidP="0041271E">
      <w:pPr>
        <w:pStyle w:val="a0"/>
        <w:numPr>
          <w:ilvl w:val="1"/>
          <w:numId w:val="81"/>
        </w:numPr>
        <w:spacing w:line="360" w:lineRule="auto"/>
        <w:ind w:left="1076" w:hanging="505"/>
        <w:jc w:val="both"/>
        <w:rPr>
          <w:lang w:eastAsia="he-IL"/>
        </w:rPr>
      </w:pPr>
      <w:r>
        <w:rPr>
          <w:rFonts w:hint="cs"/>
          <w:rtl/>
          <w:lang w:eastAsia="he-IL"/>
        </w:rPr>
        <w:t>הפעלת הספקים ה</w:t>
      </w:r>
      <w:r w:rsidR="0048414E">
        <w:rPr>
          <w:rFonts w:hint="cs"/>
          <w:rtl/>
          <w:lang w:eastAsia="he-IL"/>
        </w:rPr>
        <w:t>כשירים</w:t>
      </w:r>
      <w:r>
        <w:rPr>
          <w:rFonts w:hint="cs"/>
          <w:rtl/>
          <w:lang w:eastAsia="he-IL"/>
        </w:rPr>
        <w:t xml:space="preserve">, תהיה בתנאי </w:t>
      </w:r>
      <w:r w:rsidR="00ED220F">
        <w:rPr>
          <w:rFonts w:hint="cs"/>
          <w:rtl/>
          <w:lang w:eastAsia="he-IL"/>
        </w:rPr>
        <w:t xml:space="preserve">שהצעתם עומדת בתנאי הסף במכרז זה. עורך המכרז יהיה רשאי לבקש לבחינה נוספת את כל ההצהרות והמחויבויות האמורות במכרז זה ובחוברת ההצעה, לפני </w:t>
      </w:r>
      <w:proofErr w:type="spellStart"/>
      <w:r w:rsidR="00ED220F">
        <w:rPr>
          <w:rFonts w:hint="cs"/>
          <w:rtl/>
          <w:lang w:eastAsia="he-IL"/>
        </w:rPr>
        <w:t>שועדת</w:t>
      </w:r>
      <w:proofErr w:type="spellEnd"/>
      <w:r w:rsidR="00ED220F">
        <w:rPr>
          <w:rFonts w:hint="cs"/>
          <w:rtl/>
          <w:lang w:eastAsia="he-IL"/>
        </w:rPr>
        <w:t xml:space="preserve"> המכרזים תכריז על </w:t>
      </w:r>
      <w:r w:rsidR="00611D89">
        <w:rPr>
          <w:rFonts w:hint="cs"/>
          <w:rtl/>
          <w:lang w:eastAsia="he-IL"/>
        </w:rPr>
        <w:t>המציעים</w:t>
      </w:r>
      <w:r w:rsidR="00ED220F">
        <w:rPr>
          <w:rFonts w:hint="cs"/>
          <w:rtl/>
          <w:lang w:eastAsia="he-IL"/>
        </w:rPr>
        <w:t xml:space="preserve"> הכשירים כפעילים.</w:t>
      </w:r>
    </w:p>
    <w:p w14:paraId="57C798E0" w14:textId="65783272" w:rsidR="00797666" w:rsidRPr="00C13F36" w:rsidRDefault="00797666" w:rsidP="00797666">
      <w:pPr>
        <w:spacing w:after="0" w:line="360" w:lineRule="auto"/>
        <w:jc w:val="both"/>
        <w:rPr>
          <w:rFonts w:ascii="Times New Roman" w:eastAsia="Calibri" w:hAnsi="Times New Roman"/>
          <w:rtl/>
        </w:rPr>
      </w:pPr>
      <w:r w:rsidRPr="00C13F36">
        <w:rPr>
          <w:rFonts w:ascii="Times New Roman" w:eastAsia="Calibri" w:hAnsi="Times New Roman" w:hint="cs"/>
          <w:b/>
          <w:bCs/>
          <w:rtl/>
        </w:rPr>
        <w:t xml:space="preserve">יובהר כי ועדת המכרזים הינה הסמכות היחידה להכריז על הספקים </w:t>
      </w:r>
      <w:r>
        <w:rPr>
          <w:rFonts w:ascii="Times New Roman" w:eastAsia="Calibri" w:hAnsi="Times New Roman" w:hint="cs"/>
          <w:b/>
          <w:bCs/>
          <w:rtl/>
        </w:rPr>
        <w:t>כשירים</w:t>
      </w:r>
      <w:r w:rsidRPr="00C13F36">
        <w:rPr>
          <w:rFonts w:ascii="Times New Roman" w:eastAsia="Calibri" w:hAnsi="Times New Roman" w:hint="cs"/>
          <w:b/>
          <w:bCs/>
          <w:rtl/>
        </w:rPr>
        <w:t xml:space="preserve"> במכרז</w:t>
      </w:r>
      <w:r w:rsidR="00342DFA">
        <w:rPr>
          <w:rFonts w:ascii="Times New Roman" w:eastAsia="Calibri" w:hAnsi="Times New Roman" w:hint="cs"/>
          <w:b/>
          <w:bCs/>
          <w:rtl/>
        </w:rPr>
        <w:t xml:space="preserve"> ולהורות על הפעלתם כספקים בפועל</w:t>
      </w:r>
      <w:r w:rsidRPr="00C13F36">
        <w:rPr>
          <w:rFonts w:ascii="Times New Roman" w:eastAsia="Calibri" w:hAnsi="Times New Roman" w:hint="cs"/>
          <w:rtl/>
        </w:rPr>
        <w:t>.</w:t>
      </w:r>
    </w:p>
    <w:p w14:paraId="667A3427" w14:textId="77777777" w:rsidR="000C589A" w:rsidRPr="00C13F36" w:rsidRDefault="000C589A" w:rsidP="00F32DCA">
      <w:pPr>
        <w:spacing w:after="0" w:line="360" w:lineRule="auto"/>
        <w:jc w:val="both"/>
        <w:rPr>
          <w:rFonts w:ascii="Times New Roman" w:eastAsia="Calibri" w:hAnsi="Times New Roman"/>
          <w:rtl/>
        </w:rPr>
      </w:pPr>
    </w:p>
    <w:p w14:paraId="7E8D1CA1" w14:textId="65044648" w:rsidR="00731648" w:rsidRPr="00AE3A51" w:rsidRDefault="00731648" w:rsidP="00373C54">
      <w:pPr>
        <w:pStyle w:val="20"/>
        <w:numPr>
          <w:ilvl w:val="1"/>
          <w:numId w:val="110"/>
        </w:numPr>
        <w:rPr>
          <w:rtl/>
        </w:rPr>
      </w:pPr>
      <w:bookmarkStart w:id="398" w:name="_Toc287541433"/>
      <w:bookmarkStart w:id="399" w:name="_Toc287541533"/>
      <w:bookmarkStart w:id="400" w:name="_Toc344717415"/>
      <w:bookmarkStart w:id="401" w:name="_Toc412300621"/>
      <w:bookmarkStart w:id="402" w:name="_Toc425075795"/>
      <w:bookmarkStart w:id="403" w:name="_Toc438137715"/>
      <w:bookmarkStart w:id="404" w:name="_Toc425075713"/>
      <w:r w:rsidRPr="00AE3A51">
        <w:rPr>
          <w:rFonts w:hint="cs"/>
          <w:rtl/>
        </w:rPr>
        <w:lastRenderedPageBreak/>
        <w:t>המחאת זכות או חובה</w:t>
      </w:r>
      <w:bookmarkEnd w:id="398"/>
      <w:bookmarkEnd w:id="399"/>
      <w:bookmarkEnd w:id="400"/>
      <w:bookmarkEnd w:id="401"/>
      <w:bookmarkEnd w:id="402"/>
      <w:bookmarkEnd w:id="403"/>
      <w:r w:rsidRPr="00AE3A51">
        <w:rPr>
          <w:rFonts w:hint="cs"/>
          <w:rtl/>
        </w:rPr>
        <w:t xml:space="preserve"> </w:t>
      </w:r>
    </w:p>
    <w:p w14:paraId="069047F9" w14:textId="6DD5332D" w:rsidR="00731648" w:rsidRDefault="00731648" w:rsidP="00731648">
      <w:pPr>
        <w:spacing w:line="360" w:lineRule="auto"/>
        <w:jc w:val="both"/>
        <w:rPr>
          <w:rtl/>
        </w:rPr>
      </w:pPr>
      <w:r>
        <w:rPr>
          <w:rFonts w:hint="cs"/>
          <w:rtl/>
        </w:rPr>
        <w:t>הספק</w:t>
      </w:r>
      <w:r w:rsidRPr="00F32DCA">
        <w:rPr>
          <w:rFonts w:hint="cs"/>
          <w:rtl/>
        </w:rPr>
        <w:t xml:space="preserve"> </w:t>
      </w:r>
      <w:r w:rsidRPr="00F32DCA">
        <w:rPr>
          <w:rtl/>
        </w:rPr>
        <w:t xml:space="preserve">אינו רשאי </w:t>
      </w:r>
      <w:proofErr w:type="spellStart"/>
      <w:r w:rsidRPr="00F32DCA">
        <w:rPr>
          <w:rtl/>
        </w:rPr>
        <w:t>להמחות</w:t>
      </w:r>
      <w:proofErr w:type="spellEnd"/>
      <w:r w:rsidRPr="00F32DCA">
        <w:rPr>
          <w:rtl/>
        </w:rPr>
        <w:t xml:space="preserve"> לאחר כל זכות או חובה הנובעת מ</w:t>
      </w:r>
      <w:r w:rsidRPr="00F32DCA">
        <w:rPr>
          <w:rFonts w:hint="cs"/>
          <w:rtl/>
        </w:rPr>
        <w:t>מכרז</w:t>
      </w:r>
      <w:r w:rsidRPr="00F32DCA">
        <w:rPr>
          <w:rtl/>
        </w:rPr>
        <w:t xml:space="preserve"> זה</w:t>
      </w:r>
      <w:r w:rsidRPr="00F32DCA">
        <w:rPr>
          <w:rFonts w:hint="cs"/>
          <w:rtl/>
        </w:rPr>
        <w:t xml:space="preserve"> ומהסכם שנחתם על פיו</w:t>
      </w:r>
      <w:r w:rsidRPr="00F32DCA">
        <w:rPr>
          <w:rtl/>
        </w:rPr>
        <w:t xml:space="preserve">, אלא אם כן ניתנה לכך הסכמת </w:t>
      </w:r>
      <w:r w:rsidRPr="00F32DCA">
        <w:rPr>
          <w:rFonts w:hint="cs"/>
          <w:rtl/>
        </w:rPr>
        <w:t xml:space="preserve">עורך המכרז </w:t>
      </w:r>
      <w:r w:rsidRPr="00F32DCA">
        <w:rPr>
          <w:rtl/>
        </w:rPr>
        <w:t>מראש ובכתב</w:t>
      </w:r>
      <w:r w:rsidRPr="00F32DCA">
        <w:rPr>
          <w:rFonts w:hint="cs"/>
          <w:rtl/>
        </w:rPr>
        <w:t xml:space="preserve"> ובכפוף לשיקול דעתו הבלעדי של עורך המכרז</w:t>
      </w:r>
      <w:r>
        <w:rPr>
          <w:rFonts w:hint="cs"/>
          <w:rtl/>
        </w:rPr>
        <w:t>.</w:t>
      </w:r>
      <w:r w:rsidRPr="00F32DCA">
        <w:rPr>
          <w:rtl/>
        </w:rPr>
        <w:t xml:space="preserve"> ניתנה הסכמת </w:t>
      </w:r>
      <w:r w:rsidRPr="00F32DCA">
        <w:rPr>
          <w:rFonts w:hint="cs"/>
          <w:rtl/>
        </w:rPr>
        <w:t xml:space="preserve">עורך המכרז </w:t>
      </w:r>
      <w:r w:rsidRPr="00F32DCA">
        <w:rPr>
          <w:rtl/>
        </w:rPr>
        <w:t xml:space="preserve">כאמור, לא יהיה בכך כדי לשחרר את </w:t>
      </w:r>
      <w:r>
        <w:rPr>
          <w:rFonts w:hint="cs"/>
          <w:rtl/>
        </w:rPr>
        <w:t>הספק</w:t>
      </w:r>
      <w:r w:rsidRPr="00F32DCA">
        <w:rPr>
          <w:rFonts w:hint="cs"/>
          <w:rtl/>
        </w:rPr>
        <w:t xml:space="preserve"> </w:t>
      </w:r>
      <w:r w:rsidRPr="00F32DCA">
        <w:rPr>
          <w:rtl/>
        </w:rPr>
        <w:t xml:space="preserve">מהתחייבות ואחריות או חובה כלשהי על פי כל דין ולפי </w:t>
      </w:r>
      <w:r w:rsidRPr="00F32DCA">
        <w:rPr>
          <w:rFonts w:hint="cs"/>
          <w:rtl/>
        </w:rPr>
        <w:t>מכרז ז</w:t>
      </w:r>
      <w:r w:rsidRPr="00F32DCA">
        <w:rPr>
          <w:rtl/>
        </w:rPr>
        <w:t>ה.</w:t>
      </w:r>
    </w:p>
    <w:p w14:paraId="271943E7" w14:textId="77777777" w:rsidR="00731648" w:rsidRDefault="00731648">
      <w:pPr>
        <w:bidi w:val="0"/>
      </w:pPr>
      <w:r>
        <w:rPr>
          <w:rtl/>
        </w:rPr>
        <w:br w:type="page"/>
      </w:r>
    </w:p>
    <w:p w14:paraId="3429FEEA" w14:textId="4F343799" w:rsidR="00F72749" w:rsidRPr="00F72749" w:rsidRDefault="002A65CD" w:rsidP="0041271E">
      <w:pPr>
        <w:pStyle w:val="10"/>
        <w:numPr>
          <w:ilvl w:val="0"/>
          <w:numId w:val="99"/>
        </w:numPr>
        <w:spacing w:line="360" w:lineRule="auto"/>
        <w:jc w:val="both"/>
        <w:rPr>
          <w:rtl/>
        </w:rPr>
      </w:pPr>
      <w:bookmarkStart w:id="405" w:name="_Toc438137716"/>
      <w:r>
        <w:rPr>
          <w:rFonts w:hint="cs"/>
          <w:rtl/>
        </w:rPr>
        <w:lastRenderedPageBreak/>
        <w:t>מסמכים ואישורים</w:t>
      </w:r>
      <w:r w:rsidR="00342DFA">
        <w:rPr>
          <w:rFonts w:hint="cs"/>
          <w:rtl/>
        </w:rPr>
        <w:t xml:space="preserve"> הנדרשים</w:t>
      </w:r>
      <w:r>
        <w:rPr>
          <w:rFonts w:hint="cs"/>
          <w:rtl/>
        </w:rPr>
        <w:t xml:space="preserve"> בג</w:t>
      </w:r>
      <w:r w:rsidR="004B31C0">
        <w:rPr>
          <w:rFonts w:hint="cs"/>
          <w:rtl/>
        </w:rPr>
        <w:t>י</w:t>
      </w:r>
      <w:r>
        <w:rPr>
          <w:rFonts w:hint="cs"/>
          <w:rtl/>
        </w:rPr>
        <w:t>ן הכרז</w:t>
      </w:r>
      <w:r w:rsidR="004B31C0">
        <w:rPr>
          <w:rFonts w:hint="cs"/>
          <w:rtl/>
        </w:rPr>
        <w:t>ת</w:t>
      </w:r>
      <w:r>
        <w:rPr>
          <w:rFonts w:hint="cs"/>
          <w:rtl/>
        </w:rPr>
        <w:t xml:space="preserve"> המציע</w:t>
      </w:r>
      <w:r w:rsidR="0090509D">
        <w:rPr>
          <w:rFonts w:hint="cs"/>
          <w:rtl/>
        </w:rPr>
        <w:t>ים</w:t>
      </w:r>
      <w:r>
        <w:rPr>
          <w:rFonts w:hint="cs"/>
          <w:rtl/>
        </w:rPr>
        <w:t xml:space="preserve"> כ</w:t>
      </w:r>
      <w:bookmarkEnd w:id="404"/>
      <w:r w:rsidR="0090509D">
        <w:rPr>
          <w:rFonts w:hint="cs"/>
          <w:rtl/>
        </w:rPr>
        <w:t>ספקים במכרז</w:t>
      </w:r>
      <w:bookmarkEnd w:id="405"/>
    </w:p>
    <w:p w14:paraId="5E212065" w14:textId="6D10192B" w:rsidR="000C589A" w:rsidRPr="002A65CD" w:rsidRDefault="000C589A" w:rsidP="00830D77">
      <w:pPr>
        <w:widowControl w:val="0"/>
        <w:adjustRightInd w:val="0"/>
        <w:spacing w:before="120" w:after="0" w:line="360" w:lineRule="auto"/>
        <w:jc w:val="both"/>
        <w:textAlignment w:val="baseline"/>
        <w:rPr>
          <w:rFonts w:ascii="Times New Roman" w:eastAsia="Times New Roman" w:hAnsi="Times New Roman"/>
          <w:rtl/>
          <w:lang w:eastAsia="he-IL"/>
        </w:rPr>
      </w:pPr>
      <w:bookmarkStart w:id="406" w:name="_Toc425074949"/>
      <w:bookmarkStart w:id="407" w:name="_Toc425075103"/>
      <w:bookmarkEnd w:id="370"/>
      <w:bookmarkEnd w:id="371"/>
      <w:bookmarkEnd w:id="372"/>
      <w:bookmarkEnd w:id="373"/>
      <w:bookmarkEnd w:id="374"/>
      <w:bookmarkEnd w:id="375"/>
      <w:bookmarkEnd w:id="376"/>
      <w:bookmarkEnd w:id="377"/>
      <w:bookmarkEnd w:id="378"/>
      <w:bookmarkEnd w:id="379"/>
      <w:bookmarkEnd w:id="380"/>
      <w:bookmarkEnd w:id="381"/>
      <w:bookmarkEnd w:id="382"/>
      <w:bookmarkEnd w:id="406"/>
      <w:bookmarkEnd w:id="407"/>
      <w:r w:rsidRPr="002A65CD">
        <w:rPr>
          <w:rFonts w:ascii="Times New Roman" w:eastAsia="Times New Roman" w:hAnsi="Times New Roman" w:hint="cs"/>
          <w:rtl/>
          <w:lang w:eastAsia="he-IL"/>
        </w:rPr>
        <w:t>במידה ו</w:t>
      </w:r>
      <w:r w:rsidR="00342DFA">
        <w:rPr>
          <w:rFonts w:ascii="Times New Roman" w:eastAsia="Times New Roman" w:hAnsi="Times New Roman" w:hint="cs"/>
          <w:rtl/>
          <w:lang w:eastAsia="he-IL"/>
        </w:rPr>
        <w:t xml:space="preserve">מציע </w:t>
      </w:r>
      <w:r w:rsidRPr="002A65CD">
        <w:rPr>
          <w:rFonts w:ascii="Times New Roman" w:eastAsia="Times New Roman" w:hAnsi="Times New Roman" w:hint="cs"/>
          <w:rtl/>
          <w:lang w:eastAsia="he-IL"/>
        </w:rPr>
        <w:t xml:space="preserve">הוכרז כספק על ידי ועדת המכרזים - </w:t>
      </w:r>
      <w:r w:rsidR="00342DFA">
        <w:rPr>
          <w:rFonts w:ascii="Times New Roman" w:eastAsia="Times New Roman" w:hAnsi="Times New Roman" w:hint="cs"/>
          <w:rtl/>
          <w:lang w:eastAsia="he-IL"/>
        </w:rPr>
        <w:t xml:space="preserve"> עליו לה</w:t>
      </w:r>
      <w:r w:rsidRPr="002A65CD">
        <w:rPr>
          <w:rFonts w:ascii="Times New Roman" w:eastAsia="Times New Roman" w:hAnsi="Times New Roman" w:hint="cs"/>
          <w:rtl/>
          <w:lang w:eastAsia="he-IL"/>
        </w:rPr>
        <w:t>גיש את האישורים, והמסמכים הבאים על פי המפורט</w:t>
      </w:r>
      <w:r w:rsidR="00830D77">
        <w:rPr>
          <w:rFonts w:ascii="Times New Roman" w:eastAsia="Times New Roman" w:hAnsi="Times New Roman" w:hint="cs"/>
          <w:rtl/>
          <w:lang w:eastAsia="he-IL"/>
        </w:rPr>
        <w:t xml:space="preserve"> בפרק זה</w:t>
      </w:r>
      <w:r w:rsidRPr="002A65CD">
        <w:rPr>
          <w:rFonts w:ascii="Times New Roman" w:eastAsia="Times New Roman" w:hAnsi="Times New Roman" w:hint="cs"/>
          <w:rtl/>
          <w:lang w:eastAsia="he-IL"/>
        </w:rPr>
        <w:t>.</w:t>
      </w:r>
    </w:p>
    <w:p w14:paraId="37E4A1ED" w14:textId="3657DF0E" w:rsidR="000C589A" w:rsidRDefault="000C589A" w:rsidP="00F32DCA">
      <w:pPr>
        <w:widowControl w:val="0"/>
        <w:adjustRightInd w:val="0"/>
        <w:spacing w:before="120" w:after="0" w:line="360" w:lineRule="auto"/>
        <w:jc w:val="both"/>
        <w:textAlignment w:val="baseline"/>
        <w:rPr>
          <w:rFonts w:ascii="Times New Roman" w:eastAsia="Times New Roman" w:hAnsi="Times New Roman"/>
          <w:rtl/>
          <w:lang w:eastAsia="he-IL"/>
        </w:rPr>
      </w:pPr>
      <w:r w:rsidRPr="00C13F36">
        <w:rPr>
          <w:rFonts w:ascii="Times New Roman" w:eastAsia="Times New Roman" w:hAnsi="Times New Roman" w:hint="cs"/>
          <w:rtl/>
          <w:lang w:eastAsia="he-IL"/>
        </w:rPr>
        <w:t>יובהר כי ועדת המכרזים רשאית לפסול את הכרזתו של המציע כספק זוכה, במידה ולא יעמוד בדרישות אלה.</w:t>
      </w:r>
      <w:r w:rsidR="00830D77">
        <w:rPr>
          <w:rFonts w:ascii="Times New Roman" w:eastAsia="Times New Roman" w:hAnsi="Times New Roman" w:hint="cs"/>
          <w:rtl/>
          <w:lang w:eastAsia="he-IL"/>
        </w:rPr>
        <w:t xml:space="preserve"> נפסל ספק כאמור, תהיה וועדת המכרזים רשאית לפנות למציע הבא בדירוג בהתאם להוראות </w:t>
      </w:r>
      <w:r w:rsidR="00830D77" w:rsidRPr="00331797">
        <w:rPr>
          <w:rFonts w:ascii="Times New Roman" w:eastAsia="Times New Roman" w:hAnsi="Times New Roman" w:hint="eastAsia"/>
          <w:rtl/>
          <w:lang w:eastAsia="he-IL"/>
        </w:rPr>
        <w:t>סעיף</w:t>
      </w:r>
      <w:r w:rsidR="00830D77" w:rsidRPr="00331797">
        <w:rPr>
          <w:rFonts w:ascii="Times New Roman" w:eastAsia="Times New Roman" w:hAnsi="Times New Roman"/>
          <w:rtl/>
          <w:lang w:eastAsia="he-IL"/>
        </w:rPr>
        <w:t xml:space="preserve"> 5.5 </w:t>
      </w:r>
      <w:r w:rsidR="00830D77" w:rsidRPr="00331797">
        <w:rPr>
          <w:rFonts w:ascii="Times New Roman" w:eastAsia="Times New Roman" w:hAnsi="Times New Roman" w:hint="eastAsia"/>
          <w:rtl/>
          <w:lang w:eastAsia="he-IL"/>
        </w:rPr>
        <w:t>לעיל</w:t>
      </w:r>
      <w:r w:rsidR="00830D77" w:rsidRPr="00331797">
        <w:rPr>
          <w:rFonts w:ascii="Times New Roman" w:eastAsia="Times New Roman" w:hAnsi="Times New Roman"/>
          <w:rtl/>
          <w:lang w:eastAsia="he-IL"/>
        </w:rPr>
        <w:t>.</w:t>
      </w:r>
    </w:p>
    <w:p w14:paraId="5924D5C4" w14:textId="77777777" w:rsidR="000C589A" w:rsidRPr="00C13F36" w:rsidRDefault="000C589A" w:rsidP="00F32DCA">
      <w:pPr>
        <w:widowControl w:val="0"/>
        <w:adjustRightInd w:val="0"/>
        <w:spacing w:before="120" w:after="0" w:line="360" w:lineRule="auto"/>
        <w:jc w:val="both"/>
        <w:textAlignment w:val="baseline"/>
        <w:rPr>
          <w:rFonts w:ascii="Times New Roman" w:eastAsia="Times New Roman" w:hAnsi="Times New Roman"/>
          <w:rtl/>
          <w:lang w:eastAsia="he-IL"/>
        </w:rPr>
      </w:pPr>
    </w:p>
    <w:p w14:paraId="61CF3A78" w14:textId="77777777" w:rsidR="008E4A82" w:rsidRPr="004A3E24" w:rsidRDefault="008E4A82" w:rsidP="0041271E">
      <w:pPr>
        <w:pStyle w:val="a0"/>
        <w:keepNext/>
        <w:keepLines/>
        <w:widowControl w:val="0"/>
        <w:numPr>
          <w:ilvl w:val="0"/>
          <w:numId w:val="75"/>
        </w:numPr>
        <w:tabs>
          <w:tab w:val="left" w:pos="486"/>
          <w:tab w:val="left" w:pos="628"/>
        </w:tabs>
        <w:adjustRightInd w:val="0"/>
        <w:spacing w:before="120" w:after="120" w:line="360" w:lineRule="auto"/>
        <w:ind w:right="1134"/>
        <w:jc w:val="both"/>
        <w:textAlignment w:val="baseline"/>
        <w:outlineLvl w:val="1"/>
        <w:rPr>
          <w:rFonts w:ascii="Times New Roman" w:eastAsia="Calibri" w:hAnsi="Times New Roman"/>
          <w:b/>
          <w:caps/>
          <w:vanish/>
          <w:sz w:val="36"/>
          <w:szCs w:val="32"/>
          <w:rtl/>
          <w:lang w:eastAsia="he-IL"/>
        </w:rPr>
      </w:pPr>
      <w:bookmarkStart w:id="408" w:name="_Toc425075256"/>
      <w:bookmarkStart w:id="409" w:name="_Toc425075410"/>
      <w:bookmarkStart w:id="410" w:name="_Toc425075563"/>
      <w:bookmarkStart w:id="411" w:name="_Toc425075714"/>
      <w:bookmarkStart w:id="412" w:name="_Toc425075867"/>
      <w:bookmarkStart w:id="413" w:name="_Toc428366253"/>
      <w:bookmarkStart w:id="414" w:name="_Toc428371734"/>
      <w:bookmarkStart w:id="415" w:name="_Toc428691113"/>
      <w:bookmarkStart w:id="416" w:name="_Toc428715893"/>
      <w:bookmarkStart w:id="417" w:name="_Toc434403114"/>
      <w:bookmarkStart w:id="418" w:name="_Toc437352717"/>
      <w:bookmarkStart w:id="419" w:name="_Toc438137717"/>
      <w:bookmarkStart w:id="420" w:name="_Toc287541417"/>
      <w:bookmarkStart w:id="421" w:name="_Toc287541517"/>
      <w:bookmarkStart w:id="422" w:name="_Toc344717404"/>
      <w:bookmarkEnd w:id="408"/>
      <w:bookmarkEnd w:id="409"/>
      <w:bookmarkEnd w:id="410"/>
      <w:bookmarkEnd w:id="411"/>
      <w:bookmarkEnd w:id="412"/>
      <w:bookmarkEnd w:id="413"/>
      <w:bookmarkEnd w:id="414"/>
      <w:bookmarkEnd w:id="415"/>
      <w:bookmarkEnd w:id="416"/>
      <w:bookmarkEnd w:id="417"/>
      <w:bookmarkEnd w:id="418"/>
      <w:bookmarkEnd w:id="419"/>
    </w:p>
    <w:p w14:paraId="18A07D0F" w14:textId="77777777" w:rsidR="008E4A82" w:rsidRPr="004A3E24" w:rsidRDefault="008E4A82" w:rsidP="0041271E">
      <w:pPr>
        <w:pStyle w:val="a0"/>
        <w:keepNext/>
        <w:keepLines/>
        <w:widowControl w:val="0"/>
        <w:numPr>
          <w:ilvl w:val="0"/>
          <w:numId w:val="75"/>
        </w:numPr>
        <w:tabs>
          <w:tab w:val="left" w:pos="486"/>
          <w:tab w:val="left" w:pos="628"/>
        </w:tabs>
        <w:adjustRightInd w:val="0"/>
        <w:spacing w:before="120" w:after="120" w:line="360" w:lineRule="auto"/>
        <w:ind w:right="1134"/>
        <w:jc w:val="both"/>
        <w:textAlignment w:val="baseline"/>
        <w:outlineLvl w:val="1"/>
        <w:rPr>
          <w:rFonts w:ascii="Times New Roman" w:eastAsia="Calibri" w:hAnsi="Times New Roman"/>
          <w:b/>
          <w:caps/>
          <w:vanish/>
          <w:sz w:val="36"/>
          <w:szCs w:val="32"/>
          <w:rtl/>
          <w:lang w:eastAsia="he-IL"/>
        </w:rPr>
      </w:pPr>
      <w:bookmarkStart w:id="423" w:name="_Toc425075257"/>
      <w:bookmarkStart w:id="424" w:name="_Toc425075411"/>
      <w:bookmarkStart w:id="425" w:name="_Toc425075564"/>
      <w:bookmarkStart w:id="426" w:name="_Toc425075715"/>
      <w:bookmarkStart w:id="427" w:name="_Toc425075868"/>
      <w:bookmarkStart w:id="428" w:name="_Toc428366254"/>
      <w:bookmarkStart w:id="429" w:name="_Toc428371735"/>
      <w:bookmarkStart w:id="430" w:name="_Toc428691114"/>
      <w:bookmarkStart w:id="431" w:name="_Toc428715894"/>
      <w:bookmarkStart w:id="432" w:name="_Toc434403115"/>
      <w:bookmarkStart w:id="433" w:name="_Toc437352718"/>
      <w:bookmarkStart w:id="434" w:name="_Toc438137718"/>
      <w:bookmarkEnd w:id="423"/>
      <w:bookmarkEnd w:id="424"/>
      <w:bookmarkEnd w:id="425"/>
      <w:bookmarkEnd w:id="426"/>
      <w:bookmarkEnd w:id="427"/>
      <w:bookmarkEnd w:id="428"/>
      <w:bookmarkEnd w:id="429"/>
      <w:bookmarkEnd w:id="430"/>
      <w:bookmarkEnd w:id="431"/>
      <w:bookmarkEnd w:id="432"/>
      <w:bookmarkEnd w:id="433"/>
      <w:bookmarkEnd w:id="434"/>
    </w:p>
    <w:p w14:paraId="3F002BCF" w14:textId="77777777" w:rsidR="008E4A82" w:rsidRPr="004A3E24" w:rsidRDefault="008E4A82" w:rsidP="0041271E">
      <w:pPr>
        <w:pStyle w:val="a0"/>
        <w:keepNext/>
        <w:keepLines/>
        <w:widowControl w:val="0"/>
        <w:numPr>
          <w:ilvl w:val="0"/>
          <w:numId w:val="75"/>
        </w:numPr>
        <w:tabs>
          <w:tab w:val="left" w:pos="486"/>
          <w:tab w:val="left" w:pos="628"/>
        </w:tabs>
        <w:adjustRightInd w:val="0"/>
        <w:spacing w:before="120" w:after="120" w:line="360" w:lineRule="auto"/>
        <w:ind w:right="1134"/>
        <w:jc w:val="both"/>
        <w:textAlignment w:val="baseline"/>
        <w:outlineLvl w:val="1"/>
        <w:rPr>
          <w:rFonts w:ascii="Times New Roman" w:eastAsia="Calibri" w:hAnsi="Times New Roman"/>
          <w:b/>
          <w:caps/>
          <w:vanish/>
          <w:sz w:val="36"/>
          <w:szCs w:val="32"/>
          <w:rtl/>
          <w:lang w:eastAsia="he-IL"/>
        </w:rPr>
      </w:pPr>
      <w:bookmarkStart w:id="435" w:name="_Toc425075258"/>
      <w:bookmarkStart w:id="436" w:name="_Toc425075412"/>
      <w:bookmarkStart w:id="437" w:name="_Toc425075565"/>
      <w:bookmarkStart w:id="438" w:name="_Toc425075716"/>
      <w:bookmarkStart w:id="439" w:name="_Toc425075869"/>
      <w:bookmarkStart w:id="440" w:name="_Toc428366255"/>
      <w:bookmarkStart w:id="441" w:name="_Toc428371736"/>
      <w:bookmarkStart w:id="442" w:name="_Toc428691115"/>
      <w:bookmarkStart w:id="443" w:name="_Toc428715895"/>
      <w:bookmarkStart w:id="444" w:name="_Toc434403116"/>
      <w:bookmarkStart w:id="445" w:name="_Toc437352719"/>
      <w:bookmarkStart w:id="446" w:name="_Toc438137719"/>
      <w:bookmarkEnd w:id="435"/>
      <w:bookmarkEnd w:id="436"/>
      <w:bookmarkEnd w:id="437"/>
      <w:bookmarkEnd w:id="438"/>
      <w:bookmarkEnd w:id="439"/>
      <w:bookmarkEnd w:id="440"/>
      <w:bookmarkEnd w:id="441"/>
      <w:bookmarkEnd w:id="442"/>
      <w:bookmarkEnd w:id="443"/>
      <w:bookmarkEnd w:id="444"/>
      <w:bookmarkEnd w:id="445"/>
      <w:bookmarkEnd w:id="446"/>
    </w:p>
    <w:p w14:paraId="2A71A65D" w14:textId="77777777" w:rsidR="008E4A82" w:rsidRPr="004A3E24" w:rsidRDefault="008E4A82" w:rsidP="0041271E">
      <w:pPr>
        <w:pStyle w:val="a0"/>
        <w:keepNext/>
        <w:keepLines/>
        <w:widowControl w:val="0"/>
        <w:numPr>
          <w:ilvl w:val="0"/>
          <w:numId w:val="75"/>
        </w:numPr>
        <w:tabs>
          <w:tab w:val="left" w:pos="486"/>
          <w:tab w:val="left" w:pos="628"/>
        </w:tabs>
        <w:adjustRightInd w:val="0"/>
        <w:spacing w:before="120" w:after="120" w:line="360" w:lineRule="auto"/>
        <w:ind w:right="1134"/>
        <w:jc w:val="both"/>
        <w:textAlignment w:val="baseline"/>
        <w:outlineLvl w:val="1"/>
        <w:rPr>
          <w:rFonts w:ascii="Times New Roman" w:eastAsia="Calibri" w:hAnsi="Times New Roman"/>
          <w:b/>
          <w:caps/>
          <w:vanish/>
          <w:sz w:val="36"/>
          <w:szCs w:val="32"/>
          <w:rtl/>
          <w:lang w:eastAsia="he-IL"/>
        </w:rPr>
      </w:pPr>
      <w:bookmarkStart w:id="447" w:name="_Toc425075259"/>
      <w:bookmarkStart w:id="448" w:name="_Toc425075413"/>
      <w:bookmarkStart w:id="449" w:name="_Toc425075566"/>
      <w:bookmarkStart w:id="450" w:name="_Toc425075717"/>
      <w:bookmarkStart w:id="451" w:name="_Toc425075870"/>
      <w:bookmarkStart w:id="452" w:name="_Toc428366256"/>
      <w:bookmarkStart w:id="453" w:name="_Toc428371737"/>
      <w:bookmarkStart w:id="454" w:name="_Toc428691116"/>
      <w:bookmarkStart w:id="455" w:name="_Toc428715896"/>
      <w:bookmarkStart w:id="456" w:name="_Toc434403117"/>
      <w:bookmarkStart w:id="457" w:name="_Toc437352720"/>
      <w:bookmarkStart w:id="458" w:name="_Toc438137720"/>
      <w:bookmarkEnd w:id="447"/>
      <w:bookmarkEnd w:id="448"/>
      <w:bookmarkEnd w:id="449"/>
      <w:bookmarkEnd w:id="450"/>
      <w:bookmarkEnd w:id="451"/>
      <w:bookmarkEnd w:id="452"/>
      <w:bookmarkEnd w:id="453"/>
      <w:bookmarkEnd w:id="454"/>
      <w:bookmarkEnd w:id="455"/>
      <w:bookmarkEnd w:id="456"/>
      <w:bookmarkEnd w:id="457"/>
      <w:bookmarkEnd w:id="458"/>
    </w:p>
    <w:p w14:paraId="7529A3C8" w14:textId="38E2B5FC" w:rsidR="00F72749" w:rsidRPr="002A65CD" w:rsidRDefault="00F72749" w:rsidP="00611D89">
      <w:pPr>
        <w:pStyle w:val="20"/>
        <w:numPr>
          <w:ilvl w:val="1"/>
          <w:numId w:val="32"/>
        </w:numPr>
        <w:rPr>
          <w:rtl/>
        </w:rPr>
      </w:pPr>
      <w:bookmarkStart w:id="459" w:name="_Toc425075718"/>
      <w:bookmarkStart w:id="460" w:name="_Toc438137721"/>
      <w:r>
        <w:rPr>
          <w:rFonts w:hint="cs"/>
          <w:rtl/>
        </w:rPr>
        <w:t>ערבות ביצוע</w:t>
      </w:r>
      <w:bookmarkEnd w:id="459"/>
      <w:bookmarkEnd w:id="460"/>
    </w:p>
    <w:bookmarkEnd w:id="420"/>
    <w:bookmarkEnd w:id="421"/>
    <w:bookmarkEnd w:id="422"/>
    <w:p w14:paraId="3C85EBA8" w14:textId="1B6A95F1" w:rsidR="003E5BD8" w:rsidRPr="00356CDA" w:rsidRDefault="000C589A" w:rsidP="00356CDA">
      <w:pPr>
        <w:pStyle w:val="a0"/>
        <w:widowControl w:val="0"/>
        <w:numPr>
          <w:ilvl w:val="1"/>
          <w:numId w:val="36"/>
        </w:numPr>
        <w:adjustRightInd w:val="0"/>
        <w:spacing w:before="120" w:after="0" w:line="360" w:lineRule="auto"/>
        <w:ind w:left="368"/>
        <w:jc w:val="both"/>
        <w:textAlignment w:val="baseline"/>
        <w:rPr>
          <w:rFonts w:ascii="Times New Roman" w:eastAsia="Times New Roman" w:hAnsi="Times New Roman"/>
          <w:lang w:eastAsia="he-IL"/>
        </w:rPr>
      </w:pPr>
      <w:r w:rsidRPr="00A32E5B">
        <w:rPr>
          <w:rFonts w:ascii="Times New Roman" w:eastAsia="Times New Roman" w:hAnsi="Times New Roman" w:hint="cs"/>
          <w:rtl/>
          <w:lang w:eastAsia="he-IL"/>
        </w:rPr>
        <w:t>מציע אשר הוכ</w:t>
      </w:r>
      <w:r w:rsidR="00A32E5B" w:rsidRPr="00A32E5B">
        <w:rPr>
          <w:rFonts w:ascii="Times New Roman" w:eastAsia="Times New Roman" w:hAnsi="Times New Roman" w:hint="cs"/>
          <w:rtl/>
          <w:lang w:eastAsia="he-IL"/>
        </w:rPr>
        <w:t>רז כספק</w:t>
      </w:r>
      <w:r w:rsidRPr="00A32E5B">
        <w:rPr>
          <w:rFonts w:ascii="Times New Roman" w:eastAsia="Times New Roman" w:hAnsi="Times New Roman" w:hint="cs"/>
          <w:rtl/>
          <w:lang w:eastAsia="he-IL"/>
        </w:rPr>
        <w:t>, יעמיד ערבות ביצוע</w:t>
      </w:r>
      <w:r w:rsidR="00A32E5B" w:rsidRPr="00A32E5B">
        <w:rPr>
          <w:rFonts w:ascii="Times New Roman" w:eastAsia="Times New Roman" w:hAnsi="Times New Roman" w:hint="cs"/>
          <w:rtl/>
          <w:lang w:eastAsia="he-IL"/>
        </w:rPr>
        <w:t>,</w:t>
      </w:r>
      <w:r w:rsidRPr="00A32E5B">
        <w:rPr>
          <w:rFonts w:ascii="Times New Roman" w:eastAsia="Times New Roman" w:hAnsi="Times New Roman" w:hint="cs"/>
          <w:rtl/>
          <w:lang w:eastAsia="he-IL"/>
        </w:rPr>
        <w:t xml:space="preserve"> אוטונומית </w:t>
      </w:r>
      <w:r w:rsidR="00A32E5B" w:rsidRPr="00A32E5B">
        <w:rPr>
          <w:rFonts w:ascii="Times New Roman" w:eastAsia="Times New Roman" w:hAnsi="Times New Roman" w:hint="cs"/>
          <w:rtl/>
          <w:lang w:eastAsia="he-IL"/>
        </w:rPr>
        <w:t>ו</w:t>
      </w:r>
      <w:r w:rsidRPr="00A32E5B">
        <w:rPr>
          <w:rFonts w:ascii="Times New Roman" w:eastAsia="Times New Roman" w:hAnsi="Times New Roman" w:hint="cs"/>
          <w:rtl/>
          <w:lang w:eastAsia="he-IL"/>
        </w:rPr>
        <w:t xml:space="preserve">בלתי מוגבלת </w:t>
      </w:r>
      <w:r w:rsidR="00A32E5B" w:rsidRPr="00A32E5B">
        <w:rPr>
          <w:rFonts w:ascii="Times New Roman" w:eastAsia="Times New Roman" w:hAnsi="Times New Roman" w:hint="cs"/>
          <w:rtl/>
          <w:lang w:eastAsia="he-IL"/>
        </w:rPr>
        <w:t xml:space="preserve">בתנאים </w:t>
      </w:r>
      <w:r w:rsidRPr="00A32E5B">
        <w:rPr>
          <w:rFonts w:ascii="Times New Roman" w:eastAsia="Times New Roman" w:hAnsi="Times New Roman" w:hint="cs"/>
          <w:rtl/>
          <w:lang w:eastAsia="he-IL"/>
        </w:rPr>
        <w:t xml:space="preserve">על סך </w:t>
      </w:r>
      <w:r w:rsidRPr="00257C35">
        <w:rPr>
          <w:rFonts w:ascii="Times New Roman" w:eastAsia="Times New Roman" w:hAnsi="Times New Roman" w:hint="cs"/>
          <w:rtl/>
          <w:lang w:eastAsia="he-IL"/>
        </w:rPr>
        <w:t>50 אלף</w:t>
      </w:r>
      <w:r w:rsidRPr="00A32E5B">
        <w:rPr>
          <w:rFonts w:ascii="Times New Roman" w:eastAsia="Times New Roman" w:hAnsi="Times New Roman" w:hint="cs"/>
          <w:rtl/>
          <w:lang w:eastAsia="he-IL"/>
        </w:rPr>
        <w:t xml:space="preserve"> ₪</w:t>
      </w:r>
      <w:r w:rsidR="00763B3C">
        <w:rPr>
          <w:rFonts w:ascii="Times New Roman" w:eastAsia="Times New Roman" w:hAnsi="Times New Roman" w:hint="cs"/>
          <w:rtl/>
          <w:lang w:eastAsia="he-IL"/>
        </w:rPr>
        <w:t xml:space="preserve"> (חמישים אלף ש"ח)</w:t>
      </w:r>
      <w:r w:rsidR="00A32E5B">
        <w:rPr>
          <w:rFonts w:ascii="Times New Roman" w:eastAsia="Times New Roman" w:hAnsi="Times New Roman" w:hint="cs"/>
          <w:rtl/>
          <w:lang w:eastAsia="he-IL"/>
        </w:rPr>
        <w:t>.</w:t>
      </w:r>
      <w:r w:rsidR="003E5BD8">
        <w:rPr>
          <w:rFonts w:ascii="Times New Roman" w:eastAsia="Times New Roman" w:hAnsi="Times New Roman" w:hint="cs"/>
          <w:rtl/>
          <w:lang w:eastAsia="he-IL"/>
        </w:rPr>
        <w:t xml:space="preserve"> </w:t>
      </w:r>
      <w:r w:rsidR="003E5BD8" w:rsidRPr="00356CDA">
        <w:rPr>
          <w:rFonts w:ascii="Times New Roman" w:eastAsia="Times New Roman" w:hAnsi="Times New Roman"/>
          <w:rtl/>
          <w:lang w:eastAsia="he-IL"/>
        </w:rPr>
        <w:t>הערבות תהיה ערבות בנקאית או של חברת ביטוח ישראלית שברשותה ר</w:t>
      </w:r>
      <w:r w:rsidR="003E5BD8" w:rsidRPr="00356CDA">
        <w:rPr>
          <w:rFonts w:ascii="Times New Roman" w:eastAsia="Times New Roman" w:hAnsi="Times New Roman" w:hint="cs"/>
          <w:rtl/>
          <w:lang w:eastAsia="he-IL"/>
        </w:rPr>
        <w:t>י</w:t>
      </w:r>
      <w:r w:rsidR="003E5BD8" w:rsidRPr="00356CDA">
        <w:rPr>
          <w:rFonts w:ascii="Times New Roman" w:eastAsia="Times New Roman" w:hAnsi="Times New Roman"/>
          <w:rtl/>
          <w:lang w:eastAsia="he-IL"/>
        </w:rPr>
        <w:t>שיון לעסוק בביטוח ע</w:t>
      </w:r>
      <w:r w:rsidR="003E5BD8" w:rsidRPr="00356CDA">
        <w:rPr>
          <w:rFonts w:ascii="Times New Roman" w:eastAsia="Times New Roman" w:hAnsi="Times New Roman" w:hint="cs"/>
          <w:rtl/>
          <w:lang w:eastAsia="he-IL"/>
        </w:rPr>
        <w:t xml:space="preserve">ל </w:t>
      </w:r>
      <w:r w:rsidR="003E5BD8" w:rsidRPr="00356CDA">
        <w:rPr>
          <w:rFonts w:ascii="Times New Roman" w:eastAsia="Times New Roman" w:hAnsi="Times New Roman"/>
          <w:rtl/>
          <w:lang w:eastAsia="he-IL"/>
        </w:rPr>
        <w:t>חוק הפיקוח על שירותים פיננסיים (ביטוח), התשמ"א-1981.</w:t>
      </w:r>
    </w:p>
    <w:p w14:paraId="2F2F644C" w14:textId="00D9886A" w:rsidR="00F72749" w:rsidRPr="00A32E5B" w:rsidRDefault="000C589A" w:rsidP="00F71F92">
      <w:pPr>
        <w:pStyle w:val="a0"/>
        <w:widowControl w:val="0"/>
        <w:numPr>
          <w:ilvl w:val="1"/>
          <w:numId w:val="36"/>
        </w:numPr>
        <w:adjustRightInd w:val="0"/>
        <w:spacing w:before="120" w:after="0" w:line="360" w:lineRule="auto"/>
        <w:ind w:left="368"/>
        <w:jc w:val="both"/>
        <w:textAlignment w:val="baseline"/>
        <w:rPr>
          <w:rFonts w:ascii="Times New Roman" w:eastAsia="Times New Roman" w:hAnsi="Times New Roman"/>
          <w:lang w:eastAsia="he-IL"/>
        </w:rPr>
      </w:pPr>
      <w:r w:rsidRPr="00A32E5B">
        <w:rPr>
          <w:rFonts w:ascii="Times New Roman" w:eastAsia="Times New Roman" w:hAnsi="Times New Roman" w:hint="cs"/>
          <w:rtl/>
          <w:lang w:eastAsia="he-IL"/>
        </w:rPr>
        <w:t xml:space="preserve">הערבות תיכתב </w:t>
      </w:r>
      <w:r w:rsidRPr="00A32E5B">
        <w:rPr>
          <w:rFonts w:ascii="Times New Roman" w:eastAsia="Times New Roman" w:hAnsi="Times New Roman"/>
          <w:rtl/>
          <w:lang w:eastAsia="he-IL"/>
        </w:rPr>
        <w:t xml:space="preserve">לפקודת </w:t>
      </w:r>
      <w:r w:rsidRPr="00A32E5B">
        <w:rPr>
          <w:rFonts w:ascii="Times New Roman" w:eastAsia="Times New Roman" w:hAnsi="Times New Roman" w:hint="cs"/>
          <w:rtl/>
          <w:lang w:eastAsia="he-IL"/>
        </w:rPr>
        <w:t xml:space="preserve">משרד האוצר, </w:t>
      </w:r>
      <w:r w:rsidR="00830D77">
        <w:rPr>
          <w:rFonts w:ascii="Times New Roman" w:eastAsia="Times New Roman" w:hAnsi="Times New Roman" w:hint="cs"/>
          <w:rtl/>
          <w:lang w:eastAsia="he-IL"/>
        </w:rPr>
        <w:t xml:space="preserve">ותעמוד בתוקף </w:t>
      </w:r>
      <w:r w:rsidRPr="00A32E5B">
        <w:rPr>
          <w:rFonts w:ascii="Times New Roman" w:eastAsia="Times New Roman" w:hAnsi="Times New Roman" w:hint="cs"/>
          <w:rtl/>
          <w:lang w:eastAsia="he-IL"/>
        </w:rPr>
        <w:t>למשך תקופת ה</w:t>
      </w:r>
      <w:r w:rsidR="00F71F92">
        <w:rPr>
          <w:rFonts w:ascii="Times New Roman" w:eastAsia="Times New Roman" w:hAnsi="Times New Roman" w:hint="cs"/>
          <w:rtl/>
          <w:lang w:eastAsia="he-IL"/>
        </w:rPr>
        <w:t>מכרז</w:t>
      </w:r>
      <w:r w:rsidRPr="00A32E5B">
        <w:rPr>
          <w:rFonts w:ascii="Times New Roman" w:eastAsia="Times New Roman" w:hAnsi="Times New Roman" w:hint="cs"/>
          <w:rtl/>
          <w:lang w:eastAsia="he-IL"/>
        </w:rPr>
        <w:t xml:space="preserve"> </w:t>
      </w:r>
      <w:r w:rsidR="00F71F92">
        <w:rPr>
          <w:rFonts w:ascii="Times New Roman" w:eastAsia="Times New Roman" w:hAnsi="Times New Roman" w:hint="cs"/>
          <w:rtl/>
          <w:lang w:eastAsia="he-IL"/>
        </w:rPr>
        <w:t>ו</w:t>
      </w:r>
      <w:r w:rsidRPr="00A32E5B">
        <w:rPr>
          <w:rFonts w:ascii="Times New Roman" w:eastAsia="Times New Roman" w:hAnsi="Times New Roman" w:hint="cs"/>
          <w:rtl/>
          <w:lang w:eastAsia="he-IL"/>
        </w:rPr>
        <w:t>בתוספת 60 יום לאחר תום התקופה.</w:t>
      </w:r>
    </w:p>
    <w:p w14:paraId="4827902D" w14:textId="21EC55F8" w:rsidR="00F72749" w:rsidRDefault="000C589A" w:rsidP="00037678">
      <w:pPr>
        <w:pStyle w:val="a0"/>
        <w:widowControl w:val="0"/>
        <w:numPr>
          <w:ilvl w:val="1"/>
          <w:numId w:val="36"/>
        </w:numPr>
        <w:adjustRightInd w:val="0"/>
        <w:spacing w:before="120" w:after="0" w:line="360" w:lineRule="auto"/>
        <w:ind w:left="368"/>
        <w:jc w:val="both"/>
        <w:textAlignment w:val="baseline"/>
        <w:rPr>
          <w:rFonts w:ascii="Times New Roman" w:eastAsia="Times New Roman" w:hAnsi="Times New Roman"/>
          <w:lang w:eastAsia="he-IL"/>
        </w:rPr>
      </w:pPr>
      <w:r w:rsidRPr="00F72749">
        <w:rPr>
          <w:rFonts w:ascii="Times New Roman" w:eastAsia="Times New Roman" w:hAnsi="Times New Roman" w:hint="cs"/>
          <w:rtl/>
          <w:lang w:eastAsia="he-IL"/>
        </w:rPr>
        <w:t xml:space="preserve">היה ויחליט עורך המכרז לממש את האופציה המוקנית לו להאריך את תקופת </w:t>
      </w:r>
      <w:r w:rsidR="00A349BF">
        <w:rPr>
          <w:rFonts w:ascii="Times New Roman" w:eastAsia="Times New Roman" w:hAnsi="Times New Roman" w:hint="cs"/>
          <w:rtl/>
          <w:lang w:eastAsia="he-IL"/>
        </w:rPr>
        <w:t>המכרז</w:t>
      </w:r>
      <w:r w:rsidR="00A349BF" w:rsidRPr="00F72749">
        <w:rPr>
          <w:rFonts w:ascii="Times New Roman" w:eastAsia="Times New Roman" w:hAnsi="Times New Roman" w:hint="cs"/>
          <w:rtl/>
          <w:lang w:eastAsia="he-IL"/>
        </w:rPr>
        <w:t xml:space="preserve"> </w:t>
      </w:r>
      <w:r w:rsidRPr="00F72749">
        <w:rPr>
          <w:rFonts w:ascii="Times New Roman" w:eastAsia="Times New Roman" w:hAnsi="Times New Roman" w:hint="cs"/>
          <w:rtl/>
          <w:lang w:eastAsia="he-IL"/>
        </w:rPr>
        <w:t xml:space="preserve">יאריך </w:t>
      </w:r>
      <w:r w:rsidR="007E5B12">
        <w:rPr>
          <w:rFonts w:ascii="Times New Roman" w:eastAsia="Times New Roman" w:hAnsi="Times New Roman" w:hint="cs"/>
          <w:rtl/>
          <w:lang w:eastAsia="he-IL"/>
        </w:rPr>
        <w:t>הספק</w:t>
      </w:r>
      <w:r w:rsidRPr="00F72749">
        <w:rPr>
          <w:rFonts w:ascii="Times New Roman" w:eastAsia="Times New Roman" w:hAnsi="Times New Roman" w:hint="cs"/>
          <w:rtl/>
          <w:lang w:eastAsia="he-IL"/>
        </w:rPr>
        <w:t xml:space="preserve"> את הערבות בהתאם, עד ל- 60 יום לאחר תום </w:t>
      </w:r>
      <w:r w:rsidR="00640AC4">
        <w:rPr>
          <w:rFonts w:ascii="Times New Roman" w:eastAsia="Times New Roman" w:hAnsi="Times New Roman" w:hint="cs"/>
          <w:rtl/>
          <w:lang w:eastAsia="he-IL"/>
        </w:rPr>
        <w:t>תקופת המכרז המעודכנת</w:t>
      </w:r>
      <w:r w:rsidRPr="00F72749">
        <w:rPr>
          <w:rFonts w:ascii="Times New Roman" w:eastAsia="Times New Roman" w:hAnsi="Times New Roman" w:hint="cs"/>
          <w:rtl/>
          <w:lang w:eastAsia="he-IL"/>
        </w:rPr>
        <w:t xml:space="preserve">. במקרה של סירוב </w:t>
      </w:r>
      <w:r w:rsidR="007E5B12">
        <w:rPr>
          <w:rFonts w:ascii="Times New Roman" w:eastAsia="Times New Roman" w:hAnsi="Times New Roman" w:hint="cs"/>
          <w:rtl/>
          <w:lang w:eastAsia="he-IL"/>
        </w:rPr>
        <w:t>הספק</w:t>
      </w:r>
      <w:r w:rsidRPr="00F72749">
        <w:rPr>
          <w:rFonts w:ascii="Times New Roman" w:eastAsia="Times New Roman" w:hAnsi="Times New Roman" w:hint="cs"/>
          <w:rtl/>
          <w:lang w:eastAsia="he-IL"/>
        </w:rPr>
        <w:t xml:space="preserve"> להאריך את תקופת </w:t>
      </w:r>
      <w:r w:rsidR="00A349BF">
        <w:rPr>
          <w:rFonts w:ascii="Times New Roman" w:eastAsia="Times New Roman" w:hAnsi="Times New Roman" w:hint="cs"/>
          <w:rtl/>
          <w:lang w:eastAsia="he-IL"/>
        </w:rPr>
        <w:t>המכרז</w:t>
      </w:r>
      <w:r w:rsidR="00A349BF" w:rsidRPr="00F72749">
        <w:rPr>
          <w:rFonts w:ascii="Times New Roman" w:eastAsia="Times New Roman" w:hAnsi="Times New Roman" w:hint="cs"/>
          <w:rtl/>
          <w:lang w:eastAsia="he-IL"/>
        </w:rPr>
        <w:t xml:space="preserve"> </w:t>
      </w:r>
      <w:r w:rsidRPr="00F72749">
        <w:rPr>
          <w:rFonts w:ascii="Times New Roman" w:eastAsia="Times New Roman" w:hAnsi="Times New Roman" w:hint="cs"/>
          <w:rtl/>
          <w:lang w:eastAsia="he-IL"/>
        </w:rPr>
        <w:t>או הערבות בהתאם, עורך המכרז יהיה רשאי לחלט את הערבות, כולה או מקצתה, לפי שיקול דעתו הבלעדי, בנוסף לכל סעד אחר לו הוא זכאי על פי כל דין.</w:t>
      </w:r>
      <w:r w:rsidRPr="00F72749">
        <w:rPr>
          <w:rFonts w:ascii="Times New Roman" w:eastAsia="Times New Roman" w:hAnsi="Times New Roman"/>
          <w:rtl/>
          <w:lang w:eastAsia="he-IL"/>
        </w:rPr>
        <w:t xml:space="preserve"> </w:t>
      </w:r>
    </w:p>
    <w:p w14:paraId="16D1874F" w14:textId="5DC8F2DE" w:rsidR="00A349BF" w:rsidRDefault="00A349BF" w:rsidP="00A349BF">
      <w:pPr>
        <w:pStyle w:val="a0"/>
        <w:widowControl w:val="0"/>
        <w:numPr>
          <w:ilvl w:val="1"/>
          <w:numId w:val="36"/>
        </w:numPr>
        <w:adjustRightInd w:val="0"/>
        <w:spacing w:before="120" w:after="0" w:line="360" w:lineRule="auto"/>
        <w:ind w:left="368"/>
        <w:jc w:val="both"/>
        <w:textAlignment w:val="baseline"/>
        <w:rPr>
          <w:rFonts w:ascii="Times New Roman" w:eastAsia="Times New Roman" w:hAnsi="Times New Roman"/>
          <w:lang w:eastAsia="he-IL"/>
        </w:rPr>
      </w:pPr>
      <w:r w:rsidRPr="00F72749">
        <w:rPr>
          <w:rFonts w:ascii="Times New Roman" w:eastAsia="Times New Roman" w:hAnsi="Times New Roman" w:hint="cs"/>
          <w:rtl/>
          <w:lang w:eastAsia="he-IL"/>
        </w:rPr>
        <w:t xml:space="preserve">היה ויחליט </w:t>
      </w:r>
      <w:r>
        <w:rPr>
          <w:rFonts w:ascii="Times New Roman" w:eastAsia="Times New Roman" w:hAnsi="Times New Roman" w:hint="cs"/>
          <w:rtl/>
          <w:lang w:eastAsia="he-IL"/>
        </w:rPr>
        <w:t xml:space="preserve">משרד </w:t>
      </w:r>
      <w:r w:rsidRPr="00F72749">
        <w:rPr>
          <w:rFonts w:ascii="Times New Roman" w:eastAsia="Times New Roman" w:hAnsi="Times New Roman" w:hint="cs"/>
          <w:rtl/>
          <w:lang w:eastAsia="he-IL"/>
        </w:rPr>
        <w:t>ל</w:t>
      </w:r>
      <w:r>
        <w:rPr>
          <w:rFonts w:ascii="Times New Roman" w:eastAsia="Times New Roman" w:hAnsi="Times New Roman" w:hint="cs"/>
          <w:rtl/>
          <w:lang w:eastAsia="he-IL"/>
        </w:rPr>
        <w:t xml:space="preserve">התקשר עם הספק לקראת תום תקופת המכרז אל תוך תקופת ההתקשרות, יאריך הספק </w:t>
      </w:r>
      <w:r w:rsidR="00003CFB">
        <w:rPr>
          <w:rFonts w:ascii="Times New Roman" w:eastAsia="Times New Roman" w:hAnsi="Times New Roman" w:hint="cs"/>
          <w:rtl/>
          <w:lang w:eastAsia="he-IL"/>
        </w:rPr>
        <w:t xml:space="preserve">את הערבות </w:t>
      </w:r>
      <w:r>
        <w:rPr>
          <w:rFonts w:ascii="Times New Roman" w:eastAsia="Times New Roman" w:hAnsi="Times New Roman" w:hint="cs"/>
          <w:rtl/>
          <w:lang w:eastAsia="he-IL"/>
        </w:rPr>
        <w:t>בהתאם, עד ל- 60 יום לאחר תקופת ההתקשרות</w:t>
      </w:r>
      <w:r w:rsidRPr="00F72749">
        <w:rPr>
          <w:rFonts w:ascii="Times New Roman" w:eastAsia="Times New Roman" w:hAnsi="Times New Roman" w:hint="cs"/>
          <w:rtl/>
          <w:lang w:eastAsia="he-IL"/>
        </w:rPr>
        <w:t xml:space="preserve">. במקרה של סירוב </w:t>
      </w:r>
      <w:r>
        <w:rPr>
          <w:rFonts w:ascii="Times New Roman" w:eastAsia="Times New Roman" w:hAnsi="Times New Roman" w:hint="cs"/>
          <w:rtl/>
          <w:lang w:eastAsia="he-IL"/>
        </w:rPr>
        <w:t>הספק</w:t>
      </w:r>
      <w:r w:rsidRPr="00F72749">
        <w:rPr>
          <w:rFonts w:ascii="Times New Roman" w:eastAsia="Times New Roman" w:hAnsi="Times New Roman" w:hint="cs"/>
          <w:rtl/>
          <w:lang w:eastAsia="he-IL"/>
        </w:rPr>
        <w:t xml:space="preserve"> להאריך את תקופת </w:t>
      </w:r>
      <w:r>
        <w:rPr>
          <w:rFonts w:ascii="Times New Roman" w:eastAsia="Times New Roman" w:hAnsi="Times New Roman" w:hint="cs"/>
          <w:rtl/>
          <w:lang w:eastAsia="he-IL"/>
        </w:rPr>
        <w:t>המכרז לתקופת ההתקשרות</w:t>
      </w:r>
      <w:r w:rsidRPr="00F72749">
        <w:rPr>
          <w:rFonts w:ascii="Times New Roman" w:eastAsia="Times New Roman" w:hAnsi="Times New Roman" w:hint="cs"/>
          <w:rtl/>
          <w:lang w:eastAsia="he-IL"/>
        </w:rPr>
        <w:t xml:space="preserve"> או </w:t>
      </w:r>
      <w:r>
        <w:rPr>
          <w:rFonts w:ascii="Times New Roman" w:eastAsia="Times New Roman" w:hAnsi="Times New Roman" w:hint="cs"/>
          <w:rtl/>
          <w:lang w:eastAsia="he-IL"/>
        </w:rPr>
        <w:t xml:space="preserve">את </w:t>
      </w:r>
      <w:r w:rsidRPr="00F72749">
        <w:rPr>
          <w:rFonts w:ascii="Times New Roman" w:eastAsia="Times New Roman" w:hAnsi="Times New Roman" w:hint="cs"/>
          <w:rtl/>
          <w:lang w:eastAsia="he-IL"/>
        </w:rPr>
        <w:t>הערבות בהתאם, עורך המכרז יהיה רשאי לחלט את הערבות, כולה או מקצתה, לפי שיקול דעתו הבלעדי, בנוסף לכל סעד אחר לו הוא זכאי על פי כל דין.</w:t>
      </w:r>
    </w:p>
    <w:p w14:paraId="5914ACC8" w14:textId="3DC8DEFC" w:rsidR="00F71F92" w:rsidRDefault="00F71F92" w:rsidP="00F71F92">
      <w:pPr>
        <w:pStyle w:val="a0"/>
        <w:widowControl w:val="0"/>
        <w:numPr>
          <w:ilvl w:val="1"/>
          <w:numId w:val="36"/>
        </w:numPr>
        <w:adjustRightInd w:val="0"/>
        <w:spacing w:before="120" w:after="0" w:line="360" w:lineRule="auto"/>
        <w:ind w:left="368"/>
        <w:jc w:val="both"/>
        <w:textAlignment w:val="baseline"/>
        <w:rPr>
          <w:rFonts w:ascii="Times New Roman" w:eastAsia="Times New Roman" w:hAnsi="Times New Roman"/>
          <w:lang w:eastAsia="he-IL"/>
        </w:rPr>
      </w:pPr>
      <w:r w:rsidRPr="00F71F92">
        <w:rPr>
          <w:rFonts w:eastAsia="Times New Roman" w:hint="cs"/>
          <w:b/>
          <w:bCs/>
          <w:rtl/>
        </w:rPr>
        <w:t xml:space="preserve">ערבות </w:t>
      </w:r>
      <w:r>
        <w:rPr>
          <w:rFonts w:eastAsia="Times New Roman" w:hint="cs"/>
          <w:b/>
          <w:bCs/>
          <w:rtl/>
        </w:rPr>
        <w:t>אשר לא תסופק</w:t>
      </w:r>
      <w:r w:rsidRPr="00F71F92">
        <w:rPr>
          <w:rFonts w:eastAsia="Times New Roman" w:hint="cs"/>
          <w:b/>
          <w:bCs/>
          <w:rtl/>
        </w:rPr>
        <w:t xml:space="preserve"> בדיוק לפי הוראות </w:t>
      </w:r>
      <w:r>
        <w:rPr>
          <w:rFonts w:eastAsia="Times New Roman" w:hint="cs"/>
          <w:b/>
          <w:bCs/>
          <w:rtl/>
        </w:rPr>
        <w:t>סעיף זה</w:t>
      </w:r>
      <w:r w:rsidRPr="00F71F92">
        <w:rPr>
          <w:rFonts w:eastAsia="Times New Roman" w:hint="cs"/>
          <w:b/>
          <w:bCs/>
          <w:rtl/>
        </w:rPr>
        <w:t xml:space="preserve"> עלולה לפסול את </w:t>
      </w:r>
      <w:r>
        <w:rPr>
          <w:rFonts w:eastAsia="Times New Roman" w:hint="cs"/>
          <w:b/>
          <w:bCs/>
          <w:rtl/>
        </w:rPr>
        <w:t>הספק</w:t>
      </w:r>
      <w:r w:rsidRPr="00F71F92">
        <w:rPr>
          <w:rFonts w:eastAsia="Times New Roman" w:hint="cs"/>
          <w:b/>
          <w:bCs/>
          <w:rtl/>
        </w:rPr>
        <w:t xml:space="preserve"> </w:t>
      </w:r>
      <w:r>
        <w:rPr>
          <w:rFonts w:eastAsia="Times New Roman" w:hint="cs"/>
          <w:b/>
          <w:bCs/>
          <w:rtl/>
        </w:rPr>
        <w:t>באופן מוחלט.</w:t>
      </w:r>
    </w:p>
    <w:p w14:paraId="30D2DCA6" w14:textId="68BAFE80" w:rsidR="00F72749" w:rsidRDefault="000C589A" w:rsidP="0048687D">
      <w:pPr>
        <w:pStyle w:val="a0"/>
        <w:widowControl w:val="0"/>
        <w:numPr>
          <w:ilvl w:val="1"/>
          <w:numId w:val="36"/>
        </w:numPr>
        <w:adjustRightInd w:val="0"/>
        <w:spacing w:before="120" w:after="0" w:line="360" w:lineRule="auto"/>
        <w:ind w:left="368"/>
        <w:jc w:val="both"/>
        <w:textAlignment w:val="baseline"/>
        <w:rPr>
          <w:rFonts w:ascii="Times New Roman" w:eastAsia="Times New Roman" w:hAnsi="Times New Roman"/>
          <w:lang w:eastAsia="he-IL"/>
        </w:rPr>
      </w:pPr>
      <w:r w:rsidRPr="00F72749">
        <w:rPr>
          <w:rFonts w:ascii="Times New Roman" w:eastAsia="Times New Roman" w:hAnsi="Times New Roman" w:hint="cs"/>
          <w:rtl/>
          <w:lang w:eastAsia="he-IL"/>
        </w:rPr>
        <w:t xml:space="preserve">מבלי לגרוע מזכויות עורך המכרז על פי </w:t>
      </w:r>
      <w:r w:rsidR="003E5BD8">
        <w:rPr>
          <w:rFonts w:ascii="Times New Roman" w:eastAsia="Times New Roman" w:hAnsi="Times New Roman" w:hint="cs"/>
          <w:rtl/>
          <w:lang w:eastAsia="he-IL"/>
        </w:rPr>
        <w:t xml:space="preserve">חוברת זו ועל פי </w:t>
      </w:r>
      <w:r w:rsidRPr="00F72749">
        <w:rPr>
          <w:rFonts w:ascii="Times New Roman" w:eastAsia="Times New Roman" w:hAnsi="Times New Roman" w:hint="cs"/>
          <w:rtl/>
          <w:lang w:eastAsia="he-IL"/>
        </w:rPr>
        <w:t>כל דין, עורך המכרז יהא רשאי לחלט את הערבות כולה או מקצתה, במקרה ש</w:t>
      </w:r>
      <w:r w:rsidR="007E5B12">
        <w:rPr>
          <w:rFonts w:ascii="Times New Roman" w:eastAsia="Times New Roman" w:hAnsi="Times New Roman" w:hint="cs"/>
          <w:rtl/>
          <w:lang w:eastAsia="he-IL"/>
        </w:rPr>
        <w:t>הספק</w:t>
      </w:r>
      <w:r w:rsidRPr="00F72749">
        <w:rPr>
          <w:rFonts w:ascii="Times New Roman" w:eastAsia="Times New Roman" w:hAnsi="Times New Roman" w:hint="cs"/>
          <w:rtl/>
          <w:lang w:eastAsia="he-IL"/>
        </w:rPr>
        <w:t xml:space="preserve"> לא יעמוד במי מהתחייבויותיו בהתאם להצעתו, לתנאי מכרז זה או להסכם ההתקשרות או ינהג שלא בתום לב לכל אורך תקופת המכרז / </w:t>
      </w:r>
      <w:r w:rsidRPr="00F72749">
        <w:rPr>
          <w:rFonts w:ascii="Times New Roman" w:eastAsia="Times New Roman" w:hAnsi="Times New Roman" w:hint="cs"/>
          <w:rtl/>
          <w:lang w:eastAsia="he-IL"/>
        </w:rPr>
        <w:lastRenderedPageBreak/>
        <w:t>ההתקשרות או ייסוג ממי מהתחייבויותי</w:t>
      </w:r>
      <w:r w:rsidRPr="00F72749">
        <w:rPr>
          <w:rFonts w:ascii="Times New Roman" w:eastAsia="Times New Roman" w:hAnsi="Times New Roman" w:hint="eastAsia"/>
          <w:rtl/>
          <w:lang w:eastAsia="he-IL"/>
        </w:rPr>
        <w:t>ו</w:t>
      </w:r>
      <w:r w:rsidRPr="00F72749">
        <w:rPr>
          <w:rFonts w:ascii="Times New Roman" w:eastAsia="Times New Roman" w:hAnsi="Times New Roman" w:hint="cs"/>
          <w:rtl/>
          <w:lang w:eastAsia="he-IL"/>
        </w:rPr>
        <w:t>.</w:t>
      </w:r>
    </w:p>
    <w:p w14:paraId="24679F07" w14:textId="05E47C00" w:rsidR="00F72749" w:rsidRDefault="000C589A" w:rsidP="004E76E5">
      <w:pPr>
        <w:pStyle w:val="a0"/>
        <w:widowControl w:val="0"/>
        <w:numPr>
          <w:ilvl w:val="1"/>
          <w:numId w:val="36"/>
        </w:numPr>
        <w:adjustRightInd w:val="0"/>
        <w:spacing w:before="120" w:after="0" w:line="360" w:lineRule="auto"/>
        <w:ind w:left="368"/>
        <w:jc w:val="both"/>
        <w:textAlignment w:val="baseline"/>
        <w:rPr>
          <w:rFonts w:ascii="Times New Roman" w:eastAsia="Times New Roman" w:hAnsi="Times New Roman"/>
          <w:lang w:eastAsia="he-IL"/>
        </w:rPr>
      </w:pPr>
      <w:r w:rsidRPr="00F72749">
        <w:rPr>
          <w:rFonts w:ascii="Times New Roman" w:eastAsia="Times New Roman" w:hAnsi="Times New Roman" w:hint="cs"/>
          <w:rtl/>
          <w:lang w:eastAsia="he-IL"/>
        </w:rPr>
        <w:t>למען הסר ספק, אין בחילוט הערבות משום ויתור מצד עורך המכרז על מי מטענותיו</w:t>
      </w:r>
      <w:r w:rsidR="004E76E5">
        <w:rPr>
          <w:rFonts w:ascii="Times New Roman" w:eastAsia="Times New Roman" w:hAnsi="Times New Roman" w:hint="cs"/>
          <w:rtl/>
          <w:lang w:eastAsia="he-IL"/>
        </w:rPr>
        <w:t>,</w:t>
      </w:r>
      <w:r w:rsidRPr="00F72749">
        <w:rPr>
          <w:rFonts w:ascii="Times New Roman" w:eastAsia="Times New Roman" w:hAnsi="Times New Roman" w:hint="cs"/>
          <w:rtl/>
          <w:lang w:eastAsia="he-IL"/>
        </w:rPr>
        <w:t xml:space="preserve"> דרישותיו או תביעותיו מאת </w:t>
      </w:r>
      <w:r w:rsidR="007E5B12">
        <w:rPr>
          <w:rFonts w:ascii="Times New Roman" w:eastAsia="Times New Roman" w:hAnsi="Times New Roman" w:hint="cs"/>
          <w:rtl/>
          <w:lang w:eastAsia="he-IL"/>
        </w:rPr>
        <w:t>הספק</w:t>
      </w:r>
      <w:r w:rsidRPr="00F72749">
        <w:rPr>
          <w:rFonts w:ascii="Times New Roman" w:eastAsia="Times New Roman" w:hAnsi="Times New Roman" w:hint="cs"/>
          <w:rtl/>
          <w:lang w:eastAsia="he-IL"/>
        </w:rPr>
        <w:t xml:space="preserve">. עורך המכרז רשאי לנקוט בכל הדרכים החוקיות הנוספות העומדות לרשותו על מנת לקבל פיצוי מלא עבור הנזקים אשר נגרמו לו ע"י </w:t>
      </w:r>
      <w:r w:rsidR="007E5B12">
        <w:rPr>
          <w:rFonts w:ascii="Times New Roman" w:eastAsia="Times New Roman" w:hAnsi="Times New Roman" w:hint="cs"/>
          <w:rtl/>
          <w:lang w:eastAsia="he-IL"/>
        </w:rPr>
        <w:t>הספק</w:t>
      </w:r>
      <w:r w:rsidRPr="00F72749">
        <w:rPr>
          <w:rFonts w:ascii="Times New Roman" w:eastAsia="Times New Roman" w:hAnsi="Times New Roman" w:hint="cs"/>
          <w:rtl/>
          <w:lang w:eastAsia="he-IL"/>
        </w:rPr>
        <w:t xml:space="preserve">, במידה וייגרמו כאלה. </w:t>
      </w:r>
    </w:p>
    <w:p w14:paraId="33590550" w14:textId="77777777" w:rsidR="000C589A" w:rsidRPr="00C13F36" w:rsidRDefault="000C589A" w:rsidP="00F32DCA">
      <w:pPr>
        <w:widowControl w:val="0"/>
        <w:adjustRightInd w:val="0"/>
        <w:spacing w:before="120" w:after="0" w:line="360" w:lineRule="auto"/>
        <w:jc w:val="both"/>
        <w:textAlignment w:val="baseline"/>
        <w:rPr>
          <w:rFonts w:ascii="Times New Roman" w:eastAsia="Times New Roman" w:hAnsi="Times New Roman"/>
          <w:rtl/>
          <w:lang w:eastAsia="he-IL"/>
        </w:rPr>
      </w:pPr>
    </w:p>
    <w:p w14:paraId="792D9F0F" w14:textId="199DADF5" w:rsidR="000C589A" w:rsidRPr="00C13F36" w:rsidRDefault="000C589A" w:rsidP="00611D89">
      <w:pPr>
        <w:pStyle w:val="20"/>
        <w:numPr>
          <w:ilvl w:val="1"/>
          <w:numId w:val="32"/>
        </w:numPr>
        <w:rPr>
          <w:rtl/>
        </w:rPr>
      </w:pPr>
      <w:bookmarkStart w:id="461" w:name="_Toc287541418"/>
      <w:bookmarkStart w:id="462" w:name="_Toc287541518"/>
      <w:bookmarkStart w:id="463" w:name="_Toc344717405"/>
      <w:bookmarkStart w:id="464" w:name="_Toc425075719"/>
      <w:bookmarkStart w:id="465" w:name="_Toc438137722"/>
      <w:bookmarkStart w:id="466" w:name="_Toc33172798"/>
      <w:bookmarkStart w:id="467" w:name="_Toc33254586"/>
      <w:bookmarkStart w:id="468" w:name="_Toc78122944"/>
      <w:bookmarkStart w:id="469" w:name="_Toc78167874"/>
      <w:bookmarkStart w:id="470" w:name="_Toc108830752"/>
      <w:r w:rsidRPr="00C13F36">
        <w:rPr>
          <w:rFonts w:hint="cs"/>
          <w:rtl/>
        </w:rPr>
        <w:t>הסכם</w:t>
      </w:r>
      <w:r w:rsidRPr="00C13F36">
        <w:rPr>
          <w:rtl/>
        </w:rPr>
        <w:t xml:space="preserve"> התקשרות</w:t>
      </w:r>
      <w:bookmarkEnd w:id="461"/>
      <w:bookmarkEnd w:id="462"/>
      <w:bookmarkEnd w:id="463"/>
      <w:bookmarkEnd w:id="464"/>
      <w:bookmarkEnd w:id="465"/>
      <w:r w:rsidRPr="00C13F36">
        <w:rPr>
          <w:rtl/>
        </w:rPr>
        <w:t xml:space="preserve"> </w:t>
      </w:r>
      <w:bookmarkEnd w:id="466"/>
      <w:bookmarkEnd w:id="467"/>
      <w:bookmarkEnd w:id="468"/>
      <w:bookmarkEnd w:id="469"/>
      <w:bookmarkEnd w:id="470"/>
    </w:p>
    <w:p w14:paraId="663BE9D9" w14:textId="2975B523" w:rsidR="000C589A" w:rsidRPr="00F72749" w:rsidRDefault="000C589A" w:rsidP="004E76E5">
      <w:pPr>
        <w:widowControl w:val="0"/>
        <w:adjustRightInd w:val="0"/>
        <w:spacing w:before="120" w:after="0" w:line="360" w:lineRule="auto"/>
        <w:jc w:val="both"/>
        <w:textAlignment w:val="baseline"/>
        <w:rPr>
          <w:rFonts w:ascii="Times New Roman" w:eastAsia="Times New Roman" w:hAnsi="Times New Roman"/>
          <w:b/>
          <w:bCs/>
          <w:rtl/>
          <w:lang w:eastAsia="he-IL"/>
        </w:rPr>
      </w:pPr>
      <w:r w:rsidRPr="00F72749">
        <w:rPr>
          <w:rFonts w:ascii="Times New Roman" w:eastAsia="Times New Roman" w:hAnsi="Times New Roman" w:hint="cs"/>
          <w:rtl/>
          <w:lang w:eastAsia="he-IL"/>
        </w:rPr>
        <w:t xml:space="preserve">מציע אשר הוכרז כספק, יעביר תוך שבעה ימים </w:t>
      </w:r>
      <w:proofErr w:type="spellStart"/>
      <w:r w:rsidRPr="00F72749">
        <w:rPr>
          <w:rFonts w:ascii="Times New Roman" w:eastAsia="Times New Roman" w:hAnsi="Times New Roman" w:hint="cs"/>
          <w:rtl/>
          <w:lang w:eastAsia="he-IL"/>
        </w:rPr>
        <w:t>קלנדריים</w:t>
      </w:r>
      <w:proofErr w:type="spellEnd"/>
      <w:r w:rsidRPr="00F72749">
        <w:rPr>
          <w:rFonts w:ascii="Times New Roman" w:eastAsia="Times New Roman" w:hAnsi="Times New Roman" w:hint="cs"/>
          <w:rtl/>
          <w:lang w:eastAsia="he-IL"/>
        </w:rPr>
        <w:t xml:space="preserve"> ממועד שליחת הודעת הזכייה אליו על ידי עורך המכרז </w:t>
      </w:r>
      <w:r w:rsidR="004E76E5">
        <w:rPr>
          <w:rFonts w:ascii="Times New Roman" w:eastAsia="Times New Roman" w:hAnsi="Times New Roman" w:hint="cs"/>
          <w:rtl/>
          <w:lang w:eastAsia="he-IL"/>
        </w:rPr>
        <w:t xml:space="preserve">את </w:t>
      </w:r>
      <w:r w:rsidRPr="00F72749">
        <w:rPr>
          <w:rFonts w:ascii="Times New Roman" w:eastAsia="Times New Roman" w:hAnsi="Times New Roman" w:hint="cs"/>
          <w:rtl/>
          <w:lang w:eastAsia="he-IL"/>
        </w:rPr>
        <w:t xml:space="preserve">הסכם </w:t>
      </w:r>
      <w:r w:rsidR="004E76E5">
        <w:rPr>
          <w:rFonts w:ascii="Times New Roman" w:eastAsia="Times New Roman" w:hAnsi="Times New Roman" w:hint="cs"/>
          <w:rtl/>
          <w:lang w:eastAsia="he-IL"/>
        </w:rPr>
        <w:t>ה</w:t>
      </w:r>
      <w:r w:rsidRPr="00F72749">
        <w:rPr>
          <w:rFonts w:ascii="Times New Roman" w:eastAsia="Times New Roman" w:hAnsi="Times New Roman" w:hint="cs"/>
          <w:rtl/>
          <w:lang w:eastAsia="he-IL"/>
        </w:rPr>
        <w:t xml:space="preserve">התקשרות </w:t>
      </w:r>
      <w:r w:rsidRPr="00F72749">
        <w:rPr>
          <w:rFonts w:ascii="Times New Roman" w:eastAsia="Times New Roman" w:hAnsi="Times New Roman" w:hint="cs"/>
          <w:b/>
          <w:bCs/>
          <w:u w:val="single"/>
          <w:rtl/>
          <w:lang w:eastAsia="he-IL"/>
        </w:rPr>
        <w:t>על כלל נספחיו</w:t>
      </w:r>
      <w:r w:rsidRPr="00F72749">
        <w:rPr>
          <w:rFonts w:ascii="Times New Roman" w:eastAsia="Times New Roman" w:hAnsi="Times New Roman" w:hint="cs"/>
          <w:rtl/>
          <w:lang w:eastAsia="he-IL"/>
        </w:rPr>
        <w:t>, חתום על ידי מורשה/י החתימה מטעמו של ה</w:t>
      </w:r>
      <w:r w:rsidR="003E5BD8">
        <w:rPr>
          <w:rFonts w:ascii="Times New Roman" w:eastAsia="Times New Roman" w:hAnsi="Times New Roman" w:hint="cs"/>
          <w:rtl/>
          <w:lang w:eastAsia="he-IL"/>
        </w:rPr>
        <w:t>ספק</w:t>
      </w:r>
      <w:r w:rsidRPr="00F72749">
        <w:rPr>
          <w:rFonts w:ascii="Times New Roman" w:eastAsia="Times New Roman" w:hAnsi="Times New Roman" w:hint="cs"/>
          <w:rtl/>
          <w:lang w:eastAsia="he-IL"/>
        </w:rPr>
        <w:t xml:space="preserve"> בתוספת חותמת התאגיד על כל עמוד בהסכם ההתקשרות, כולל במקום המיועד לכך בעמוד האחרון</w:t>
      </w:r>
      <w:r w:rsidR="004E76E5">
        <w:rPr>
          <w:rFonts w:ascii="Times New Roman" w:eastAsia="Times New Roman" w:hAnsi="Times New Roman" w:hint="cs"/>
          <w:rtl/>
          <w:lang w:eastAsia="he-IL"/>
        </w:rPr>
        <w:t xml:space="preserve">. </w:t>
      </w:r>
      <w:r w:rsidR="004E76E5" w:rsidRPr="00331797">
        <w:rPr>
          <w:rFonts w:ascii="Times New Roman" w:eastAsia="Times New Roman" w:hAnsi="Times New Roman" w:hint="eastAsia"/>
          <w:b/>
          <w:bCs/>
          <w:rtl/>
          <w:lang w:eastAsia="he-IL"/>
        </w:rPr>
        <w:t>הסכם</w:t>
      </w:r>
      <w:r w:rsidR="004E76E5" w:rsidRPr="00331797">
        <w:rPr>
          <w:rFonts w:ascii="Times New Roman" w:eastAsia="Times New Roman" w:hAnsi="Times New Roman"/>
          <w:b/>
          <w:bCs/>
          <w:rtl/>
          <w:lang w:eastAsia="he-IL"/>
        </w:rPr>
        <w:t xml:space="preserve"> </w:t>
      </w:r>
      <w:r w:rsidR="004E76E5" w:rsidRPr="00331797">
        <w:rPr>
          <w:rFonts w:ascii="Times New Roman" w:eastAsia="Times New Roman" w:hAnsi="Times New Roman" w:hint="eastAsia"/>
          <w:b/>
          <w:bCs/>
          <w:rtl/>
          <w:lang w:eastAsia="he-IL"/>
        </w:rPr>
        <w:t>ההתקשרות</w:t>
      </w:r>
      <w:r w:rsidR="004E76E5" w:rsidRPr="00331797">
        <w:rPr>
          <w:rFonts w:ascii="Times New Roman" w:eastAsia="Times New Roman" w:hAnsi="Times New Roman"/>
          <w:b/>
          <w:bCs/>
          <w:rtl/>
          <w:lang w:eastAsia="he-IL"/>
        </w:rPr>
        <w:t xml:space="preserve"> </w:t>
      </w:r>
      <w:r w:rsidR="004E76E5" w:rsidRPr="00331797">
        <w:rPr>
          <w:rFonts w:ascii="Times New Roman" w:eastAsia="Times New Roman" w:hAnsi="Times New Roman" w:hint="eastAsia"/>
          <w:b/>
          <w:bCs/>
          <w:rtl/>
          <w:lang w:eastAsia="he-IL"/>
        </w:rPr>
        <w:t>החתום</w:t>
      </w:r>
      <w:r w:rsidR="004E76E5" w:rsidRPr="00331797">
        <w:rPr>
          <w:rFonts w:ascii="Times New Roman" w:eastAsia="Times New Roman" w:hAnsi="Times New Roman"/>
          <w:b/>
          <w:bCs/>
          <w:rtl/>
          <w:lang w:eastAsia="he-IL"/>
        </w:rPr>
        <w:t xml:space="preserve"> </w:t>
      </w:r>
      <w:r w:rsidR="004E76E5" w:rsidRPr="00331797">
        <w:rPr>
          <w:rFonts w:ascii="Times New Roman" w:eastAsia="Times New Roman" w:hAnsi="Times New Roman" w:hint="eastAsia"/>
          <w:b/>
          <w:bCs/>
          <w:rtl/>
          <w:lang w:eastAsia="he-IL"/>
        </w:rPr>
        <w:t>יהיה</w:t>
      </w:r>
      <w:r w:rsidR="004E76E5" w:rsidRPr="00F72749">
        <w:rPr>
          <w:rFonts w:ascii="Times New Roman" w:eastAsia="Times New Roman" w:hAnsi="Times New Roman" w:hint="cs"/>
          <w:rtl/>
          <w:lang w:eastAsia="he-IL"/>
        </w:rPr>
        <w:t xml:space="preserve"> </w:t>
      </w:r>
      <w:r w:rsidRPr="00652FC8">
        <w:rPr>
          <w:rFonts w:ascii="Times New Roman" w:eastAsia="Times New Roman" w:hAnsi="Times New Roman" w:hint="cs"/>
          <w:b/>
          <w:bCs/>
          <w:rtl/>
          <w:lang w:eastAsia="he-IL"/>
        </w:rPr>
        <w:t xml:space="preserve">בהתאם לנוסח המחייב </w:t>
      </w:r>
      <w:r w:rsidR="00EB3E83">
        <w:rPr>
          <w:rFonts w:ascii="Times New Roman" w:eastAsia="Times New Roman" w:hAnsi="Times New Roman" w:hint="cs"/>
          <w:b/>
          <w:bCs/>
          <w:rtl/>
          <w:lang w:eastAsia="he-IL"/>
        </w:rPr>
        <w:t xml:space="preserve">המופיע </w:t>
      </w:r>
      <w:r w:rsidR="00652FC8" w:rsidRPr="00652FC8">
        <w:rPr>
          <w:rFonts w:ascii="Times New Roman" w:eastAsia="Times New Roman" w:hAnsi="Times New Roman" w:hint="cs"/>
          <w:b/>
          <w:bCs/>
          <w:rtl/>
          <w:lang w:eastAsia="he-IL"/>
        </w:rPr>
        <w:t xml:space="preserve">בנספח </w:t>
      </w:r>
      <w:r w:rsidR="00EB3E83">
        <w:rPr>
          <w:rFonts w:ascii="Times New Roman" w:eastAsia="Times New Roman" w:hAnsi="Times New Roman" w:hint="cs"/>
          <w:b/>
          <w:bCs/>
          <w:rtl/>
          <w:lang w:eastAsia="he-IL"/>
        </w:rPr>
        <w:t>מספר</w:t>
      </w:r>
      <w:r w:rsidR="00652FC8" w:rsidRPr="00652FC8">
        <w:rPr>
          <w:rFonts w:ascii="Times New Roman" w:eastAsia="Times New Roman" w:hAnsi="Times New Roman" w:hint="cs"/>
          <w:b/>
          <w:bCs/>
          <w:rtl/>
          <w:lang w:eastAsia="he-IL"/>
        </w:rPr>
        <w:t xml:space="preserve"> 10</w:t>
      </w:r>
      <w:r w:rsidRPr="00652FC8">
        <w:rPr>
          <w:rFonts w:ascii="Times New Roman" w:eastAsia="Times New Roman" w:hAnsi="Times New Roman" w:hint="cs"/>
          <w:b/>
          <w:bCs/>
          <w:rtl/>
          <w:lang w:eastAsia="he-IL"/>
        </w:rPr>
        <w:t xml:space="preserve"> בחוברת ההצעה.</w:t>
      </w:r>
    </w:p>
    <w:p w14:paraId="23871D26" w14:textId="77777777" w:rsidR="000C589A" w:rsidRPr="00C13F36" w:rsidRDefault="000C589A" w:rsidP="00F32DCA">
      <w:pPr>
        <w:widowControl w:val="0"/>
        <w:adjustRightInd w:val="0"/>
        <w:spacing w:before="120" w:after="0" w:line="360" w:lineRule="auto"/>
        <w:jc w:val="both"/>
        <w:textAlignment w:val="baseline"/>
        <w:rPr>
          <w:rFonts w:ascii="Times New Roman" w:eastAsia="Times New Roman" w:hAnsi="Times New Roman"/>
          <w:b/>
          <w:bCs/>
          <w:rtl/>
          <w:lang w:eastAsia="he-IL"/>
        </w:rPr>
      </w:pPr>
    </w:p>
    <w:p w14:paraId="11760330" w14:textId="77777777" w:rsidR="000C589A" w:rsidRPr="00C13F36" w:rsidRDefault="000C589A" w:rsidP="00611D89">
      <w:pPr>
        <w:pStyle w:val="20"/>
        <w:numPr>
          <w:ilvl w:val="1"/>
          <w:numId w:val="32"/>
        </w:numPr>
        <w:rPr>
          <w:rtl/>
        </w:rPr>
      </w:pPr>
      <w:bookmarkStart w:id="471" w:name="_Toc425075720"/>
      <w:bookmarkStart w:id="472" w:name="_Toc438137723"/>
      <w:r w:rsidRPr="00C13F36">
        <w:rPr>
          <w:rFonts w:hint="cs"/>
          <w:rtl/>
        </w:rPr>
        <w:t>מסמך ניגוד עניינים</w:t>
      </w:r>
      <w:bookmarkEnd w:id="471"/>
      <w:bookmarkEnd w:id="472"/>
    </w:p>
    <w:p w14:paraId="77650DBE" w14:textId="25954760" w:rsidR="000C589A" w:rsidRPr="00C13F36" w:rsidRDefault="00E922AE" w:rsidP="00257C35">
      <w:pPr>
        <w:widowControl w:val="0"/>
        <w:adjustRightInd w:val="0"/>
        <w:spacing w:before="120" w:after="0" w:line="360" w:lineRule="auto"/>
        <w:jc w:val="both"/>
        <w:textAlignment w:val="baseline"/>
        <w:rPr>
          <w:rFonts w:ascii="Times New Roman" w:eastAsia="Times New Roman" w:hAnsi="Times New Roman"/>
          <w:rtl/>
          <w:lang w:eastAsia="he-IL"/>
        </w:rPr>
      </w:pPr>
      <w:r>
        <w:rPr>
          <w:rFonts w:ascii="Times New Roman" w:eastAsia="Times New Roman" w:hAnsi="Times New Roman" w:hint="cs"/>
          <w:rtl/>
          <w:lang w:eastAsia="he-IL"/>
        </w:rPr>
        <w:t>המציע אשר הוכרז כספק</w:t>
      </w:r>
      <w:r w:rsidR="000C589A" w:rsidRPr="00C13F36">
        <w:rPr>
          <w:rFonts w:ascii="Times New Roman" w:eastAsia="Times New Roman" w:hAnsi="Times New Roman" w:hint="cs"/>
          <w:rtl/>
          <w:lang w:eastAsia="he-IL"/>
        </w:rPr>
        <w:t xml:space="preserve">, יעביר תוך שבעה ימים </w:t>
      </w:r>
      <w:proofErr w:type="spellStart"/>
      <w:r w:rsidR="000C589A" w:rsidRPr="00C13F36">
        <w:rPr>
          <w:rFonts w:ascii="Times New Roman" w:eastAsia="Times New Roman" w:hAnsi="Times New Roman" w:hint="cs"/>
          <w:rtl/>
          <w:lang w:eastAsia="he-IL"/>
        </w:rPr>
        <w:t>קלנדריים</w:t>
      </w:r>
      <w:proofErr w:type="spellEnd"/>
      <w:r w:rsidR="000C589A" w:rsidRPr="00C13F36">
        <w:rPr>
          <w:rFonts w:ascii="Times New Roman" w:eastAsia="Times New Roman" w:hAnsi="Times New Roman" w:hint="cs"/>
          <w:rtl/>
          <w:lang w:eastAsia="he-IL"/>
        </w:rPr>
        <w:t xml:space="preserve"> ממועד שליחת </w:t>
      </w:r>
      <w:r w:rsidR="00476828">
        <w:rPr>
          <w:rFonts w:ascii="Times New Roman" w:eastAsia="Times New Roman" w:hAnsi="Times New Roman" w:hint="cs"/>
          <w:rtl/>
          <w:lang w:eastAsia="he-IL"/>
        </w:rPr>
        <w:t xml:space="preserve">הודעת </w:t>
      </w:r>
      <w:r w:rsidR="000C589A" w:rsidRPr="00C13F36">
        <w:rPr>
          <w:rFonts w:ascii="Times New Roman" w:eastAsia="Times New Roman" w:hAnsi="Times New Roman" w:hint="cs"/>
          <w:rtl/>
          <w:lang w:eastAsia="he-IL"/>
        </w:rPr>
        <w:t>הזכייה אליו על ידי עורך המכרז את מסמך 'התחייבות להעדר ניגוד עניינים'</w:t>
      </w:r>
      <w:r>
        <w:rPr>
          <w:rFonts w:ascii="Times New Roman" w:eastAsia="Times New Roman" w:hAnsi="Times New Roman" w:hint="cs"/>
          <w:rtl/>
          <w:lang w:eastAsia="he-IL"/>
        </w:rPr>
        <w:t xml:space="preserve"> בהתאם לנוסח המחייב </w:t>
      </w:r>
      <w:r w:rsidR="00EB3E83">
        <w:rPr>
          <w:rFonts w:ascii="Times New Roman" w:eastAsia="Times New Roman" w:hAnsi="Times New Roman" w:hint="cs"/>
          <w:rtl/>
          <w:lang w:eastAsia="he-IL"/>
        </w:rPr>
        <w:t xml:space="preserve">המופיע </w:t>
      </w:r>
      <w:r>
        <w:rPr>
          <w:rFonts w:ascii="Times New Roman" w:eastAsia="Times New Roman" w:hAnsi="Times New Roman" w:hint="cs"/>
          <w:rtl/>
          <w:lang w:eastAsia="he-IL"/>
        </w:rPr>
        <w:t>ב</w:t>
      </w:r>
      <w:r w:rsidRPr="00E922AE">
        <w:rPr>
          <w:rFonts w:ascii="Times New Roman" w:eastAsia="Times New Roman" w:hAnsi="Times New Roman"/>
          <w:rtl/>
          <w:lang w:eastAsia="he-IL"/>
        </w:rPr>
        <w:t xml:space="preserve">'נספחים' </w:t>
      </w:r>
      <w:r w:rsidR="00EB3E83">
        <w:rPr>
          <w:rFonts w:ascii="Times New Roman" w:eastAsia="Times New Roman" w:hAnsi="Times New Roman"/>
          <w:rtl/>
          <w:lang w:eastAsia="he-IL"/>
        </w:rPr>
        <w:t>מספר</w:t>
      </w:r>
      <w:r>
        <w:rPr>
          <w:rFonts w:ascii="Times New Roman" w:eastAsia="Times New Roman" w:hAnsi="Times New Roman"/>
          <w:rtl/>
          <w:lang w:eastAsia="he-IL"/>
        </w:rPr>
        <w:t xml:space="preserve"> 3 בחוברת </w:t>
      </w:r>
      <w:r w:rsidR="00257C35">
        <w:rPr>
          <w:rFonts w:ascii="Times New Roman" w:eastAsia="Times New Roman" w:hAnsi="Times New Roman" w:hint="cs"/>
          <w:rtl/>
          <w:lang w:eastAsia="he-IL"/>
        </w:rPr>
        <w:t>ההצעה.</w:t>
      </w:r>
    </w:p>
    <w:p w14:paraId="7ACD32E6" w14:textId="77777777" w:rsidR="000C589A" w:rsidRPr="00C13F36" w:rsidRDefault="000C589A" w:rsidP="00F32DCA">
      <w:pPr>
        <w:widowControl w:val="0"/>
        <w:adjustRightInd w:val="0"/>
        <w:spacing w:before="120" w:after="0" w:line="360" w:lineRule="auto"/>
        <w:jc w:val="both"/>
        <w:textAlignment w:val="baseline"/>
        <w:rPr>
          <w:rFonts w:ascii="Times New Roman" w:eastAsia="Times New Roman" w:hAnsi="Times New Roman"/>
          <w:rtl/>
          <w:lang w:eastAsia="he-IL"/>
        </w:rPr>
      </w:pPr>
    </w:p>
    <w:p w14:paraId="2D268B94" w14:textId="77777777" w:rsidR="000C589A" w:rsidRPr="00C13F36" w:rsidRDefault="000C589A" w:rsidP="00611D89">
      <w:pPr>
        <w:pStyle w:val="20"/>
        <w:numPr>
          <w:ilvl w:val="1"/>
          <w:numId w:val="32"/>
        </w:numPr>
        <w:rPr>
          <w:rtl/>
        </w:rPr>
      </w:pPr>
      <w:bookmarkStart w:id="473" w:name="_Toc425075721"/>
      <w:bookmarkStart w:id="474" w:name="_Toc438137724"/>
      <w:r w:rsidRPr="00C13F36">
        <w:rPr>
          <w:rFonts w:hint="cs"/>
          <w:rtl/>
        </w:rPr>
        <w:t>אישור על עריכת ביטוחים</w:t>
      </w:r>
      <w:bookmarkEnd w:id="473"/>
      <w:bookmarkEnd w:id="474"/>
    </w:p>
    <w:p w14:paraId="3AC58781" w14:textId="7B04954F" w:rsidR="00F72749" w:rsidRDefault="003E5BD8" w:rsidP="00E922AE">
      <w:pPr>
        <w:widowControl w:val="0"/>
        <w:adjustRightInd w:val="0"/>
        <w:spacing w:before="120" w:after="0" w:line="360" w:lineRule="auto"/>
        <w:jc w:val="both"/>
        <w:textAlignment w:val="baseline"/>
        <w:rPr>
          <w:rFonts w:ascii="Times New Roman" w:eastAsia="Times New Roman" w:hAnsi="Times New Roman"/>
          <w:b/>
          <w:bCs/>
          <w:lang w:eastAsia="he-IL"/>
        </w:rPr>
      </w:pPr>
      <w:r>
        <w:rPr>
          <w:rFonts w:ascii="Times New Roman" w:eastAsia="Times New Roman" w:hAnsi="Times New Roman" w:hint="cs"/>
          <w:rtl/>
          <w:lang w:eastAsia="he-IL"/>
        </w:rPr>
        <w:t>מציע אשר הוכרז כספק</w:t>
      </w:r>
      <w:r w:rsidR="000C589A" w:rsidRPr="00C13F36">
        <w:rPr>
          <w:rFonts w:ascii="Times New Roman" w:eastAsia="Times New Roman" w:hAnsi="Times New Roman" w:hint="cs"/>
          <w:rtl/>
          <w:lang w:eastAsia="he-IL"/>
        </w:rPr>
        <w:t xml:space="preserve">, יעביר תוך שבעה ימים </w:t>
      </w:r>
      <w:proofErr w:type="spellStart"/>
      <w:r w:rsidR="000C589A" w:rsidRPr="00C13F36">
        <w:rPr>
          <w:rFonts w:ascii="Times New Roman" w:eastAsia="Times New Roman" w:hAnsi="Times New Roman" w:hint="cs"/>
          <w:rtl/>
          <w:lang w:eastAsia="he-IL"/>
        </w:rPr>
        <w:t>קלנדריים</w:t>
      </w:r>
      <w:proofErr w:type="spellEnd"/>
      <w:r w:rsidR="000C589A" w:rsidRPr="00C13F36">
        <w:rPr>
          <w:rFonts w:ascii="Times New Roman" w:eastAsia="Times New Roman" w:hAnsi="Times New Roman" w:hint="cs"/>
          <w:rtl/>
          <w:lang w:eastAsia="he-IL"/>
        </w:rPr>
        <w:t xml:space="preserve"> ממועד שליחת הודעת הזכייה אליו על ידי עורך המכרז אישור על עריכת ביטוחים בהתאם </w:t>
      </w:r>
      <w:r w:rsidR="000C589A" w:rsidRPr="003E5BD8">
        <w:rPr>
          <w:rFonts w:ascii="Times New Roman" w:eastAsia="Times New Roman" w:hAnsi="Times New Roman" w:hint="cs"/>
          <w:rtl/>
          <w:lang w:eastAsia="he-IL"/>
        </w:rPr>
        <w:t>לנוסח המחייב</w:t>
      </w:r>
      <w:r w:rsidR="00E922AE">
        <w:rPr>
          <w:rFonts w:ascii="Times New Roman" w:eastAsia="Times New Roman" w:hAnsi="Times New Roman" w:hint="cs"/>
          <w:rtl/>
          <w:lang w:eastAsia="he-IL"/>
        </w:rPr>
        <w:t xml:space="preserve"> </w:t>
      </w:r>
      <w:r w:rsidR="00EB3E83">
        <w:rPr>
          <w:rFonts w:ascii="Times New Roman" w:eastAsia="Times New Roman" w:hAnsi="Times New Roman" w:hint="cs"/>
          <w:rtl/>
          <w:lang w:eastAsia="he-IL"/>
        </w:rPr>
        <w:t xml:space="preserve">המופיע </w:t>
      </w:r>
      <w:r w:rsidR="00E922AE">
        <w:rPr>
          <w:rFonts w:ascii="Times New Roman" w:eastAsia="Times New Roman" w:hAnsi="Times New Roman" w:hint="cs"/>
          <w:rtl/>
          <w:lang w:eastAsia="he-IL"/>
        </w:rPr>
        <w:t>ב</w:t>
      </w:r>
      <w:r w:rsidR="00E922AE" w:rsidRPr="00E922AE">
        <w:rPr>
          <w:rFonts w:ascii="Times New Roman" w:eastAsia="Times New Roman" w:hAnsi="Times New Roman"/>
          <w:rtl/>
          <w:lang w:eastAsia="he-IL"/>
        </w:rPr>
        <w:t xml:space="preserve">'נספחים' </w:t>
      </w:r>
      <w:r w:rsidR="00EB3E83">
        <w:rPr>
          <w:rFonts w:ascii="Times New Roman" w:eastAsia="Times New Roman" w:hAnsi="Times New Roman"/>
          <w:rtl/>
          <w:lang w:eastAsia="he-IL"/>
        </w:rPr>
        <w:t>מספר</w:t>
      </w:r>
      <w:r w:rsidR="00E922AE" w:rsidRPr="00E922AE">
        <w:rPr>
          <w:rFonts w:ascii="Times New Roman" w:eastAsia="Times New Roman" w:hAnsi="Times New Roman"/>
          <w:rtl/>
          <w:lang w:eastAsia="he-IL"/>
        </w:rPr>
        <w:t xml:space="preserve"> 8 בחוברת ההצעה.</w:t>
      </w:r>
    </w:p>
    <w:p w14:paraId="2A86B710" w14:textId="77777777" w:rsidR="000C589A" w:rsidRPr="00C13F36" w:rsidRDefault="000C589A" w:rsidP="00F32DCA">
      <w:pPr>
        <w:widowControl w:val="0"/>
        <w:adjustRightInd w:val="0"/>
        <w:spacing w:before="120" w:after="0" w:line="360" w:lineRule="auto"/>
        <w:ind w:left="720"/>
        <w:jc w:val="both"/>
        <w:textAlignment w:val="baseline"/>
        <w:rPr>
          <w:rFonts w:ascii="Times New Roman" w:eastAsia="Times New Roman" w:hAnsi="Times New Roman"/>
          <w:rtl/>
          <w:lang w:eastAsia="he-IL"/>
        </w:rPr>
      </w:pPr>
    </w:p>
    <w:p w14:paraId="16B3AC11" w14:textId="77777777" w:rsidR="000C589A" w:rsidRPr="00C13F36" w:rsidRDefault="000C589A" w:rsidP="00611D89">
      <w:pPr>
        <w:pStyle w:val="20"/>
        <w:numPr>
          <w:ilvl w:val="1"/>
          <w:numId w:val="32"/>
        </w:numPr>
        <w:rPr>
          <w:rtl/>
        </w:rPr>
      </w:pPr>
      <w:bookmarkStart w:id="475" w:name="_Toc425075723"/>
      <w:bookmarkStart w:id="476" w:name="_Toc438137725"/>
      <w:r w:rsidRPr="00C13F36">
        <w:rPr>
          <w:rFonts w:hint="cs"/>
          <w:rtl/>
        </w:rPr>
        <w:t>קטלוג ספקים</w:t>
      </w:r>
      <w:bookmarkEnd w:id="475"/>
      <w:bookmarkEnd w:id="476"/>
    </w:p>
    <w:p w14:paraId="1A299245" w14:textId="23B2CED7" w:rsidR="003E5BD8" w:rsidRDefault="003E5BD8" w:rsidP="00476828">
      <w:pPr>
        <w:widowControl w:val="0"/>
        <w:adjustRightInd w:val="0"/>
        <w:spacing w:before="120" w:after="0" w:line="360" w:lineRule="auto"/>
        <w:jc w:val="both"/>
        <w:textAlignment w:val="baseline"/>
        <w:rPr>
          <w:rFonts w:ascii="Times New Roman" w:eastAsia="Calibri" w:hAnsi="Times New Roman"/>
          <w:rtl/>
        </w:rPr>
      </w:pPr>
      <w:r>
        <w:rPr>
          <w:rFonts w:ascii="Times New Roman" w:eastAsia="Times New Roman" w:hAnsi="Times New Roman" w:hint="cs"/>
          <w:rtl/>
          <w:lang w:eastAsia="he-IL"/>
        </w:rPr>
        <w:t>מציע אשר הוכרז</w:t>
      </w:r>
      <w:r w:rsidR="000C589A" w:rsidRPr="00F72749">
        <w:rPr>
          <w:rFonts w:ascii="Times New Roman" w:eastAsia="Times New Roman" w:hAnsi="Times New Roman" w:hint="cs"/>
          <w:rtl/>
          <w:lang w:eastAsia="he-IL"/>
        </w:rPr>
        <w:t xml:space="preserve"> </w:t>
      </w:r>
      <w:r>
        <w:rPr>
          <w:rFonts w:ascii="Times New Roman" w:eastAsia="Times New Roman" w:hAnsi="Times New Roman" w:hint="cs"/>
          <w:rtl/>
          <w:lang w:eastAsia="he-IL"/>
        </w:rPr>
        <w:t>כספק</w:t>
      </w:r>
      <w:r w:rsidR="000C589A" w:rsidRPr="00F72749">
        <w:rPr>
          <w:rFonts w:ascii="Times New Roman" w:eastAsia="Times New Roman" w:hAnsi="Times New Roman" w:hint="cs"/>
          <w:rtl/>
          <w:lang w:eastAsia="he-IL"/>
        </w:rPr>
        <w:t>, יעביר בתו</w:t>
      </w:r>
      <w:r w:rsidR="00397CE9">
        <w:rPr>
          <w:rFonts w:ascii="Times New Roman" w:eastAsia="Times New Roman" w:hAnsi="Times New Roman" w:hint="cs"/>
          <w:rtl/>
          <w:lang w:eastAsia="he-IL"/>
        </w:rPr>
        <w:t xml:space="preserve">ך 14 ימים </w:t>
      </w:r>
      <w:proofErr w:type="spellStart"/>
      <w:r w:rsidR="00397CE9">
        <w:rPr>
          <w:rFonts w:ascii="Times New Roman" w:eastAsia="Times New Roman" w:hAnsi="Times New Roman" w:hint="cs"/>
          <w:rtl/>
          <w:lang w:eastAsia="he-IL"/>
        </w:rPr>
        <w:t>קלנדרי</w:t>
      </w:r>
      <w:r w:rsidR="000C589A" w:rsidRPr="00F72749">
        <w:rPr>
          <w:rFonts w:ascii="Times New Roman" w:eastAsia="Times New Roman" w:hAnsi="Times New Roman" w:hint="cs"/>
          <w:rtl/>
          <w:lang w:eastAsia="he-IL"/>
        </w:rPr>
        <w:t>ים</w:t>
      </w:r>
      <w:proofErr w:type="spellEnd"/>
      <w:r w:rsidR="000C589A" w:rsidRPr="00F72749">
        <w:rPr>
          <w:rFonts w:ascii="Times New Roman" w:eastAsia="Times New Roman" w:hAnsi="Times New Roman" w:hint="cs"/>
          <w:rtl/>
          <w:lang w:eastAsia="he-IL"/>
        </w:rPr>
        <w:t xml:space="preserve"> ממועד שליחת הודעת הזכייה אליו על ידי עורך המכרז</w:t>
      </w:r>
      <w:r w:rsidR="000C589A" w:rsidRPr="00F72749">
        <w:rPr>
          <w:rFonts w:ascii="Times New Roman" w:eastAsia="Calibri" w:hAnsi="Times New Roman" w:hint="cs"/>
          <w:rtl/>
        </w:rPr>
        <w:t xml:space="preserve">, מסמך של עד </w:t>
      </w:r>
      <w:r w:rsidR="00257C35">
        <w:rPr>
          <w:rFonts w:ascii="Times New Roman" w:eastAsia="Calibri" w:hAnsi="Times New Roman" w:hint="cs"/>
          <w:rtl/>
        </w:rPr>
        <w:t>6</w:t>
      </w:r>
      <w:r w:rsidR="000C589A" w:rsidRPr="00F72749">
        <w:rPr>
          <w:rFonts w:ascii="Times New Roman" w:eastAsia="Calibri" w:hAnsi="Times New Roman" w:hint="cs"/>
          <w:rtl/>
        </w:rPr>
        <w:t xml:space="preserve"> עמודים</w:t>
      </w:r>
      <w:r w:rsidR="00E922AE">
        <w:rPr>
          <w:rFonts w:ascii="Times New Roman" w:eastAsia="Calibri" w:hAnsi="Times New Roman" w:hint="cs"/>
          <w:rtl/>
        </w:rPr>
        <w:t xml:space="preserve"> </w:t>
      </w:r>
      <w:r w:rsidR="00EB3E83">
        <w:rPr>
          <w:rFonts w:ascii="Times New Roman" w:eastAsia="Times New Roman" w:hAnsi="Times New Roman"/>
          <w:rtl/>
          <w:lang w:eastAsia="he-IL"/>
        </w:rPr>
        <w:t>בהתאם לנוסח המחייב המופיע ב</w:t>
      </w:r>
      <w:r w:rsidR="00E922AE" w:rsidRPr="00E922AE">
        <w:rPr>
          <w:rFonts w:ascii="Times New Roman" w:eastAsia="Times New Roman" w:hAnsi="Times New Roman"/>
          <w:rtl/>
          <w:lang w:eastAsia="he-IL"/>
        </w:rPr>
        <w:t xml:space="preserve">'פורמטים </w:t>
      </w:r>
      <w:proofErr w:type="spellStart"/>
      <w:r w:rsidR="00E922AE" w:rsidRPr="00E922AE">
        <w:rPr>
          <w:rFonts w:ascii="Times New Roman" w:eastAsia="Times New Roman" w:hAnsi="Times New Roman"/>
          <w:rtl/>
          <w:lang w:eastAsia="he-IL"/>
        </w:rPr>
        <w:t>ומידעים</w:t>
      </w:r>
      <w:proofErr w:type="spellEnd"/>
      <w:r w:rsidR="00E922AE" w:rsidRPr="00E922AE">
        <w:rPr>
          <w:rFonts w:ascii="Times New Roman" w:eastAsia="Times New Roman" w:hAnsi="Times New Roman"/>
          <w:rtl/>
          <w:lang w:eastAsia="he-IL"/>
        </w:rPr>
        <w:t xml:space="preserve">' </w:t>
      </w:r>
      <w:r w:rsidR="00EB3E83">
        <w:rPr>
          <w:rFonts w:ascii="Times New Roman" w:eastAsia="Times New Roman" w:hAnsi="Times New Roman"/>
          <w:rtl/>
          <w:lang w:eastAsia="he-IL"/>
        </w:rPr>
        <w:t>מספר</w:t>
      </w:r>
      <w:r w:rsidR="00E922AE" w:rsidRPr="00E922AE">
        <w:rPr>
          <w:rFonts w:ascii="Times New Roman" w:eastAsia="Times New Roman" w:hAnsi="Times New Roman"/>
          <w:rtl/>
          <w:lang w:eastAsia="he-IL"/>
        </w:rPr>
        <w:t xml:space="preserve"> 3 בחוברת ההצעה</w:t>
      </w:r>
      <w:r w:rsidR="000C589A" w:rsidRPr="00F72749">
        <w:rPr>
          <w:rFonts w:ascii="Times New Roman" w:eastAsia="Calibri" w:hAnsi="Times New Roman" w:hint="cs"/>
          <w:rtl/>
        </w:rPr>
        <w:t xml:space="preserve">, שתכליתו להציג בקצרה את הספק - מאפייניו וניסיונו, את צוותו ואת מחיר שירותיו </w:t>
      </w:r>
      <w:r w:rsidR="000C589A" w:rsidRPr="00F72749">
        <w:rPr>
          <w:rFonts w:ascii="Times New Roman" w:eastAsia="Calibri" w:hAnsi="Times New Roman"/>
          <w:rtl/>
        </w:rPr>
        <w:t>–</w:t>
      </w:r>
      <w:r w:rsidR="000C589A" w:rsidRPr="00F72749">
        <w:rPr>
          <w:rFonts w:ascii="Times New Roman" w:eastAsia="Calibri" w:hAnsi="Times New Roman" w:hint="cs"/>
          <w:rtl/>
        </w:rPr>
        <w:t xml:space="preserve"> </w:t>
      </w:r>
      <w:proofErr w:type="spellStart"/>
      <w:r w:rsidR="000C589A" w:rsidRPr="00F72749">
        <w:rPr>
          <w:rFonts w:ascii="Times New Roman" w:eastAsia="Calibri" w:hAnsi="Times New Roman" w:hint="cs"/>
          <w:rtl/>
        </w:rPr>
        <w:t>הכל</w:t>
      </w:r>
      <w:proofErr w:type="spellEnd"/>
      <w:r w:rsidR="000C589A" w:rsidRPr="00F72749">
        <w:rPr>
          <w:rFonts w:ascii="Times New Roman" w:eastAsia="Calibri" w:hAnsi="Times New Roman" w:hint="cs"/>
          <w:rtl/>
        </w:rPr>
        <w:t xml:space="preserve"> בהתאם למידע שנמסר במסגרת הצעתו במכרז. זאת כדי לסייע למזמינים להכיר את הספקים השונים. המסמך יועבר בקובץ דיגיטלי בפורמט </w:t>
      </w:r>
      <w:r w:rsidR="000C589A" w:rsidRPr="00F72749">
        <w:rPr>
          <w:rFonts w:ascii="Times New Roman" w:eastAsia="Calibri" w:hAnsi="Times New Roman"/>
        </w:rPr>
        <w:t>PDF</w:t>
      </w:r>
      <w:r w:rsidR="000C589A" w:rsidRPr="00F72749">
        <w:rPr>
          <w:rFonts w:ascii="Times New Roman" w:eastAsia="Calibri" w:hAnsi="Times New Roman" w:hint="cs"/>
          <w:rtl/>
        </w:rPr>
        <w:t xml:space="preserve"> וברזולוציית הדפסה. </w:t>
      </w:r>
    </w:p>
    <w:p w14:paraId="72B3CCD7" w14:textId="62892FC3" w:rsidR="00F72749" w:rsidRPr="00257C35" w:rsidRDefault="003E5BD8" w:rsidP="00257C35">
      <w:pPr>
        <w:bidi w:val="0"/>
        <w:rPr>
          <w:rFonts w:ascii="Times New Roman" w:eastAsia="Calibri" w:hAnsi="Times New Roman"/>
        </w:rPr>
      </w:pPr>
      <w:r>
        <w:rPr>
          <w:rFonts w:ascii="Times New Roman" w:eastAsia="Calibri" w:hAnsi="Times New Roman"/>
          <w:rtl/>
        </w:rPr>
        <w:br w:type="page"/>
      </w:r>
    </w:p>
    <w:p w14:paraId="367BF0A7" w14:textId="7CDD69D1" w:rsidR="00731648" w:rsidRPr="002137C0" w:rsidRDefault="00731648" w:rsidP="00553881">
      <w:pPr>
        <w:pStyle w:val="10"/>
        <w:numPr>
          <w:ilvl w:val="1"/>
          <w:numId w:val="36"/>
        </w:numPr>
        <w:spacing w:line="360" w:lineRule="auto"/>
        <w:jc w:val="both"/>
      </w:pPr>
      <w:bookmarkStart w:id="477" w:name="_Toc438137726"/>
      <w:bookmarkStart w:id="478" w:name="_Toc425075764"/>
      <w:r>
        <w:rPr>
          <w:rFonts w:hint="cs"/>
          <w:rtl/>
        </w:rPr>
        <w:lastRenderedPageBreak/>
        <w:t>חובות הספק במסגרת המכרז</w:t>
      </w:r>
      <w:bookmarkEnd w:id="477"/>
    </w:p>
    <w:p w14:paraId="4BCBF72E" w14:textId="77777777" w:rsidR="00731648" w:rsidRPr="004A3E24" w:rsidRDefault="00731648" w:rsidP="00553881">
      <w:pPr>
        <w:pStyle w:val="10"/>
        <w:numPr>
          <w:ilvl w:val="0"/>
          <w:numId w:val="36"/>
        </w:numPr>
        <w:rPr>
          <w:rFonts w:ascii="Times New Roman" w:eastAsia="Calibri" w:hAnsi="Times New Roman"/>
          <w:b w:val="0"/>
          <w:caps/>
          <w:vanish/>
          <w:szCs w:val="32"/>
          <w:rtl/>
          <w:lang w:eastAsia="he-IL"/>
        </w:rPr>
      </w:pPr>
      <w:bookmarkStart w:id="479" w:name="_Toc425074979"/>
      <w:bookmarkStart w:id="480" w:name="_Toc425075133"/>
      <w:bookmarkStart w:id="481" w:name="_Toc425075287"/>
      <w:bookmarkStart w:id="482" w:name="_Toc425075441"/>
      <w:bookmarkStart w:id="483" w:name="_Toc425075594"/>
      <w:bookmarkStart w:id="484" w:name="_Toc425075745"/>
      <w:bookmarkStart w:id="485" w:name="_Toc425075898"/>
      <w:bookmarkStart w:id="486" w:name="_Toc428366284"/>
      <w:bookmarkStart w:id="487" w:name="_Toc428371765"/>
      <w:bookmarkStart w:id="488" w:name="_Toc428691144"/>
      <w:bookmarkStart w:id="489" w:name="_Toc428715925"/>
      <w:bookmarkStart w:id="490" w:name="_Toc434403147"/>
      <w:bookmarkStart w:id="491" w:name="_Toc437352727"/>
      <w:bookmarkStart w:id="492" w:name="_Toc438137727"/>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14:paraId="6AD6889C" w14:textId="77777777" w:rsidR="00731648" w:rsidRPr="004A3E24" w:rsidRDefault="00731648" w:rsidP="00553881">
      <w:pPr>
        <w:pStyle w:val="10"/>
        <w:numPr>
          <w:ilvl w:val="0"/>
          <w:numId w:val="36"/>
        </w:numPr>
        <w:rPr>
          <w:rFonts w:ascii="Times New Roman" w:eastAsia="Calibri" w:hAnsi="Times New Roman"/>
          <w:b w:val="0"/>
          <w:caps/>
          <w:vanish/>
          <w:szCs w:val="32"/>
          <w:rtl/>
          <w:lang w:eastAsia="he-IL"/>
        </w:rPr>
      </w:pPr>
      <w:bookmarkStart w:id="493" w:name="_Toc425075442"/>
      <w:bookmarkStart w:id="494" w:name="_Toc425075595"/>
      <w:bookmarkStart w:id="495" w:name="_Toc425075746"/>
      <w:bookmarkStart w:id="496" w:name="_Toc425075899"/>
      <w:bookmarkStart w:id="497" w:name="_Toc428366285"/>
      <w:bookmarkStart w:id="498" w:name="_Toc428371766"/>
      <w:bookmarkStart w:id="499" w:name="_Toc428691145"/>
      <w:bookmarkStart w:id="500" w:name="_Toc428715926"/>
      <w:bookmarkStart w:id="501" w:name="_Toc434403148"/>
      <w:bookmarkStart w:id="502" w:name="_Toc437352728"/>
      <w:bookmarkStart w:id="503" w:name="_Toc438137728"/>
      <w:bookmarkEnd w:id="493"/>
      <w:bookmarkEnd w:id="494"/>
      <w:bookmarkEnd w:id="495"/>
      <w:bookmarkEnd w:id="496"/>
      <w:bookmarkEnd w:id="497"/>
      <w:bookmarkEnd w:id="498"/>
      <w:bookmarkEnd w:id="499"/>
      <w:bookmarkEnd w:id="500"/>
      <w:bookmarkEnd w:id="501"/>
      <w:bookmarkEnd w:id="502"/>
      <w:bookmarkEnd w:id="503"/>
    </w:p>
    <w:p w14:paraId="4343ADE6" w14:textId="3B5D5D3B" w:rsidR="00731648" w:rsidRDefault="00731648" w:rsidP="0041271E">
      <w:pPr>
        <w:pStyle w:val="20"/>
        <w:numPr>
          <w:ilvl w:val="1"/>
          <w:numId w:val="97"/>
        </w:numPr>
      </w:pPr>
      <w:bookmarkStart w:id="504" w:name="_Toc425075752"/>
      <w:bookmarkStart w:id="505" w:name="_Toc438137729"/>
      <w:r>
        <w:rPr>
          <w:rFonts w:hint="cs"/>
          <w:rtl/>
        </w:rPr>
        <w:t>חובות צוות הספק לצורך מתן השירותים</w:t>
      </w:r>
      <w:bookmarkEnd w:id="504"/>
      <w:bookmarkEnd w:id="505"/>
    </w:p>
    <w:p w14:paraId="167339AF" w14:textId="7F852CE7" w:rsidR="00731648" w:rsidRDefault="00731648" w:rsidP="0041271E">
      <w:pPr>
        <w:pStyle w:val="30"/>
        <w:numPr>
          <w:ilvl w:val="2"/>
          <w:numId w:val="97"/>
        </w:numPr>
      </w:pPr>
      <w:bookmarkStart w:id="506" w:name="_Toc425075753"/>
      <w:bookmarkStart w:id="507" w:name="_Toc428691152"/>
      <w:bookmarkStart w:id="508" w:name="_Toc428715933"/>
      <w:bookmarkStart w:id="509" w:name="_Toc437352730"/>
      <w:bookmarkStart w:id="510" w:name="_Toc438137730"/>
      <w:r>
        <w:rPr>
          <w:rFonts w:hint="cs"/>
          <w:rtl/>
        </w:rPr>
        <w:t>תחומי האחריות של המנ</w:t>
      </w:r>
      <w:bookmarkEnd w:id="506"/>
      <w:r>
        <w:rPr>
          <w:rFonts w:hint="cs"/>
          <w:rtl/>
        </w:rPr>
        <w:t>הל ה</w:t>
      </w:r>
      <w:bookmarkEnd w:id="507"/>
      <w:bookmarkEnd w:id="508"/>
      <w:r>
        <w:rPr>
          <w:rFonts w:hint="cs"/>
          <w:rtl/>
        </w:rPr>
        <w:t>בכיר</w:t>
      </w:r>
      <w:bookmarkEnd w:id="509"/>
      <w:bookmarkEnd w:id="510"/>
    </w:p>
    <w:p w14:paraId="5D789BFB" w14:textId="77777777" w:rsidR="00731648" w:rsidRDefault="00731648" w:rsidP="00731648">
      <w:pPr>
        <w:widowControl w:val="0"/>
        <w:adjustRightInd w:val="0"/>
        <w:spacing w:before="120" w:line="360" w:lineRule="auto"/>
        <w:jc w:val="both"/>
        <w:textAlignment w:val="baseline"/>
        <w:rPr>
          <w:rFonts w:eastAsia="Times New Roman"/>
          <w:rtl/>
        </w:rPr>
      </w:pPr>
      <w:r>
        <w:rPr>
          <w:rFonts w:eastAsia="Times New Roman" w:hint="cs"/>
          <w:rtl/>
        </w:rPr>
        <w:t>המנהל הבכיר</w:t>
      </w:r>
      <w:r w:rsidRPr="004955B5">
        <w:rPr>
          <w:rFonts w:eastAsia="Times New Roman" w:hint="cs"/>
          <w:rtl/>
        </w:rPr>
        <w:t>, בהיותו שותף בכיר בארגון הספק</w:t>
      </w:r>
      <w:r w:rsidRPr="004955B5">
        <w:rPr>
          <w:rFonts w:eastAsia="Times New Roman"/>
          <w:rtl/>
        </w:rPr>
        <w:t xml:space="preserve"> </w:t>
      </w:r>
      <w:r>
        <w:rPr>
          <w:rFonts w:eastAsia="Times New Roman" w:hint="cs"/>
          <w:rtl/>
        </w:rPr>
        <w:t>יהיה אחראי בין היתר על תחומי הפרויקט הבאים:</w:t>
      </w:r>
    </w:p>
    <w:p w14:paraId="7704C8DE" w14:textId="77777777" w:rsidR="00731648" w:rsidRDefault="00731648" w:rsidP="0041271E">
      <w:pPr>
        <w:pStyle w:val="a0"/>
        <w:numPr>
          <w:ilvl w:val="0"/>
          <w:numId w:val="76"/>
        </w:numPr>
        <w:spacing w:line="360" w:lineRule="auto"/>
        <w:jc w:val="both"/>
      </w:pPr>
      <w:r>
        <w:rPr>
          <w:rFonts w:hint="cs"/>
          <w:rtl/>
        </w:rPr>
        <w:t>הנחיית האסטרטגיה הכללית של הפרויקט.</w:t>
      </w:r>
    </w:p>
    <w:p w14:paraId="0D9AE0F1" w14:textId="77777777" w:rsidR="00731648" w:rsidRDefault="00731648" w:rsidP="0041271E">
      <w:pPr>
        <w:pStyle w:val="a0"/>
        <w:numPr>
          <w:ilvl w:val="0"/>
          <w:numId w:val="76"/>
        </w:numPr>
        <w:spacing w:line="360" w:lineRule="auto"/>
        <w:jc w:val="both"/>
      </w:pPr>
      <w:r>
        <w:rPr>
          <w:rFonts w:hint="cs"/>
          <w:rtl/>
        </w:rPr>
        <w:t>התווית מדיניות של בקרת איכות פנימית על התוצרים במסגרת מכרז זה.</w:t>
      </w:r>
    </w:p>
    <w:p w14:paraId="09B42D6F" w14:textId="2CE55906" w:rsidR="00731648" w:rsidRDefault="00731648" w:rsidP="0041271E">
      <w:pPr>
        <w:pStyle w:val="a0"/>
        <w:numPr>
          <w:ilvl w:val="0"/>
          <w:numId w:val="76"/>
        </w:numPr>
        <w:spacing w:line="360" w:lineRule="auto"/>
        <w:jc w:val="both"/>
      </w:pPr>
      <w:r>
        <w:rPr>
          <w:rFonts w:hint="cs"/>
          <w:rtl/>
        </w:rPr>
        <w:t>אחריות על טיב התוצרים הסופיים</w:t>
      </w:r>
      <w:r w:rsidR="008D2B3B">
        <w:rPr>
          <w:rFonts w:hint="cs"/>
          <w:rtl/>
        </w:rPr>
        <w:t>, הכרתם</w:t>
      </w:r>
      <w:r>
        <w:rPr>
          <w:rFonts w:hint="cs"/>
          <w:rtl/>
        </w:rPr>
        <w:t xml:space="preserve"> וחתימה עליהם.</w:t>
      </w:r>
    </w:p>
    <w:p w14:paraId="603FB16C" w14:textId="77777777" w:rsidR="00731648" w:rsidRDefault="00731648" w:rsidP="0041271E">
      <w:pPr>
        <w:pStyle w:val="a0"/>
        <w:numPr>
          <w:ilvl w:val="0"/>
          <w:numId w:val="76"/>
        </w:numPr>
        <w:spacing w:line="360" w:lineRule="auto"/>
        <w:jc w:val="both"/>
      </w:pPr>
      <w:r>
        <w:rPr>
          <w:rFonts w:hint="cs"/>
          <w:rtl/>
        </w:rPr>
        <w:t>הגעה למפגשי סטטוס של המשרד\עורך המכרז לפחות אחת לרבעון.</w:t>
      </w:r>
    </w:p>
    <w:p w14:paraId="06865B9F" w14:textId="77777777" w:rsidR="00731648" w:rsidRDefault="00731648" w:rsidP="0041271E">
      <w:pPr>
        <w:pStyle w:val="a0"/>
        <w:numPr>
          <w:ilvl w:val="0"/>
          <w:numId w:val="76"/>
        </w:numPr>
        <w:spacing w:line="360" w:lineRule="auto"/>
        <w:jc w:val="both"/>
      </w:pPr>
      <w:r>
        <w:rPr>
          <w:rFonts w:hint="cs"/>
          <w:rtl/>
        </w:rPr>
        <w:t>ייצוג רשמי של הספק במסגרת מכרז זה.</w:t>
      </w:r>
    </w:p>
    <w:p w14:paraId="6B759F00" w14:textId="77777777" w:rsidR="00731648" w:rsidRDefault="00731648" w:rsidP="0041271E">
      <w:pPr>
        <w:pStyle w:val="a0"/>
        <w:numPr>
          <w:ilvl w:val="0"/>
          <w:numId w:val="76"/>
        </w:numPr>
        <w:spacing w:line="360" w:lineRule="auto"/>
        <w:jc w:val="both"/>
      </w:pPr>
      <w:r>
        <w:rPr>
          <w:rFonts w:hint="cs"/>
          <w:rtl/>
        </w:rPr>
        <w:t xml:space="preserve">ניטור יכולת המערך </w:t>
      </w:r>
      <w:proofErr w:type="spellStart"/>
      <w:r>
        <w:rPr>
          <w:rFonts w:hint="cs"/>
          <w:rtl/>
        </w:rPr>
        <w:t>הצוותי</w:t>
      </w:r>
      <w:proofErr w:type="spellEnd"/>
      <w:r>
        <w:rPr>
          <w:rFonts w:hint="cs"/>
          <w:rtl/>
        </w:rPr>
        <w:t xml:space="preserve"> לספק את השירותים למשרדים ברמה נאותה וכפי שמתחייב במסגרת מכרז זה, הן מהצד המקצועי של הצוות (איכות המערך </w:t>
      </w:r>
      <w:proofErr w:type="spellStart"/>
      <w:r>
        <w:rPr>
          <w:rFonts w:hint="cs"/>
          <w:rtl/>
        </w:rPr>
        <w:t>הצוותי</w:t>
      </w:r>
      <w:proofErr w:type="spellEnd"/>
      <w:r>
        <w:rPr>
          <w:rFonts w:hint="cs"/>
          <w:rtl/>
        </w:rPr>
        <w:t>), והן מהצד של הקצאת עובדים נוספים במקרה הצורך.</w:t>
      </w:r>
    </w:p>
    <w:p w14:paraId="1A61C4B4" w14:textId="77777777" w:rsidR="00731648" w:rsidRPr="004955B5" w:rsidRDefault="00731648" w:rsidP="00731648">
      <w:pPr>
        <w:widowControl w:val="0"/>
        <w:adjustRightInd w:val="0"/>
        <w:spacing w:before="120" w:line="360" w:lineRule="auto"/>
        <w:jc w:val="both"/>
        <w:textAlignment w:val="baseline"/>
        <w:rPr>
          <w:rFonts w:eastAsia="Times New Roman"/>
        </w:rPr>
      </w:pPr>
    </w:p>
    <w:p w14:paraId="33C3F10D" w14:textId="77777777" w:rsidR="00731648" w:rsidRDefault="00731648" w:rsidP="0041271E">
      <w:pPr>
        <w:pStyle w:val="30"/>
        <w:numPr>
          <w:ilvl w:val="2"/>
          <w:numId w:val="97"/>
        </w:numPr>
        <w:rPr>
          <w:rtl/>
        </w:rPr>
      </w:pPr>
      <w:bookmarkStart w:id="511" w:name="_Toc428691153"/>
      <w:bookmarkStart w:id="512" w:name="_Toc428715934"/>
      <w:bookmarkStart w:id="513" w:name="_Toc437352731"/>
      <w:bookmarkStart w:id="514" w:name="_Toc438137731"/>
      <w:r>
        <w:rPr>
          <w:rFonts w:hint="cs"/>
          <w:rtl/>
        </w:rPr>
        <w:t>תחומי האחריות של מנהל ה</w:t>
      </w:r>
      <w:bookmarkEnd w:id="511"/>
      <w:bookmarkEnd w:id="512"/>
      <w:r>
        <w:rPr>
          <w:rFonts w:hint="cs"/>
          <w:rtl/>
        </w:rPr>
        <w:t>פרויקט</w:t>
      </w:r>
      <w:bookmarkEnd w:id="513"/>
      <w:bookmarkEnd w:id="514"/>
    </w:p>
    <w:p w14:paraId="7F035A62" w14:textId="679FFB59" w:rsidR="00731648" w:rsidRDefault="00731648" w:rsidP="00731648">
      <w:pPr>
        <w:spacing w:line="360" w:lineRule="auto"/>
        <w:jc w:val="both"/>
        <w:rPr>
          <w:rtl/>
          <w:lang w:eastAsia="he-IL"/>
        </w:rPr>
      </w:pPr>
      <w:r w:rsidRPr="007C4109">
        <w:rPr>
          <w:rFonts w:hint="cs"/>
          <w:rtl/>
          <w:lang w:eastAsia="he-IL"/>
        </w:rPr>
        <w:t>מנהל ה</w:t>
      </w:r>
      <w:r>
        <w:rPr>
          <w:rFonts w:hint="cs"/>
          <w:rtl/>
          <w:lang w:eastAsia="he-IL"/>
        </w:rPr>
        <w:t>פרויקט, הינו הגור</w:t>
      </w:r>
      <w:r w:rsidR="00806D52">
        <w:rPr>
          <w:rFonts w:hint="cs"/>
          <w:rtl/>
          <w:lang w:eastAsia="he-IL"/>
        </w:rPr>
        <w:t>ם המנהל והמנחה בפועל של הפרויקט,</w:t>
      </w:r>
      <w:r>
        <w:rPr>
          <w:rFonts w:hint="cs"/>
          <w:rtl/>
          <w:lang w:eastAsia="he-IL"/>
        </w:rPr>
        <w:t xml:space="preserve"> ויהיה אחראי בין היתר על תחומי האחריות הבאים:</w:t>
      </w:r>
    </w:p>
    <w:p w14:paraId="680BBBCE" w14:textId="77777777" w:rsidR="00731648" w:rsidRDefault="00731648" w:rsidP="0041271E">
      <w:pPr>
        <w:pStyle w:val="a0"/>
        <w:numPr>
          <w:ilvl w:val="0"/>
          <w:numId w:val="92"/>
        </w:numPr>
        <w:spacing w:line="360" w:lineRule="auto"/>
        <w:jc w:val="both"/>
      </w:pPr>
      <w:bookmarkStart w:id="515" w:name="_Toc425075755"/>
      <w:r w:rsidRPr="001E443A">
        <w:rPr>
          <w:rFonts w:hint="cs"/>
          <w:rtl/>
        </w:rPr>
        <w:t>התוויית</w:t>
      </w:r>
      <w:r w:rsidRPr="001E443A">
        <w:rPr>
          <w:rtl/>
        </w:rPr>
        <w:t xml:space="preserve"> </w:t>
      </w:r>
      <w:r w:rsidRPr="001E443A">
        <w:rPr>
          <w:rFonts w:hint="cs"/>
          <w:rtl/>
        </w:rPr>
        <w:t>אסטרטגיית</w:t>
      </w:r>
      <w:r w:rsidRPr="001E443A">
        <w:rPr>
          <w:rtl/>
        </w:rPr>
        <w:t xml:space="preserve"> </w:t>
      </w:r>
      <w:r w:rsidRPr="001E443A">
        <w:rPr>
          <w:rFonts w:hint="cs"/>
          <w:rtl/>
        </w:rPr>
        <w:t xml:space="preserve">הפעולה </w:t>
      </w:r>
      <w:r>
        <w:rPr>
          <w:rFonts w:hint="cs"/>
          <w:rtl/>
        </w:rPr>
        <w:t xml:space="preserve">השוטפת </w:t>
      </w:r>
      <w:r w:rsidRPr="001E443A">
        <w:rPr>
          <w:rFonts w:hint="cs"/>
          <w:rtl/>
        </w:rPr>
        <w:t>של הספק לשם ביצוע מיטבי של דרישות המשרד.</w:t>
      </w:r>
    </w:p>
    <w:p w14:paraId="5C490835" w14:textId="77777777" w:rsidR="00731648" w:rsidRDefault="00731648" w:rsidP="0041271E">
      <w:pPr>
        <w:pStyle w:val="a0"/>
        <w:numPr>
          <w:ilvl w:val="0"/>
          <w:numId w:val="92"/>
        </w:numPr>
        <w:spacing w:line="360" w:lineRule="auto"/>
        <w:jc w:val="both"/>
      </w:pPr>
      <w:r>
        <w:rPr>
          <w:rFonts w:hint="cs"/>
          <w:rtl/>
        </w:rPr>
        <w:t>פעילות יום יומית ושוטפת בהדרכה, הובלה, ניהול, פתרון בעיות וכדו' של מנהלי הצוותים, לשם מתן השירותים באופן נאות וכפי המתחייב במסגרת מכרז זה.</w:t>
      </w:r>
    </w:p>
    <w:p w14:paraId="78CCCF7D" w14:textId="77777777" w:rsidR="00731648" w:rsidRPr="001E443A" w:rsidRDefault="00731648" w:rsidP="0041271E">
      <w:pPr>
        <w:pStyle w:val="a0"/>
        <w:widowControl w:val="0"/>
        <w:numPr>
          <w:ilvl w:val="0"/>
          <w:numId w:val="92"/>
        </w:numPr>
        <w:adjustRightInd w:val="0"/>
        <w:spacing w:before="120" w:line="360" w:lineRule="auto"/>
        <w:jc w:val="both"/>
        <w:textAlignment w:val="baseline"/>
        <w:rPr>
          <w:rFonts w:eastAsia="Times New Roman"/>
        </w:rPr>
      </w:pPr>
      <w:r w:rsidRPr="001E443A">
        <w:rPr>
          <w:rFonts w:eastAsia="Times New Roman" w:hint="cs"/>
          <w:rtl/>
        </w:rPr>
        <w:t>תכלול</w:t>
      </w:r>
      <w:r w:rsidRPr="001E443A">
        <w:rPr>
          <w:rFonts w:eastAsia="Times New Roman"/>
          <w:rtl/>
        </w:rPr>
        <w:t xml:space="preserve"> </w:t>
      </w:r>
      <w:r w:rsidRPr="001E443A">
        <w:rPr>
          <w:rFonts w:eastAsia="Times New Roman" w:hint="cs"/>
          <w:rtl/>
        </w:rPr>
        <w:t>הפעילות</w:t>
      </w:r>
      <w:r w:rsidRPr="001E443A">
        <w:rPr>
          <w:rFonts w:eastAsia="Times New Roman"/>
          <w:rtl/>
        </w:rPr>
        <w:t xml:space="preserve"> </w:t>
      </w:r>
      <w:r w:rsidRPr="001E443A">
        <w:rPr>
          <w:rFonts w:eastAsia="Times New Roman" w:hint="cs"/>
          <w:rtl/>
        </w:rPr>
        <w:t>הפנים</w:t>
      </w:r>
      <w:r w:rsidRPr="001E443A">
        <w:rPr>
          <w:rFonts w:eastAsia="Times New Roman"/>
          <w:rtl/>
        </w:rPr>
        <w:t xml:space="preserve"> </w:t>
      </w:r>
      <w:r w:rsidRPr="001E443A">
        <w:rPr>
          <w:rFonts w:eastAsia="Times New Roman" w:hint="cs"/>
          <w:rtl/>
        </w:rPr>
        <w:t>ארגונית</w:t>
      </w:r>
      <w:r w:rsidRPr="001E443A">
        <w:rPr>
          <w:rFonts w:eastAsia="Times New Roman"/>
          <w:rtl/>
        </w:rPr>
        <w:t xml:space="preserve"> </w:t>
      </w:r>
      <w:r w:rsidRPr="001E443A">
        <w:rPr>
          <w:rFonts w:eastAsia="Times New Roman" w:hint="cs"/>
          <w:rtl/>
        </w:rPr>
        <w:t>של</w:t>
      </w:r>
      <w:r w:rsidRPr="001E443A">
        <w:rPr>
          <w:rFonts w:eastAsia="Times New Roman"/>
          <w:rtl/>
        </w:rPr>
        <w:t xml:space="preserve"> </w:t>
      </w:r>
      <w:r w:rsidRPr="001E443A">
        <w:rPr>
          <w:rFonts w:eastAsia="Times New Roman" w:hint="cs"/>
          <w:rtl/>
        </w:rPr>
        <w:t>ה</w:t>
      </w:r>
      <w:r>
        <w:rPr>
          <w:rFonts w:eastAsia="Times New Roman" w:hint="cs"/>
          <w:rtl/>
        </w:rPr>
        <w:t>ספק</w:t>
      </w:r>
      <w:r w:rsidRPr="001E443A">
        <w:rPr>
          <w:rFonts w:eastAsia="Times New Roman"/>
          <w:rtl/>
        </w:rPr>
        <w:t xml:space="preserve">, </w:t>
      </w:r>
      <w:r w:rsidRPr="001E443A">
        <w:rPr>
          <w:rFonts w:eastAsia="Times New Roman" w:hint="cs"/>
          <w:rtl/>
        </w:rPr>
        <w:t>הנגזרת</w:t>
      </w:r>
      <w:r w:rsidRPr="001E443A">
        <w:rPr>
          <w:rFonts w:eastAsia="Times New Roman"/>
          <w:rtl/>
        </w:rPr>
        <w:t xml:space="preserve"> </w:t>
      </w:r>
      <w:r w:rsidRPr="001E443A">
        <w:rPr>
          <w:rFonts w:eastAsia="Times New Roman" w:hint="cs"/>
          <w:rtl/>
        </w:rPr>
        <w:t>מדרישות</w:t>
      </w:r>
      <w:r w:rsidRPr="001E443A">
        <w:rPr>
          <w:rFonts w:eastAsia="Times New Roman"/>
          <w:rtl/>
        </w:rPr>
        <w:t xml:space="preserve"> </w:t>
      </w:r>
      <w:r w:rsidRPr="001E443A">
        <w:rPr>
          <w:rFonts w:eastAsia="Times New Roman" w:hint="cs"/>
          <w:rtl/>
        </w:rPr>
        <w:t>המכרז.</w:t>
      </w:r>
    </w:p>
    <w:p w14:paraId="6440E060" w14:textId="197BB4CA" w:rsidR="00731648" w:rsidRDefault="00731648" w:rsidP="00806D52">
      <w:pPr>
        <w:pStyle w:val="a0"/>
        <w:widowControl w:val="0"/>
        <w:numPr>
          <w:ilvl w:val="0"/>
          <w:numId w:val="92"/>
        </w:numPr>
        <w:adjustRightInd w:val="0"/>
        <w:spacing w:before="120" w:line="360" w:lineRule="auto"/>
        <w:jc w:val="both"/>
        <w:textAlignment w:val="baseline"/>
        <w:rPr>
          <w:rFonts w:eastAsia="Times New Roman"/>
        </w:rPr>
      </w:pPr>
      <w:r w:rsidRPr="001E443A">
        <w:rPr>
          <w:rFonts w:eastAsia="Times New Roman" w:hint="cs"/>
          <w:rtl/>
        </w:rPr>
        <w:t>הובלת</w:t>
      </w:r>
      <w:r w:rsidRPr="001E443A">
        <w:rPr>
          <w:rFonts w:eastAsia="Times New Roman"/>
          <w:rtl/>
        </w:rPr>
        <w:t xml:space="preserve"> </w:t>
      </w:r>
      <w:r w:rsidRPr="001E443A">
        <w:rPr>
          <w:rFonts w:eastAsia="Times New Roman" w:hint="cs"/>
          <w:rtl/>
        </w:rPr>
        <w:t>תהליכי</w:t>
      </w:r>
      <w:r w:rsidRPr="001E443A">
        <w:rPr>
          <w:rFonts w:eastAsia="Times New Roman"/>
          <w:rtl/>
        </w:rPr>
        <w:t xml:space="preserve"> </w:t>
      </w:r>
      <w:r w:rsidRPr="001E443A">
        <w:rPr>
          <w:rFonts w:eastAsia="Times New Roman" w:hint="cs"/>
          <w:rtl/>
        </w:rPr>
        <w:t>העבודה</w:t>
      </w:r>
      <w:r w:rsidRPr="001E443A">
        <w:rPr>
          <w:rFonts w:eastAsia="Times New Roman"/>
          <w:rtl/>
        </w:rPr>
        <w:t xml:space="preserve"> </w:t>
      </w:r>
      <w:r w:rsidRPr="001E443A">
        <w:rPr>
          <w:rFonts w:eastAsia="Times New Roman" w:hint="cs"/>
          <w:rtl/>
        </w:rPr>
        <w:t>מול</w:t>
      </w:r>
      <w:r w:rsidRPr="001E443A">
        <w:rPr>
          <w:rFonts w:eastAsia="Times New Roman"/>
          <w:rtl/>
        </w:rPr>
        <w:t xml:space="preserve"> </w:t>
      </w:r>
      <w:r>
        <w:rPr>
          <w:rFonts w:eastAsia="Times New Roman" w:hint="cs"/>
          <w:rtl/>
        </w:rPr>
        <w:t xml:space="preserve">עורך </w:t>
      </w:r>
      <w:r w:rsidR="00806D52">
        <w:rPr>
          <w:rFonts w:eastAsia="Times New Roman" w:hint="cs"/>
          <w:rtl/>
        </w:rPr>
        <w:t>המכרז</w:t>
      </w:r>
      <w:r w:rsidRPr="001E443A">
        <w:rPr>
          <w:rFonts w:eastAsia="Times New Roman"/>
          <w:rtl/>
        </w:rPr>
        <w:t xml:space="preserve">, </w:t>
      </w:r>
      <w:r w:rsidRPr="001E443A">
        <w:rPr>
          <w:rFonts w:eastAsia="Times New Roman" w:hint="cs"/>
          <w:rtl/>
        </w:rPr>
        <w:t>פתרון</w:t>
      </w:r>
      <w:r w:rsidRPr="001E443A">
        <w:rPr>
          <w:rFonts w:eastAsia="Times New Roman"/>
          <w:rtl/>
        </w:rPr>
        <w:t xml:space="preserve"> </w:t>
      </w:r>
      <w:r w:rsidRPr="001E443A">
        <w:rPr>
          <w:rFonts w:eastAsia="Times New Roman" w:hint="cs"/>
          <w:rtl/>
        </w:rPr>
        <w:t>בעיות</w:t>
      </w:r>
      <w:r w:rsidRPr="001E443A">
        <w:rPr>
          <w:rFonts w:eastAsia="Times New Roman"/>
          <w:rtl/>
        </w:rPr>
        <w:t xml:space="preserve"> </w:t>
      </w:r>
      <w:r w:rsidRPr="001E443A">
        <w:rPr>
          <w:rFonts w:eastAsia="Times New Roman" w:hint="cs"/>
          <w:rtl/>
        </w:rPr>
        <w:t>בזמן</w:t>
      </w:r>
      <w:r w:rsidRPr="001E443A">
        <w:rPr>
          <w:rFonts w:eastAsia="Times New Roman"/>
          <w:rtl/>
        </w:rPr>
        <w:t xml:space="preserve"> </w:t>
      </w:r>
      <w:r w:rsidRPr="001E443A">
        <w:rPr>
          <w:rFonts w:eastAsia="Times New Roman" w:hint="cs"/>
          <w:rtl/>
        </w:rPr>
        <w:t>אמת</w:t>
      </w:r>
      <w:r w:rsidRPr="001E443A">
        <w:rPr>
          <w:rFonts w:eastAsia="Times New Roman"/>
          <w:rtl/>
        </w:rPr>
        <w:t xml:space="preserve">, </w:t>
      </w:r>
      <w:r w:rsidRPr="001E443A">
        <w:rPr>
          <w:rFonts w:eastAsia="Times New Roman" w:hint="cs"/>
          <w:rtl/>
        </w:rPr>
        <w:t>ייזום</w:t>
      </w:r>
      <w:r w:rsidRPr="001E443A">
        <w:rPr>
          <w:rFonts w:eastAsia="Times New Roman"/>
          <w:rtl/>
        </w:rPr>
        <w:t xml:space="preserve"> </w:t>
      </w:r>
      <w:r w:rsidRPr="001E443A">
        <w:rPr>
          <w:rFonts w:eastAsia="Times New Roman" w:hint="cs"/>
          <w:rtl/>
        </w:rPr>
        <w:t>עדכון</w:t>
      </w:r>
      <w:r w:rsidRPr="001E443A">
        <w:rPr>
          <w:rFonts w:eastAsia="Times New Roman"/>
          <w:rtl/>
        </w:rPr>
        <w:t xml:space="preserve"> </w:t>
      </w:r>
      <w:r w:rsidRPr="001E443A">
        <w:rPr>
          <w:rFonts w:eastAsia="Times New Roman" w:hint="cs"/>
          <w:rtl/>
        </w:rPr>
        <w:t>של</w:t>
      </w:r>
      <w:r w:rsidRPr="001E443A">
        <w:rPr>
          <w:rFonts w:eastAsia="Times New Roman"/>
          <w:rtl/>
        </w:rPr>
        <w:t xml:space="preserve"> </w:t>
      </w:r>
      <w:r w:rsidRPr="001E443A">
        <w:rPr>
          <w:rFonts w:eastAsia="Times New Roman" w:hint="cs"/>
          <w:rtl/>
        </w:rPr>
        <w:t>תכנית</w:t>
      </w:r>
      <w:r w:rsidRPr="001E443A">
        <w:rPr>
          <w:rFonts w:eastAsia="Times New Roman"/>
          <w:rtl/>
        </w:rPr>
        <w:t xml:space="preserve"> </w:t>
      </w:r>
      <w:r w:rsidRPr="001E443A">
        <w:rPr>
          <w:rFonts w:eastAsia="Times New Roman" w:hint="cs"/>
          <w:rtl/>
        </w:rPr>
        <w:t>העבודה</w:t>
      </w:r>
      <w:r w:rsidRPr="001E443A">
        <w:rPr>
          <w:rFonts w:eastAsia="Times New Roman"/>
          <w:rtl/>
        </w:rPr>
        <w:t xml:space="preserve"> </w:t>
      </w:r>
      <w:r w:rsidRPr="001E443A">
        <w:rPr>
          <w:rFonts w:eastAsia="Times New Roman" w:hint="cs"/>
          <w:rtl/>
        </w:rPr>
        <w:t>כשנדרש</w:t>
      </w:r>
      <w:r>
        <w:rPr>
          <w:rFonts w:eastAsia="Times New Roman" w:hint="cs"/>
          <w:rtl/>
        </w:rPr>
        <w:t xml:space="preserve">, </w:t>
      </w:r>
      <w:r w:rsidRPr="00025A86">
        <w:rPr>
          <w:rFonts w:eastAsia="Times New Roman" w:hint="cs"/>
          <w:rtl/>
        </w:rPr>
        <w:t>ריכוז</w:t>
      </w:r>
      <w:r w:rsidRPr="00025A86">
        <w:rPr>
          <w:rFonts w:eastAsia="Times New Roman"/>
          <w:rtl/>
        </w:rPr>
        <w:t xml:space="preserve"> </w:t>
      </w:r>
      <w:r w:rsidRPr="00025A86">
        <w:rPr>
          <w:rFonts w:eastAsia="Times New Roman" w:hint="cs"/>
          <w:rtl/>
        </w:rPr>
        <w:t>דיווחים</w:t>
      </w:r>
      <w:r w:rsidRPr="00025A86">
        <w:rPr>
          <w:rFonts w:eastAsia="Times New Roman"/>
          <w:rtl/>
        </w:rPr>
        <w:t xml:space="preserve"> </w:t>
      </w:r>
      <w:r w:rsidRPr="00025A86">
        <w:rPr>
          <w:rFonts w:eastAsia="Times New Roman" w:hint="cs"/>
          <w:rtl/>
        </w:rPr>
        <w:t>וסטאטוס</w:t>
      </w:r>
      <w:r w:rsidRPr="00025A86">
        <w:rPr>
          <w:rFonts w:eastAsia="Times New Roman"/>
          <w:rtl/>
        </w:rPr>
        <w:t xml:space="preserve"> </w:t>
      </w:r>
      <w:r w:rsidRPr="00025A86">
        <w:rPr>
          <w:rFonts w:eastAsia="Times New Roman" w:hint="cs"/>
          <w:rtl/>
        </w:rPr>
        <w:t>ביצוע</w:t>
      </w:r>
      <w:r w:rsidRPr="00025A86">
        <w:rPr>
          <w:rFonts w:eastAsia="Times New Roman"/>
          <w:rtl/>
        </w:rPr>
        <w:t xml:space="preserve"> </w:t>
      </w:r>
      <w:r w:rsidRPr="00025A86">
        <w:rPr>
          <w:rFonts w:eastAsia="Times New Roman" w:hint="cs"/>
          <w:rtl/>
        </w:rPr>
        <w:t>מול</w:t>
      </w:r>
      <w:r w:rsidRPr="00025A86">
        <w:rPr>
          <w:rFonts w:eastAsia="Times New Roman"/>
          <w:rtl/>
        </w:rPr>
        <w:t xml:space="preserve"> </w:t>
      </w:r>
      <w:r>
        <w:rPr>
          <w:rFonts w:eastAsia="Times New Roman" w:hint="cs"/>
          <w:rtl/>
        </w:rPr>
        <w:t xml:space="preserve">עורך המכרז\המשרד, </w:t>
      </w:r>
      <w:r w:rsidRPr="00025A86">
        <w:rPr>
          <w:rFonts w:eastAsia="Times New Roman" w:hint="cs"/>
          <w:rtl/>
        </w:rPr>
        <w:t>הגשת</w:t>
      </w:r>
      <w:r w:rsidRPr="00025A86">
        <w:rPr>
          <w:rFonts w:eastAsia="Times New Roman"/>
          <w:rtl/>
        </w:rPr>
        <w:t xml:space="preserve"> </w:t>
      </w:r>
      <w:r w:rsidRPr="00025A86">
        <w:rPr>
          <w:rFonts w:eastAsia="Times New Roman" w:hint="cs"/>
          <w:rtl/>
        </w:rPr>
        <w:t>דוחות</w:t>
      </w:r>
      <w:r w:rsidRPr="00025A86">
        <w:rPr>
          <w:rFonts w:eastAsia="Times New Roman"/>
          <w:rtl/>
        </w:rPr>
        <w:t xml:space="preserve"> </w:t>
      </w:r>
      <w:r w:rsidRPr="00025A86">
        <w:rPr>
          <w:rFonts w:eastAsia="Times New Roman" w:hint="cs"/>
          <w:rtl/>
        </w:rPr>
        <w:t>ביצוע</w:t>
      </w:r>
      <w:r w:rsidRPr="00025A86">
        <w:rPr>
          <w:rFonts w:eastAsia="Times New Roman"/>
          <w:rtl/>
        </w:rPr>
        <w:t xml:space="preserve"> </w:t>
      </w:r>
      <w:r w:rsidRPr="00025A86">
        <w:rPr>
          <w:rFonts w:eastAsia="Times New Roman" w:hint="cs"/>
          <w:rtl/>
        </w:rPr>
        <w:t>והתחשבנות</w:t>
      </w:r>
      <w:r w:rsidRPr="00025A86">
        <w:rPr>
          <w:rFonts w:eastAsia="Times New Roman"/>
          <w:rtl/>
        </w:rPr>
        <w:t xml:space="preserve"> </w:t>
      </w:r>
      <w:r w:rsidRPr="00025A86">
        <w:rPr>
          <w:rFonts w:eastAsia="Times New Roman" w:hint="cs"/>
          <w:rtl/>
        </w:rPr>
        <w:t>שוטפת</w:t>
      </w:r>
      <w:r w:rsidRPr="00025A86">
        <w:rPr>
          <w:rFonts w:eastAsia="Times New Roman"/>
          <w:rtl/>
        </w:rPr>
        <w:t xml:space="preserve"> </w:t>
      </w:r>
      <w:r w:rsidRPr="00025A86">
        <w:rPr>
          <w:rFonts w:eastAsia="Times New Roman" w:hint="cs"/>
          <w:rtl/>
        </w:rPr>
        <w:t>מול</w:t>
      </w:r>
      <w:r w:rsidRPr="00025A86">
        <w:rPr>
          <w:rFonts w:eastAsia="Times New Roman"/>
          <w:rtl/>
        </w:rPr>
        <w:t xml:space="preserve"> </w:t>
      </w:r>
      <w:r w:rsidRPr="00025A86">
        <w:rPr>
          <w:rFonts w:eastAsia="Times New Roman" w:hint="cs"/>
          <w:rtl/>
        </w:rPr>
        <w:t>המשרד</w:t>
      </w:r>
      <w:r w:rsidRPr="00025A86">
        <w:rPr>
          <w:rFonts w:eastAsia="Times New Roman"/>
          <w:rtl/>
        </w:rPr>
        <w:t>.</w:t>
      </w:r>
    </w:p>
    <w:p w14:paraId="566FD3B8" w14:textId="77777777" w:rsidR="00806D52" w:rsidRDefault="00806D52" w:rsidP="0041271E">
      <w:pPr>
        <w:pStyle w:val="a0"/>
        <w:numPr>
          <w:ilvl w:val="0"/>
          <w:numId w:val="92"/>
        </w:numPr>
        <w:spacing w:line="360" w:lineRule="auto"/>
        <w:jc w:val="both"/>
      </w:pPr>
      <w:r>
        <w:rPr>
          <w:rFonts w:hint="cs"/>
          <w:rtl/>
        </w:rPr>
        <w:t>ביצוע בקרת האיכות הפנימית בפועל על מנהלי הצוותים, ועל התוצרים במסגרת מכרז זה, לרבות חתימה על התוצרים.</w:t>
      </w:r>
    </w:p>
    <w:p w14:paraId="27ECA75B" w14:textId="4E3EE4E0" w:rsidR="00731648" w:rsidRDefault="00731648" w:rsidP="00806D52">
      <w:pPr>
        <w:pStyle w:val="a0"/>
        <w:widowControl w:val="0"/>
        <w:numPr>
          <w:ilvl w:val="0"/>
          <w:numId w:val="92"/>
        </w:numPr>
        <w:adjustRightInd w:val="0"/>
        <w:spacing w:before="120" w:line="360" w:lineRule="auto"/>
        <w:jc w:val="both"/>
        <w:textAlignment w:val="baseline"/>
        <w:rPr>
          <w:rFonts w:eastAsia="Times New Roman"/>
        </w:rPr>
      </w:pPr>
      <w:r>
        <w:rPr>
          <w:rFonts w:eastAsia="Times New Roman" w:hint="cs"/>
          <w:rtl/>
        </w:rPr>
        <w:t>שליטה מיטבית בכלל הפעילות של מנהלי הצוותים</w:t>
      </w:r>
      <w:r w:rsidR="00806D52">
        <w:rPr>
          <w:rFonts w:eastAsia="Times New Roman" w:hint="cs"/>
          <w:rtl/>
        </w:rPr>
        <w:t xml:space="preserve"> ושאר חברי הצוות.</w:t>
      </w:r>
    </w:p>
    <w:p w14:paraId="3CDD17CA" w14:textId="77777777" w:rsidR="00731648" w:rsidRDefault="00731648" w:rsidP="0041271E">
      <w:pPr>
        <w:pStyle w:val="a0"/>
        <w:widowControl w:val="0"/>
        <w:numPr>
          <w:ilvl w:val="0"/>
          <w:numId w:val="92"/>
        </w:numPr>
        <w:adjustRightInd w:val="0"/>
        <w:spacing w:before="120" w:line="360" w:lineRule="auto"/>
        <w:jc w:val="both"/>
        <w:textAlignment w:val="baseline"/>
        <w:rPr>
          <w:rFonts w:eastAsia="Times New Roman"/>
        </w:rPr>
      </w:pPr>
      <w:r w:rsidRPr="001E443A">
        <w:rPr>
          <w:rFonts w:eastAsia="Times New Roman" w:hint="cs"/>
          <w:rtl/>
        </w:rPr>
        <w:t>הכשרה</w:t>
      </w:r>
      <w:r w:rsidRPr="001E443A">
        <w:rPr>
          <w:rFonts w:eastAsia="Times New Roman"/>
          <w:rtl/>
        </w:rPr>
        <w:t xml:space="preserve"> </w:t>
      </w:r>
      <w:r w:rsidRPr="001E443A">
        <w:rPr>
          <w:rFonts w:eastAsia="Times New Roman" w:hint="cs"/>
          <w:rtl/>
        </w:rPr>
        <w:t>והדרכה</w:t>
      </w:r>
      <w:r w:rsidRPr="001E443A">
        <w:rPr>
          <w:rFonts w:eastAsia="Times New Roman"/>
          <w:rtl/>
        </w:rPr>
        <w:t xml:space="preserve"> </w:t>
      </w:r>
      <w:r w:rsidRPr="001E443A">
        <w:rPr>
          <w:rFonts w:eastAsia="Times New Roman" w:hint="cs"/>
          <w:rtl/>
        </w:rPr>
        <w:t>תקופתית</w:t>
      </w:r>
      <w:r w:rsidRPr="001E443A">
        <w:rPr>
          <w:rFonts w:eastAsia="Times New Roman"/>
          <w:rtl/>
        </w:rPr>
        <w:t xml:space="preserve"> </w:t>
      </w:r>
      <w:r w:rsidRPr="001E443A">
        <w:rPr>
          <w:rFonts w:eastAsia="Times New Roman" w:hint="cs"/>
          <w:rtl/>
        </w:rPr>
        <w:t>של</w:t>
      </w:r>
      <w:r w:rsidRPr="001E443A">
        <w:rPr>
          <w:rFonts w:eastAsia="Times New Roman"/>
          <w:rtl/>
        </w:rPr>
        <w:t xml:space="preserve"> </w:t>
      </w:r>
      <w:r w:rsidRPr="001E443A">
        <w:rPr>
          <w:rFonts w:eastAsia="Times New Roman" w:hint="cs"/>
          <w:rtl/>
        </w:rPr>
        <w:t>עובדי</w:t>
      </w:r>
      <w:r w:rsidRPr="001E443A">
        <w:rPr>
          <w:rFonts w:eastAsia="Times New Roman"/>
          <w:rtl/>
        </w:rPr>
        <w:t xml:space="preserve"> </w:t>
      </w:r>
      <w:r w:rsidRPr="001E443A">
        <w:rPr>
          <w:rFonts w:eastAsia="Times New Roman" w:hint="cs"/>
          <w:rtl/>
        </w:rPr>
        <w:t>הספק</w:t>
      </w:r>
      <w:r w:rsidRPr="001E443A">
        <w:rPr>
          <w:rFonts w:eastAsia="Times New Roman"/>
          <w:rtl/>
        </w:rPr>
        <w:t xml:space="preserve"> </w:t>
      </w:r>
      <w:r w:rsidRPr="001E443A">
        <w:rPr>
          <w:rFonts w:eastAsia="Times New Roman" w:hint="cs"/>
          <w:rtl/>
        </w:rPr>
        <w:t>כל</w:t>
      </w:r>
      <w:r w:rsidRPr="001E443A">
        <w:rPr>
          <w:rFonts w:eastAsia="Times New Roman"/>
          <w:rtl/>
        </w:rPr>
        <w:t xml:space="preserve"> </w:t>
      </w:r>
      <w:r w:rsidRPr="001E443A">
        <w:rPr>
          <w:rFonts w:eastAsia="Times New Roman" w:hint="cs"/>
          <w:rtl/>
        </w:rPr>
        <w:t>אחד</w:t>
      </w:r>
      <w:r w:rsidRPr="001E443A">
        <w:rPr>
          <w:rFonts w:eastAsia="Times New Roman"/>
          <w:rtl/>
        </w:rPr>
        <w:t xml:space="preserve"> </w:t>
      </w:r>
      <w:r w:rsidRPr="001E443A">
        <w:rPr>
          <w:rFonts w:eastAsia="Times New Roman" w:hint="cs"/>
          <w:rtl/>
        </w:rPr>
        <w:t>בתחום</w:t>
      </w:r>
      <w:r w:rsidRPr="001E443A">
        <w:rPr>
          <w:rFonts w:eastAsia="Times New Roman"/>
          <w:rtl/>
        </w:rPr>
        <w:t xml:space="preserve"> </w:t>
      </w:r>
      <w:r w:rsidRPr="001E443A">
        <w:rPr>
          <w:rFonts w:eastAsia="Times New Roman" w:hint="cs"/>
          <w:rtl/>
        </w:rPr>
        <w:t>פעילותו</w:t>
      </w:r>
      <w:r w:rsidRPr="001E443A">
        <w:rPr>
          <w:rFonts w:eastAsia="Times New Roman"/>
          <w:rtl/>
        </w:rPr>
        <w:t xml:space="preserve">, </w:t>
      </w:r>
      <w:r w:rsidRPr="001E443A">
        <w:rPr>
          <w:rFonts w:eastAsia="Times New Roman" w:hint="cs"/>
          <w:rtl/>
        </w:rPr>
        <w:t>בהתאם</w:t>
      </w:r>
      <w:r w:rsidRPr="001E443A">
        <w:rPr>
          <w:rFonts w:eastAsia="Times New Roman"/>
          <w:rtl/>
        </w:rPr>
        <w:t xml:space="preserve"> </w:t>
      </w:r>
      <w:r w:rsidRPr="001E443A">
        <w:rPr>
          <w:rFonts w:eastAsia="Times New Roman" w:hint="cs"/>
          <w:rtl/>
        </w:rPr>
        <w:t>לתוכנית</w:t>
      </w:r>
      <w:r w:rsidRPr="001E443A">
        <w:rPr>
          <w:rFonts w:eastAsia="Times New Roman"/>
          <w:rtl/>
        </w:rPr>
        <w:t xml:space="preserve"> </w:t>
      </w:r>
      <w:r w:rsidRPr="001E443A">
        <w:rPr>
          <w:rFonts w:eastAsia="Times New Roman" w:hint="cs"/>
          <w:rtl/>
        </w:rPr>
        <w:t>העבודה</w:t>
      </w:r>
      <w:r w:rsidRPr="001E443A">
        <w:rPr>
          <w:rFonts w:eastAsia="Times New Roman"/>
          <w:rtl/>
        </w:rPr>
        <w:t xml:space="preserve"> </w:t>
      </w:r>
      <w:r w:rsidRPr="001E443A">
        <w:rPr>
          <w:rFonts w:eastAsia="Times New Roman" w:hint="cs"/>
          <w:rtl/>
        </w:rPr>
        <w:t>שנקבעה</w:t>
      </w:r>
      <w:r w:rsidRPr="001E443A">
        <w:rPr>
          <w:rFonts w:eastAsia="Times New Roman"/>
          <w:rtl/>
        </w:rPr>
        <w:t>.</w:t>
      </w:r>
    </w:p>
    <w:p w14:paraId="08E67009" w14:textId="77777777" w:rsidR="00731648" w:rsidRDefault="00731648" w:rsidP="0041271E">
      <w:pPr>
        <w:pStyle w:val="a0"/>
        <w:widowControl w:val="0"/>
        <w:numPr>
          <w:ilvl w:val="0"/>
          <w:numId w:val="92"/>
        </w:numPr>
        <w:adjustRightInd w:val="0"/>
        <w:spacing w:before="120" w:line="360" w:lineRule="auto"/>
        <w:jc w:val="both"/>
        <w:textAlignment w:val="baseline"/>
        <w:rPr>
          <w:rFonts w:eastAsia="Times New Roman"/>
        </w:rPr>
      </w:pPr>
      <w:r>
        <w:rPr>
          <w:rFonts w:eastAsia="Times New Roman" w:hint="cs"/>
          <w:rtl/>
        </w:rPr>
        <w:t>הכשרה והדרכה של עובדים חדשים בתורה המקצועית הנגזרת ממכרז זה.</w:t>
      </w:r>
    </w:p>
    <w:p w14:paraId="204D17E6" w14:textId="6E664B43" w:rsidR="00806D52" w:rsidRDefault="00806D52" w:rsidP="0041271E">
      <w:pPr>
        <w:pStyle w:val="a0"/>
        <w:numPr>
          <w:ilvl w:val="0"/>
          <w:numId w:val="92"/>
        </w:numPr>
        <w:spacing w:line="360" w:lineRule="auto"/>
        <w:jc w:val="both"/>
      </w:pPr>
      <w:r>
        <w:rPr>
          <w:rFonts w:hint="cs"/>
          <w:rtl/>
        </w:rPr>
        <w:t>קשר שוטף עם המשרדים</w:t>
      </w:r>
      <w:r w:rsidR="008D2B3B">
        <w:rPr>
          <w:rFonts w:hint="cs"/>
          <w:rtl/>
        </w:rPr>
        <w:t xml:space="preserve"> להם מספק הספק שירות</w:t>
      </w:r>
      <w:r>
        <w:rPr>
          <w:rFonts w:hint="cs"/>
          <w:rtl/>
        </w:rPr>
        <w:t xml:space="preserve"> ו</w:t>
      </w:r>
      <w:r w:rsidR="008D2B3B">
        <w:rPr>
          <w:rFonts w:hint="cs"/>
          <w:rtl/>
        </w:rPr>
        <w:t xml:space="preserve">עם </w:t>
      </w:r>
      <w:r>
        <w:rPr>
          <w:rFonts w:hint="cs"/>
          <w:rtl/>
        </w:rPr>
        <w:t>עורך המכרז.</w:t>
      </w:r>
    </w:p>
    <w:p w14:paraId="0B64BFF9" w14:textId="2CC0223B" w:rsidR="00731648" w:rsidRPr="00344EA4" w:rsidRDefault="00731648" w:rsidP="0041271E">
      <w:pPr>
        <w:pStyle w:val="a0"/>
        <w:numPr>
          <w:ilvl w:val="0"/>
          <w:numId w:val="92"/>
        </w:numPr>
        <w:spacing w:line="360" w:lineRule="auto"/>
        <w:jc w:val="both"/>
        <w:rPr>
          <w:rFonts w:eastAsia="Times New Roman"/>
        </w:rPr>
      </w:pPr>
      <w:r w:rsidRPr="001E443A">
        <w:rPr>
          <w:rFonts w:eastAsia="Times New Roman" w:hint="cs"/>
          <w:rtl/>
        </w:rPr>
        <w:lastRenderedPageBreak/>
        <w:t>דיווח</w:t>
      </w:r>
      <w:r w:rsidRPr="001E443A">
        <w:rPr>
          <w:rFonts w:eastAsia="Times New Roman"/>
          <w:rtl/>
        </w:rPr>
        <w:t xml:space="preserve"> </w:t>
      </w:r>
      <w:r w:rsidRPr="001E443A">
        <w:rPr>
          <w:rFonts w:eastAsia="Times New Roman" w:hint="cs"/>
          <w:rtl/>
        </w:rPr>
        <w:t>של</w:t>
      </w:r>
      <w:r w:rsidRPr="001E443A">
        <w:rPr>
          <w:rFonts w:eastAsia="Times New Roman"/>
          <w:rtl/>
        </w:rPr>
        <w:t xml:space="preserve"> </w:t>
      </w:r>
      <w:r w:rsidRPr="001E443A">
        <w:rPr>
          <w:rFonts w:eastAsia="Times New Roman" w:hint="cs"/>
          <w:rtl/>
        </w:rPr>
        <w:t>לפחות</w:t>
      </w:r>
      <w:r w:rsidRPr="001E443A">
        <w:rPr>
          <w:rFonts w:eastAsia="Times New Roman"/>
          <w:rtl/>
        </w:rPr>
        <w:t xml:space="preserve"> </w:t>
      </w:r>
      <w:r w:rsidRPr="001E443A">
        <w:rPr>
          <w:rFonts w:eastAsia="Times New Roman" w:hint="cs"/>
          <w:rtl/>
        </w:rPr>
        <w:t>אחת</w:t>
      </w:r>
      <w:r w:rsidRPr="001E443A">
        <w:rPr>
          <w:rFonts w:eastAsia="Times New Roman"/>
          <w:rtl/>
        </w:rPr>
        <w:t xml:space="preserve"> </w:t>
      </w:r>
      <w:r w:rsidRPr="001E443A">
        <w:rPr>
          <w:rFonts w:eastAsia="Times New Roman" w:hint="cs"/>
          <w:rtl/>
        </w:rPr>
        <w:t>לחודש</w:t>
      </w:r>
      <w:r w:rsidRPr="001E443A">
        <w:rPr>
          <w:rFonts w:eastAsia="Times New Roman"/>
          <w:rtl/>
        </w:rPr>
        <w:t xml:space="preserve"> </w:t>
      </w:r>
      <w:r w:rsidRPr="001E443A">
        <w:rPr>
          <w:rFonts w:eastAsia="Times New Roman" w:hint="cs"/>
          <w:rtl/>
        </w:rPr>
        <w:t>למשרד</w:t>
      </w:r>
      <w:r w:rsidR="00806D52">
        <w:rPr>
          <w:rFonts w:eastAsia="Times New Roman"/>
          <w:rtl/>
        </w:rPr>
        <w:t>,</w:t>
      </w:r>
      <w:r w:rsidR="00806D52">
        <w:rPr>
          <w:rFonts w:eastAsia="Times New Roman" w:hint="cs"/>
          <w:rtl/>
        </w:rPr>
        <w:t xml:space="preserve"> </w:t>
      </w:r>
      <w:r w:rsidRPr="001E443A">
        <w:rPr>
          <w:rFonts w:eastAsia="Times New Roman" w:hint="cs"/>
          <w:rtl/>
        </w:rPr>
        <w:t>בפגישות</w:t>
      </w:r>
      <w:r w:rsidRPr="001E443A">
        <w:rPr>
          <w:rFonts w:eastAsia="Times New Roman"/>
          <w:rtl/>
        </w:rPr>
        <w:t xml:space="preserve"> </w:t>
      </w:r>
      <w:r w:rsidRPr="001E443A">
        <w:rPr>
          <w:rFonts w:eastAsia="Times New Roman" w:hint="cs"/>
          <w:rtl/>
        </w:rPr>
        <w:t>קבועות</w:t>
      </w:r>
      <w:r w:rsidRPr="001E443A">
        <w:rPr>
          <w:rFonts w:eastAsia="Times New Roman"/>
          <w:rtl/>
        </w:rPr>
        <w:t xml:space="preserve"> </w:t>
      </w:r>
      <w:r w:rsidRPr="001E443A">
        <w:rPr>
          <w:rFonts w:eastAsia="Times New Roman" w:hint="cs"/>
          <w:rtl/>
        </w:rPr>
        <w:t>מראש</w:t>
      </w:r>
      <w:r w:rsidRPr="001E443A">
        <w:rPr>
          <w:rFonts w:eastAsia="Times New Roman"/>
          <w:rtl/>
        </w:rPr>
        <w:t xml:space="preserve">, </w:t>
      </w:r>
      <w:r w:rsidRPr="001E443A">
        <w:rPr>
          <w:rFonts w:eastAsia="Times New Roman" w:hint="cs"/>
          <w:rtl/>
        </w:rPr>
        <w:t>אודות</w:t>
      </w:r>
      <w:r w:rsidRPr="001E443A">
        <w:rPr>
          <w:rFonts w:eastAsia="Times New Roman"/>
          <w:rtl/>
        </w:rPr>
        <w:t xml:space="preserve"> </w:t>
      </w:r>
      <w:r w:rsidRPr="001E443A">
        <w:rPr>
          <w:rFonts w:eastAsia="Times New Roman" w:hint="cs"/>
          <w:rtl/>
        </w:rPr>
        <w:t>סטאטוס</w:t>
      </w:r>
      <w:r w:rsidRPr="001E443A">
        <w:rPr>
          <w:rFonts w:eastAsia="Times New Roman"/>
          <w:rtl/>
        </w:rPr>
        <w:t xml:space="preserve"> </w:t>
      </w:r>
      <w:r w:rsidRPr="001E443A">
        <w:rPr>
          <w:rFonts w:eastAsia="Times New Roman" w:hint="cs"/>
          <w:rtl/>
        </w:rPr>
        <w:t>פעילות</w:t>
      </w:r>
      <w:r w:rsidRPr="001E443A">
        <w:rPr>
          <w:rFonts w:eastAsia="Times New Roman"/>
          <w:rtl/>
        </w:rPr>
        <w:t xml:space="preserve"> </w:t>
      </w:r>
      <w:r w:rsidRPr="001E443A">
        <w:rPr>
          <w:rFonts w:eastAsia="Times New Roman" w:hint="cs"/>
          <w:rtl/>
        </w:rPr>
        <w:t>הספק</w:t>
      </w:r>
      <w:r w:rsidRPr="001E443A">
        <w:rPr>
          <w:rFonts w:eastAsia="Times New Roman"/>
          <w:rtl/>
        </w:rPr>
        <w:t xml:space="preserve"> </w:t>
      </w:r>
      <w:r w:rsidRPr="001E443A">
        <w:rPr>
          <w:rFonts w:eastAsia="Times New Roman" w:hint="cs"/>
          <w:rtl/>
        </w:rPr>
        <w:t>במכרז</w:t>
      </w:r>
      <w:r w:rsidR="00806D52">
        <w:rPr>
          <w:rFonts w:eastAsia="Times New Roman" w:hint="cs"/>
          <w:rtl/>
        </w:rPr>
        <w:t xml:space="preserve">, </w:t>
      </w:r>
      <w:r>
        <w:rPr>
          <w:rFonts w:eastAsia="Times New Roman" w:hint="cs"/>
          <w:rtl/>
        </w:rPr>
        <w:t>התקדמות העבודה ביחס ללוח הזמנים שנקבע בתכנית העבודה</w:t>
      </w:r>
      <w:r w:rsidR="00806D52">
        <w:rPr>
          <w:rFonts w:eastAsia="Times New Roman" w:hint="cs"/>
          <w:rtl/>
        </w:rPr>
        <w:t xml:space="preserve"> ובקשה לפירוטי שעות העבודה</w:t>
      </w:r>
      <w:r w:rsidRPr="001E443A">
        <w:rPr>
          <w:rFonts w:eastAsia="Times New Roman" w:hint="cs"/>
          <w:rtl/>
        </w:rPr>
        <w:t>.</w:t>
      </w:r>
    </w:p>
    <w:p w14:paraId="33255780" w14:textId="77777777" w:rsidR="00731648" w:rsidRPr="001E443A" w:rsidRDefault="00731648" w:rsidP="0041271E">
      <w:pPr>
        <w:pStyle w:val="a0"/>
        <w:widowControl w:val="0"/>
        <w:numPr>
          <w:ilvl w:val="0"/>
          <w:numId w:val="92"/>
        </w:numPr>
        <w:adjustRightInd w:val="0"/>
        <w:spacing w:before="120" w:line="360" w:lineRule="auto"/>
        <w:jc w:val="both"/>
        <w:textAlignment w:val="baseline"/>
        <w:rPr>
          <w:rFonts w:eastAsia="Times New Roman"/>
          <w:rtl/>
        </w:rPr>
      </w:pPr>
      <w:r w:rsidRPr="001E443A">
        <w:rPr>
          <w:rFonts w:eastAsia="Times New Roman" w:hint="cs"/>
          <w:rtl/>
        </w:rPr>
        <w:t>הפעלה</w:t>
      </w:r>
      <w:r w:rsidRPr="001E443A">
        <w:rPr>
          <w:rFonts w:eastAsia="Times New Roman"/>
          <w:rtl/>
        </w:rPr>
        <w:t xml:space="preserve"> </w:t>
      </w:r>
      <w:r w:rsidRPr="001E443A">
        <w:rPr>
          <w:rFonts w:eastAsia="Times New Roman" w:hint="cs"/>
          <w:rtl/>
        </w:rPr>
        <w:t>שוטפת</w:t>
      </w:r>
      <w:r w:rsidRPr="001E443A">
        <w:rPr>
          <w:rFonts w:eastAsia="Times New Roman"/>
          <w:rtl/>
        </w:rPr>
        <w:t xml:space="preserve"> </w:t>
      </w:r>
      <w:r w:rsidRPr="001E443A">
        <w:rPr>
          <w:rFonts w:eastAsia="Times New Roman" w:hint="cs"/>
          <w:rtl/>
        </w:rPr>
        <w:t>של</w:t>
      </w:r>
      <w:r w:rsidRPr="001E443A">
        <w:rPr>
          <w:rFonts w:eastAsia="Times New Roman"/>
          <w:rtl/>
        </w:rPr>
        <w:t xml:space="preserve"> </w:t>
      </w:r>
      <w:r w:rsidRPr="001E443A">
        <w:rPr>
          <w:rFonts w:eastAsia="Times New Roman" w:hint="cs"/>
          <w:rtl/>
        </w:rPr>
        <w:t>מערכות</w:t>
      </w:r>
      <w:r w:rsidRPr="001E443A">
        <w:rPr>
          <w:rFonts w:eastAsia="Times New Roman"/>
          <w:rtl/>
        </w:rPr>
        <w:t xml:space="preserve"> </w:t>
      </w:r>
      <w:r w:rsidRPr="001E443A">
        <w:rPr>
          <w:rFonts w:eastAsia="Times New Roman" w:hint="cs"/>
          <w:rtl/>
        </w:rPr>
        <w:t>בקרה</w:t>
      </w:r>
      <w:r w:rsidRPr="001E443A">
        <w:rPr>
          <w:rFonts w:eastAsia="Times New Roman"/>
          <w:rtl/>
        </w:rPr>
        <w:t xml:space="preserve">, </w:t>
      </w:r>
      <w:r w:rsidRPr="001E443A">
        <w:rPr>
          <w:rFonts w:eastAsia="Times New Roman" w:hint="cs"/>
          <w:rtl/>
        </w:rPr>
        <w:t>פיקוח</w:t>
      </w:r>
      <w:r w:rsidRPr="001E443A">
        <w:rPr>
          <w:rFonts w:eastAsia="Times New Roman"/>
          <w:rtl/>
        </w:rPr>
        <w:t xml:space="preserve"> </w:t>
      </w:r>
      <w:r w:rsidRPr="001E443A">
        <w:rPr>
          <w:rFonts w:eastAsia="Times New Roman" w:hint="cs"/>
          <w:rtl/>
        </w:rPr>
        <w:t>ושליטה</w:t>
      </w:r>
      <w:r w:rsidRPr="001E443A">
        <w:rPr>
          <w:rFonts w:eastAsia="Times New Roman"/>
          <w:rtl/>
        </w:rPr>
        <w:t xml:space="preserve"> </w:t>
      </w:r>
      <w:r w:rsidRPr="001E443A">
        <w:rPr>
          <w:rFonts w:eastAsia="Times New Roman" w:hint="cs"/>
          <w:rtl/>
        </w:rPr>
        <w:t>כגון</w:t>
      </w:r>
      <w:r w:rsidRPr="001E443A">
        <w:rPr>
          <w:rFonts w:eastAsia="Times New Roman"/>
          <w:rtl/>
        </w:rPr>
        <w:t>:</w:t>
      </w:r>
      <w:r w:rsidRPr="001E443A">
        <w:rPr>
          <w:rFonts w:eastAsia="Times New Roman" w:hint="cs"/>
          <w:rtl/>
        </w:rPr>
        <w:t xml:space="preserve"> משוב</w:t>
      </w:r>
      <w:r w:rsidRPr="001E443A">
        <w:rPr>
          <w:rFonts w:eastAsia="Times New Roman"/>
          <w:rtl/>
        </w:rPr>
        <w:t xml:space="preserve"> </w:t>
      </w:r>
      <w:r w:rsidRPr="001E443A">
        <w:rPr>
          <w:rFonts w:eastAsia="Times New Roman" w:hint="cs"/>
          <w:rtl/>
        </w:rPr>
        <w:t>רציף</w:t>
      </w:r>
      <w:r w:rsidRPr="001E443A">
        <w:rPr>
          <w:rFonts w:eastAsia="Times New Roman"/>
          <w:rtl/>
        </w:rPr>
        <w:t xml:space="preserve"> </w:t>
      </w:r>
      <w:r w:rsidRPr="001E443A">
        <w:rPr>
          <w:rFonts w:eastAsia="Times New Roman" w:hint="cs"/>
          <w:rtl/>
        </w:rPr>
        <w:t>אודות</w:t>
      </w:r>
      <w:r w:rsidRPr="001E443A">
        <w:rPr>
          <w:rFonts w:eastAsia="Times New Roman"/>
          <w:rtl/>
        </w:rPr>
        <w:t xml:space="preserve"> </w:t>
      </w:r>
      <w:r w:rsidRPr="001E443A">
        <w:rPr>
          <w:rFonts w:eastAsia="Times New Roman" w:hint="cs"/>
          <w:rtl/>
        </w:rPr>
        <w:t>רמת</w:t>
      </w:r>
      <w:r w:rsidRPr="001E443A">
        <w:rPr>
          <w:rFonts w:eastAsia="Times New Roman"/>
          <w:rtl/>
        </w:rPr>
        <w:t xml:space="preserve"> </w:t>
      </w:r>
      <w:r w:rsidRPr="001E443A">
        <w:rPr>
          <w:rFonts w:eastAsia="Times New Roman" w:hint="cs"/>
          <w:rtl/>
        </w:rPr>
        <w:t>הביצועים</w:t>
      </w:r>
      <w:r w:rsidRPr="001E443A">
        <w:rPr>
          <w:rFonts w:eastAsia="Times New Roman"/>
          <w:rtl/>
        </w:rPr>
        <w:t xml:space="preserve"> </w:t>
      </w:r>
      <w:r w:rsidRPr="001E443A">
        <w:rPr>
          <w:rFonts w:eastAsia="Times New Roman" w:hint="cs"/>
          <w:rtl/>
        </w:rPr>
        <w:t>מול</w:t>
      </w:r>
      <w:r w:rsidRPr="001E443A">
        <w:rPr>
          <w:rFonts w:eastAsia="Times New Roman"/>
          <w:rtl/>
        </w:rPr>
        <w:t xml:space="preserve"> </w:t>
      </w:r>
      <w:r w:rsidRPr="001E443A">
        <w:rPr>
          <w:rFonts w:eastAsia="Times New Roman" w:hint="cs"/>
          <w:rtl/>
        </w:rPr>
        <w:t>כלל</w:t>
      </w:r>
      <w:r w:rsidRPr="001E443A">
        <w:rPr>
          <w:rFonts w:eastAsia="Times New Roman"/>
          <w:rtl/>
        </w:rPr>
        <w:t xml:space="preserve"> </w:t>
      </w:r>
      <w:r w:rsidRPr="001E443A">
        <w:rPr>
          <w:rFonts w:eastAsia="Times New Roman" w:hint="cs"/>
          <w:rtl/>
        </w:rPr>
        <w:t>הגורמים</w:t>
      </w:r>
      <w:r w:rsidRPr="001E443A">
        <w:rPr>
          <w:rFonts w:eastAsia="Times New Roman"/>
          <w:rtl/>
        </w:rPr>
        <w:t xml:space="preserve"> </w:t>
      </w:r>
      <w:r w:rsidRPr="001E443A">
        <w:rPr>
          <w:rFonts w:eastAsia="Times New Roman" w:hint="cs"/>
          <w:rtl/>
        </w:rPr>
        <w:t>המעורבים, הפקת</w:t>
      </w:r>
      <w:r w:rsidRPr="001E443A">
        <w:rPr>
          <w:rFonts w:eastAsia="Times New Roman"/>
          <w:rtl/>
        </w:rPr>
        <w:t xml:space="preserve"> </w:t>
      </w:r>
      <w:r w:rsidRPr="001E443A">
        <w:rPr>
          <w:rFonts w:eastAsia="Times New Roman" w:hint="cs"/>
          <w:rtl/>
        </w:rPr>
        <w:t>לקחים</w:t>
      </w:r>
      <w:r w:rsidRPr="001E443A">
        <w:rPr>
          <w:rFonts w:eastAsia="Times New Roman"/>
          <w:rtl/>
        </w:rPr>
        <w:t xml:space="preserve"> </w:t>
      </w:r>
      <w:r w:rsidRPr="001E443A">
        <w:rPr>
          <w:rFonts w:eastAsia="Times New Roman" w:hint="cs"/>
          <w:rtl/>
        </w:rPr>
        <w:t>וביצוע</w:t>
      </w:r>
      <w:r w:rsidRPr="001E443A">
        <w:rPr>
          <w:rFonts w:eastAsia="Times New Roman"/>
          <w:rtl/>
        </w:rPr>
        <w:t xml:space="preserve"> </w:t>
      </w:r>
      <w:r w:rsidRPr="001E443A">
        <w:rPr>
          <w:rFonts w:eastAsia="Times New Roman" w:hint="cs"/>
          <w:rtl/>
        </w:rPr>
        <w:t>פעילות</w:t>
      </w:r>
      <w:r w:rsidRPr="001E443A">
        <w:rPr>
          <w:rFonts w:eastAsia="Times New Roman"/>
          <w:rtl/>
        </w:rPr>
        <w:t xml:space="preserve"> </w:t>
      </w:r>
      <w:r w:rsidRPr="001E443A">
        <w:rPr>
          <w:rFonts w:eastAsia="Times New Roman" w:hint="cs"/>
          <w:rtl/>
        </w:rPr>
        <w:t>שיפור</w:t>
      </w:r>
      <w:r w:rsidRPr="001E443A">
        <w:rPr>
          <w:rFonts w:eastAsia="Times New Roman"/>
          <w:rtl/>
        </w:rPr>
        <w:t xml:space="preserve"> </w:t>
      </w:r>
      <w:r w:rsidRPr="001E443A">
        <w:rPr>
          <w:rFonts w:eastAsia="Times New Roman" w:hint="cs"/>
          <w:rtl/>
        </w:rPr>
        <w:t>מתקנת</w:t>
      </w:r>
      <w:r w:rsidRPr="001E443A">
        <w:rPr>
          <w:rFonts w:eastAsia="Times New Roman"/>
          <w:rtl/>
        </w:rPr>
        <w:t xml:space="preserve">, </w:t>
      </w:r>
      <w:r w:rsidRPr="001E443A">
        <w:rPr>
          <w:rFonts w:eastAsia="Times New Roman" w:hint="cs"/>
          <w:rtl/>
        </w:rPr>
        <w:t>בזמן</w:t>
      </w:r>
      <w:r w:rsidRPr="001E443A">
        <w:rPr>
          <w:rFonts w:eastAsia="Times New Roman"/>
          <w:rtl/>
        </w:rPr>
        <w:t xml:space="preserve"> </w:t>
      </w:r>
      <w:r w:rsidRPr="001E443A">
        <w:rPr>
          <w:rFonts w:eastAsia="Times New Roman" w:hint="cs"/>
          <w:rtl/>
        </w:rPr>
        <w:t>אמת</w:t>
      </w:r>
      <w:r w:rsidRPr="001E443A">
        <w:rPr>
          <w:rFonts w:eastAsia="Times New Roman"/>
          <w:rtl/>
        </w:rPr>
        <w:t xml:space="preserve"> </w:t>
      </w:r>
      <w:r w:rsidRPr="001E443A">
        <w:rPr>
          <w:rFonts w:eastAsia="Times New Roman" w:hint="cs"/>
          <w:rtl/>
        </w:rPr>
        <w:t>בעבודתו</w:t>
      </w:r>
      <w:r w:rsidRPr="001E443A">
        <w:rPr>
          <w:rFonts w:eastAsia="Times New Roman"/>
          <w:rtl/>
        </w:rPr>
        <w:t xml:space="preserve"> </w:t>
      </w:r>
      <w:r w:rsidRPr="001E443A">
        <w:rPr>
          <w:rFonts w:eastAsia="Times New Roman" w:hint="cs"/>
          <w:rtl/>
        </w:rPr>
        <w:t>של</w:t>
      </w:r>
      <w:r w:rsidRPr="001E443A">
        <w:rPr>
          <w:rFonts w:eastAsia="Times New Roman"/>
          <w:rtl/>
        </w:rPr>
        <w:t xml:space="preserve"> </w:t>
      </w:r>
      <w:r w:rsidRPr="001E443A">
        <w:rPr>
          <w:rFonts w:eastAsia="Times New Roman" w:hint="cs"/>
          <w:rtl/>
        </w:rPr>
        <w:t>הספק</w:t>
      </w:r>
      <w:r w:rsidRPr="001E443A">
        <w:rPr>
          <w:rFonts w:eastAsia="Times New Roman"/>
          <w:rtl/>
        </w:rPr>
        <w:t xml:space="preserve"> </w:t>
      </w:r>
      <w:r w:rsidRPr="001E443A">
        <w:rPr>
          <w:rFonts w:eastAsia="Times New Roman" w:hint="cs"/>
          <w:rtl/>
        </w:rPr>
        <w:t>מול</w:t>
      </w:r>
      <w:r w:rsidRPr="001E443A">
        <w:rPr>
          <w:rFonts w:eastAsia="Times New Roman"/>
          <w:rtl/>
        </w:rPr>
        <w:t xml:space="preserve"> </w:t>
      </w:r>
      <w:r w:rsidRPr="001E443A">
        <w:rPr>
          <w:rFonts w:eastAsia="Times New Roman" w:hint="cs"/>
          <w:rtl/>
        </w:rPr>
        <w:t>המזמין</w:t>
      </w:r>
      <w:r w:rsidRPr="001E443A">
        <w:rPr>
          <w:rFonts w:eastAsia="Times New Roman"/>
          <w:rtl/>
        </w:rPr>
        <w:t xml:space="preserve"> </w:t>
      </w:r>
      <w:r w:rsidRPr="001E443A">
        <w:rPr>
          <w:rFonts w:eastAsia="Times New Roman" w:hint="cs"/>
          <w:rtl/>
        </w:rPr>
        <w:t>ונציגיו</w:t>
      </w:r>
      <w:r w:rsidRPr="001E443A">
        <w:rPr>
          <w:rFonts w:eastAsia="Times New Roman"/>
          <w:rtl/>
        </w:rPr>
        <w:t>.</w:t>
      </w:r>
    </w:p>
    <w:p w14:paraId="3A9A8B23" w14:textId="77777777" w:rsidR="00731648" w:rsidRPr="001E443A" w:rsidRDefault="00731648" w:rsidP="0041271E">
      <w:pPr>
        <w:pStyle w:val="a0"/>
        <w:numPr>
          <w:ilvl w:val="0"/>
          <w:numId w:val="92"/>
        </w:numPr>
        <w:spacing w:line="360" w:lineRule="auto"/>
        <w:jc w:val="both"/>
        <w:rPr>
          <w:rFonts w:eastAsia="Times New Roman"/>
          <w:rtl/>
        </w:rPr>
      </w:pPr>
      <w:r>
        <w:rPr>
          <w:rFonts w:eastAsia="Times New Roman" w:hint="cs"/>
          <w:rtl/>
        </w:rPr>
        <w:t xml:space="preserve">הגשת דוח שעות מפורט </w:t>
      </w:r>
      <w:r>
        <w:rPr>
          <w:rFonts w:hint="cs"/>
          <w:rtl/>
          <w:lang w:val="x-none" w:eastAsia="x-none"/>
        </w:rPr>
        <w:t>למשרד בכל רבעון לפי פורמט שיפרסם עורך המכרז.</w:t>
      </w:r>
    </w:p>
    <w:p w14:paraId="55D89C0C" w14:textId="5CC85AA6" w:rsidR="00731648" w:rsidRPr="001E443A" w:rsidRDefault="00731648" w:rsidP="0041271E">
      <w:pPr>
        <w:pStyle w:val="a0"/>
        <w:numPr>
          <w:ilvl w:val="0"/>
          <w:numId w:val="92"/>
        </w:numPr>
        <w:spacing w:line="360" w:lineRule="auto"/>
        <w:jc w:val="both"/>
        <w:rPr>
          <w:rFonts w:eastAsia="Times New Roman"/>
          <w:rtl/>
        </w:rPr>
      </w:pPr>
      <w:r>
        <w:rPr>
          <w:rFonts w:eastAsia="Times New Roman" w:hint="cs"/>
          <w:rtl/>
        </w:rPr>
        <w:t>מנהל הפרויקט</w:t>
      </w:r>
      <w:r w:rsidRPr="001E443A">
        <w:rPr>
          <w:rFonts w:eastAsia="Times New Roman"/>
          <w:rtl/>
        </w:rPr>
        <w:t xml:space="preserve">, </w:t>
      </w:r>
      <w:r w:rsidRPr="001E443A">
        <w:rPr>
          <w:rFonts w:eastAsia="Times New Roman" w:hint="cs"/>
          <w:rtl/>
        </w:rPr>
        <w:t>ישמש</w:t>
      </w:r>
      <w:r w:rsidRPr="001E443A">
        <w:rPr>
          <w:rFonts w:eastAsia="Times New Roman"/>
          <w:rtl/>
        </w:rPr>
        <w:t xml:space="preserve"> </w:t>
      </w:r>
      <w:r w:rsidRPr="001E443A">
        <w:rPr>
          <w:rFonts w:eastAsia="Times New Roman" w:hint="cs"/>
          <w:rtl/>
        </w:rPr>
        <w:t>כבא</w:t>
      </w:r>
      <w:r w:rsidRPr="001E443A">
        <w:rPr>
          <w:rFonts w:eastAsia="Times New Roman"/>
          <w:rtl/>
        </w:rPr>
        <w:t xml:space="preserve"> </w:t>
      </w:r>
      <w:r w:rsidRPr="001E443A">
        <w:rPr>
          <w:rFonts w:eastAsia="Times New Roman" w:hint="cs"/>
          <w:rtl/>
        </w:rPr>
        <w:t>כוחו</w:t>
      </w:r>
      <w:r w:rsidRPr="001E443A">
        <w:rPr>
          <w:rFonts w:eastAsia="Times New Roman"/>
          <w:rtl/>
        </w:rPr>
        <w:t xml:space="preserve"> </w:t>
      </w:r>
      <w:r w:rsidRPr="001E443A">
        <w:rPr>
          <w:rFonts w:eastAsia="Times New Roman" w:hint="cs"/>
          <w:rtl/>
        </w:rPr>
        <w:t>של</w:t>
      </w:r>
      <w:r w:rsidRPr="001E443A">
        <w:rPr>
          <w:rFonts w:eastAsia="Times New Roman"/>
          <w:rtl/>
        </w:rPr>
        <w:t xml:space="preserve"> </w:t>
      </w:r>
      <w:r>
        <w:rPr>
          <w:rFonts w:eastAsia="Times New Roman" w:hint="cs"/>
          <w:rtl/>
        </w:rPr>
        <w:t>הספק</w:t>
      </w:r>
      <w:r w:rsidRPr="001E443A">
        <w:rPr>
          <w:rFonts w:eastAsia="Times New Roman"/>
          <w:rtl/>
        </w:rPr>
        <w:t xml:space="preserve"> </w:t>
      </w:r>
      <w:r w:rsidRPr="001E443A">
        <w:rPr>
          <w:rFonts w:eastAsia="Times New Roman" w:hint="cs"/>
          <w:rtl/>
        </w:rPr>
        <w:t>לכל</w:t>
      </w:r>
      <w:r w:rsidRPr="001E443A">
        <w:rPr>
          <w:rFonts w:eastAsia="Times New Roman"/>
          <w:rtl/>
        </w:rPr>
        <w:t xml:space="preserve"> </w:t>
      </w:r>
      <w:r w:rsidRPr="001E443A">
        <w:rPr>
          <w:rFonts w:eastAsia="Times New Roman" w:hint="cs"/>
          <w:rtl/>
        </w:rPr>
        <w:t>עניין</w:t>
      </w:r>
      <w:r w:rsidRPr="001E443A">
        <w:rPr>
          <w:rFonts w:eastAsia="Times New Roman"/>
          <w:rtl/>
        </w:rPr>
        <w:t xml:space="preserve"> </w:t>
      </w:r>
      <w:r w:rsidRPr="001E443A">
        <w:rPr>
          <w:rFonts w:eastAsia="Times New Roman" w:hint="cs"/>
          <w:rtl/>
        </w:rPr>
        <w:t>בקשר</w:t>
      </w:r>
      <w:r w:rsidRPr="001E443A">
        <w:rPr>
          <w:rFonts w:eastAsia="Times New Roman"/>
          <w:rtl/>
        </w:rPr>
        <w:t xml:space="preserve"> </w:t>
      </w:r>
      <w:r w:rsidRPr="001E443A">
        <w:rPr>
          <w:rFonts w:eastAsia="Times New Roman" w:hint="cs"/>
          <w:rtl/>
        </w:rPr>
        <w:t>עם</w:t>
      </w:r>
      <w:r w:rsidRPr="001E443A">
        <w:rPr>
          <w:rFonts w:eastAsia="Times New Roman"/>
          <w:rtl/>
        </w:rPr>
        <w:t xml:space="preserve"> </w:t>
      </w:r>
      <w:r w:rsidRPr="001E443A">
        <w:rPr>
          <w:rFonts w:eastAsia="Times New Roman" w:hint="cs"/>
          <w:rtl/>
        </w:rPr>
        <w:t>אספקת</w:t>
      </w:r>
      <w:r w:rsidRPr="001E443A">
        <w:rPr>
          <w:rFonts w:eastAsia="Times New Roman"/>
          <w:rtl/>
        </w:rPr>
        <w:t xml:space="preserve"> </w:t>
      </w:r>
      <w:r w:rsidRPr="001E443A">
        <w:rPr>
          <w:rFonts w:eastAsia="Times New Roman" w:hint="cs"/>
          <w:rtl/>
        </w:rPr>
        <w:t>השירותים באופן השוטף</w:t>
      </w:r>
      <w:r w:rsidRPr="001E443A">
        <w:rPr>
          <w:rFonts w:eastAsia="Times New Roman"/>
          <w:rtl/>
        </w:rPr>
        <w:t xml:space="preserve">, </w:t>
      </w:r>
      <w:r w:rsidRPr="001E443A">
        <w:rPr>
          <w:rFonts w:eastAsia="Times New Roman" w:hint="cs"/>
          <w:rtl/>
        </w:rPr>
        <w:t>מבלי</w:t>
      </w:r>
      <w:r w:rsidRPr="001E443A">
        <w:rPr>
          <w:rFonts w:eastAsia="Times New Roman"/>
          <w:rtl/>
        </w:rPr>
        <w:t xml:space="preserve"> </w:t>
      </w:r>
      <w:r w:rsidRPr="001E443A">
        <w:rPr>
          <w:rFonts w:eastAsia="Times New Roman" w:hint="cs"/>
          <w:rtl/>
        </w:rPr>
        <w:t>שהדבר</w:t>
      </w:r>
      <w:r w:rsidRPr="001E443A">
        <w:rPr>
          <w:rFonts w:eastAsia="Times New Roman"/>
          <w:rtl/>
        </w:rPr>
        <w:t xml:space="preserve"> </w:t>
      </w:r>
      <w:r w:rsidRPr="001E443A">
        <w:rPr>
          <w:rFonts w:eastAsia="Times New Roman" w:hint="cs"/>
          <w:rtl/>
        </w:rPr>
        <w:t>יגרע</w:t>
      </w:r>
      <w:r w:rsidRPr="001E443A">
        <w:rPr>
          <w:rFonts w:eastAsia="Times New Roman"/>
          <w:rtl/>
        </w:rPr>
        <w:t xml:space="preserve"> </w:t>
      </w:r>
      <w:r w:rsidRPr="001E443A">
        <w:rPr>
          <w:rFonts w:eastAsia="Times New Roman" w:hint="cs"/>
          <w:rtl/>
        </w:rPr>
        <w:t>מהתחייבויותיו</w:t>
      </w:r>
      <w:r w:rsidRPr="001E443A">
        <w:rPr>
          <w:rFonts w:eastAsia="Times New Roman"/>
          <w:rtl/>
        </w:rPr>
        <w:t xml:space="preserve"> </w:t>
      </w:r>
      <w:r w:rsidRPr="001E443A">
        <w:rPr>
          <w:rFonts w:eastAsia="Times New Roman" w:hint="cs"/>
          <w:rtl/>
        </w:rPr>
        <w:t>של</w:t>
      </w:r>
      <w:r w:rsidRPr="001E443A">
        <w:rPr>
          <w:rFonts w:eastAsia="Times New Roman"/>
          <w:rtl/>
        </w:rPr>
        <w:t xml:space="preserve"> </w:t>
      </w:r>
      <w:r w:rsidRPr="001E443A">
        <w:rPr>
          <w:rFonts w:eastAsia="Times New Roman" w:hint="cs"/>
          <w:rtl/>
        </w:rPr>
        <w:t>הספק</w:t>
      </w:r>
      <w:r w:rsidRPr="001E443A">
        <w:rPr>
          <w:rFonts w:eastAsia="Times New Roman"/>
          <w:rtl/>
        </w:rPr>
        <w:t xml:space="preserve"> </w:t>
      </w:r>
      <w:r w:rsidRPr="001E443A">
        <w:rPr>
          <w:rFonts w:eastAsia="Times New Roman" w:hint="cs"/>
          <w:rtl/>
        </w:rPr>
        <w:t>ומאחריותו</w:t>
      </w:r>
      <w:r w:rsidRPr="001E443A">
        <w:rPr>
          <w:rFonts w:eastAsia="Times New Roman"/>
          <w:rtl/>
        </w:rPr>
        <w:t xml:space="preserve"> </w:t>
      </w:r>
      <w:r w:rsidRPr="001E443A">
        <w:rPr>
          <w:rFonts w:eastAsia="Times New Roman" w:hint="cs"/>
          <w:rtl/>
        </w:rPr>
        <w:t>לפי</w:t>
      </w:r>
      <w:r w:rsidRPr="001E443A">
        <w:rPr>
          <w:rFonts w:eastAsia="Times New Roman"/>
          <w:rtl/>
        </w:rPr>
        <w:t xml:space="preserve"> </w:t>
      </w:r>
      <w:r w:rsidRPr="001E443A">
        <w:rPr>
          <w:rFonts w:eastAsia="Times New Roman" w:hint="cs"/>
          <w:rtl/>
        </w:rPr>
        <w:t>ההסכם</w:t>
      </w:r>
      <w:r w:rsidRPr="001E443A">
        <w:rPr>
          <w:rFonts w:eastAsia="Times New Roman"/>
          <w:rtl/>
        </w:rPr>
        <w:t xml:space="preserve"> </w:t>
      </w:r>
      <w:r w:rsidRPr="001E443A">
        <w:rPr>
          <w:rFonts w:eastAsia="Times New Roman" w:hint="cs"/>
          <w:rtl/>
        </w:rPr>
        <w:t>ההתקשרות</w:t>
      </w:r>
      <w:r w:rsidRPr="001E443A">
        <w:rPr>
          <w:rFonts w:eastAsia="Times New Roman"/>
          <w:rtl/>
        </w:rPr>
        <w:t xml:space="preserve">. </w:t>
      </w:r>
      <w:r w:rsidRPr="001E443A">
        <w:rPr>
          <w:rFonts w:eastAsia="Times New Roman" w:hint="cs"/>
          <w:rtl/>
        </w:rPr>
        <w:t>פניה</w:t>
      </w:r>
      <w:r w:rsidRPr="001E443A">
        <w:rPr>
          <w:rFonts w:eastAsia="Times New Roman"/>
          <w:rtl/>
        </w:rPr>
        <w:t xml:space="preserve"> </w:t>
      </w:r>
      <w:r w:rsidRPr="001E443A">
        <w:rPr>
          <w:rFonts w:eastAsia="Times New Roman" w:hint="cs"/>
          <w:rtl/>
        </w:rPr>
        <w:t>של</w:t>
      </w:r>
      <w:r w:rsidRPr="001E443A">
        <w:rPr>
          <w:rFonts w:eastAsia="Times New Roman"/>
          <w:rtl/>
        </w:rPr>
        <w:t xml:space="preserve"> </w:t>
      </w:r>
      <w:r w:rsidRPr="001E443A">
        <w:rPr>
          <w:rFonts w:eastAsia="Times New Roman" w:hint="cs"/>
          <w:rtl/>
        </w:rPr>
        <w:t>הספק</w:t>
      </w:r>
      <w:r w:rsidRPr="001E443A">
        <w:rPr>
          <w:rFonts w:eastAsia="Times New Roman"/>
          <w:rtl/>
        </w:rPr>
        <w:t xml:space="preserve"> </w:t>
      </w:r>
      <w:r w:rsidRPr="001E443A">
        <w:rPr>
          <w:rFonts w:eastAsia="Times New Roman" w:hint="cs"/>
          <w:rtl/>
        </w:rPr>
        <w:t>לעורך המכרז\משרד</w:t>
      </w:r>
      <w:r w:rsidRPr="001E443A">
        <w:rPr>
          <w:rFonts w:eastAsia="Times New Roman"/>
          <w:rtl/>
        </w:rPr>
        <w:t xml:space="preserve">, </w:t>
      </w:r>
      <w:r w:rsidRPr="001E443A">
        <w:rPr>
          <w:rFonts w:eastAsia="Times New Roman" w:hint="cs"/>
          <w:rtl/>
        </w:rPr>
        <w:t>תיעשה</w:t>
      </w:r>
      <w:r w:rsidRPr="001E443A">
        <w:rPr>
          <w:rFonts w:eastAsia="Times New Roman"/>
          <w:rtl/>
        </w:rPr>
        <w:t xml:space="preserve"> </w:t>
      </w:r>
      <w:r w:rsidR="00806D52">
        <w:rPr>
          <w:rFonts w:eastAsia="Times New Roman" w:hint="cs"/>
          <w:rtl/>
        </w:rPr>
        <w:t xml:space="preserve">או </w:t>
      </w:r>
      <w:r w:rsidRPr="001E443A">
        <w:rPr>
          <w:rFonts w:eastAsia="Times New Roman" w:hint="cs"/>
          <w:rtl/>
        </w:rPr>
        <w:t>באמצעות</w:t>
      </w:r>
      <w:r w:rsidRPr="001E443A">
        <w:rPr>
          <w:rFonts w:eastAsia="Times New Roman"/>
          <w:rtl/>
        </w:rPr>
        <w:t xml:space="preserve"> </w:t>
      </w:r>
      <w:r w:rsidRPr="001E443A">
        <w:rPr>
          <w:rFonts w:eastAsia="Times New Roman" w:hint="cs"/>
          <w:rtl/>
        </w:rPr>
        <w:t>מנהל</w:t>
      </w:r>
      <w:r w:rsidRPr="001E443A">
        <w:rPr>
          <w:rFonts w:eastAsia="Times New Roman"/>
          <w:rtl/>
        </w:rPr>
        <w:t xml:space="preserve"> </w:t>
      </w:r>
      <w:r w:rsidRPr="001E443A">
        <w:rPr>
          <w:rFonts w:eastAsia="Times New Roman" w:hint="cs"/>
          <w:rtl/>
        </w:rPr>
        <w:t>ה</w:t>
      </w:r>
      <w:r>
        <w:rPr>
          <w:rFonts w:eastAsia="Times New Roman" w:hint="cs"/>
          <w:rtl/>
        </w:rPr>
        <w:t>פרויקט</w:t>
      </w:r>
      <w:r w:rsidR="00806D52">
        <w:rPr>
          <w:rFonts w:eastAsia="Times New Roman" w:hint="cs"/>
          <w:rtl/>
        </w:rPr>
        <w:t xml:space="preserve"> או באמצעות המנהל הבכיר</w:t>
      </w:r>
      <w:r w:rsidRPr="001E443A">
        <w:rPr>
          <w:rFonts w:eastAsia="Times New Roman"/>
          <w:rtl/>
        </w:rPr>
        <w:t xml:space="preserve">. </w:t>
      </w:r>
      <w:r w:rsidRPr="001E443A">
        <w:rPr>
          <w:rFonts w:eastAsia="Times New Roman" w:hint="cs"/>
          <w:rtl/>
        </w:rPr>
        <w:t>פניה</w:t>
      </w:r>
      <w:r w:rsidRPr="001E443A">
        <w:rPr>
          <w:rFonts w:eastAsia="Times New Roman"/>
          <w:rtl/>
        </w:rPr>
        <w:t xml:space="preserve"> </w:t>
      </w:r>
      <w:r w:rsidRPr="001E443A">
        <w:rPr>
          <w:rFonts w:eastAsia="Times New Roman" w:hint="cs"/>
          <w:rtl/>
        </w:rPr>
        <w:t>או</w:t>
      </w:r>
      <w:r w:rsidRPr="001E443A">
        <w:rPr>
          <w:rFonts w:eastAsia="Times New Roman"/>
          <w:rtl/>
        </w:rPr>
        <w:t xml:space="preserve"> </w:t>
      </w:r>
      <w:r w:rsidRPr="001E443A">
        <w:rPr>
          <w:rFonts w:eastAsia="Times New Roman" w:hint="cs"/>
          <w:rtl/>
        </w:rPr>
        <w:t>הודעה</w:t>
      </w:r>
      <w:r w:rsidRPr="001E443A">
        <w:rPr>
          <w:rFonts w:eastAsia="Times New Roman"/>
          <w:rtl/>
        </w:rPr>
        <w:t xml:space="preserve"> </w:t>
      </w:r>
      <w:r w:rsidRPr="001E443A">
        <w:rPr>
          <w:rFonts w:eastAsia="Times New Roman" w:hint="cs"/>
          <w:rtl/>
        </w:rPr>
        <w:t>של</w:t>
      </w:r>
      <w:r w:rsidRPr="001E443A">
        <w:rPr>
          <w:rFonts w:eastAsia="Times New Roman"/>
          <w:rtl/>
        </w:rPr>
        <w:t xml:space="preserve"> </w:t>
      </w:r>
      <w:r w:rsidRPr="001E443A">
        <w:rPr>
          <w:rFonts w:eastAsia="Times New Roman" w:hint="cs"/>
          <w:rtl/>
        </w:rPr>
        <w:t>המשרד</w:t>
      </w:r>
      <w:r w:rsidRPr="001E443A">
        <w:rPr>
          <w:rFonts w:eastAsia="Times New Roman"/>
          <w:rtl/>
        </w:rPr>
        <w:t xml:space="preserve"> </w:t>
      </w:r>
      <w:r w:rsidR="00806D52">
        <w:rPr>
          <w:rFonts w:eastAsia="Times New Roman" w:hint="cs"/>
          <w:rtl/>
        </w:rPr>
        <w:t xml:space="preserve">גם </w:t>
      </w:r>
      <w:r w:rsidRPr="001E443A">
        <w:rPr>
          <w:rFonts w:eastAsia="Times New Roman" w:hint="cs"/>
          <w:rtl/>
        </w:rPr>
        <w:t>למנהל</w:t>
      </w:r>
      <w:r w:rsidRPr="001E443A">
        <w:rPr>
          <w:rFonts w:eastAsia="Times New Roman"/>
          <w:rtl/>
        </w:rPr>
        <w:t xml:space="preserve"> </w:t>
      </w:r>
      <w:r w:rsidRPr="001E443A">
        <w:rPr>
          <w:rFonts w:eastAsia="Times New Roman" w:hint="cs"/>
          <w:rtl/>
        </w:rPr>
        <w:t>ה</w:t>
      </w:r>
      <w:r>
        <w:rPr>
          <w:rFonts w:eastAsia="Times New Roman" w:hint="cs"/>
          <w:rtl/>
        </w:rPr>
        <w:t>פרויקט</w:t>
      </w:r>
      <w:r w:rsidRPr="001E443A">
        <w:rPr>
          <w:rFonts w:eastAsia="Times New Roman"/>
          <w:rtl/>
        </w:rPr>
        <w:t xml:space="preserve"> </w:t>
      </w:r>
      <w:r w:rsidRPr="001E443A">
        <w:rPr>
          <w:rFonts w:eastAsia="Times New Roman" w:hint="cs"/>
          <w:rtl/>
        </w:rPr>
        <w:t>תיחשב</w:t>
      </w:r>
      <w:r w:rsidRPr="001E443A">
        <w:rPr>
          <w:rFonts w:eastAsia="Times New Roman"/>
          <w:rtl/>
        </w:rPr>
        <w:t xml:space="preserve"> </w:t>
      </w:r>
      <w:r w:rsidRPr="001E443A">
        <w:rPr>
          <w:rFonts w:eastAsia="Times New Roman" w:hint="cs"/>
          <w:rtl/>
        </w:rPr>
        <w:t>כפניה</w:t>
      </w:r>
      <w:r w:rsidRPr="001E443A">
        <w:rPr>
          <w:rFonts w:eastAsia="Times New Roman"/>
          <w:rtl/>
        </w:rPr>
        <w:t xml:space="preserve"> </w:t>
      </w:r>
      <w:r w:rsidRPr="001E443A">
        <w:rPr>
          <w:rFonts w:eastAsia="Times New Roman" w:hint="cs"/>
          <w:rtl/>
        </w:rPr>
        <w:t>או</w:t>
      </w:r>
      <w:r w:rsidRPr="001E443A">
        <w:rPr>
          <w:rFonts w:eastAsia="Times New Roman"/>
          <w:rtl/>
        </w:rPr>
        <w:t xml:space="preserve"> </w:t>
      </w:r>
      <w:r w:rsidRPr="001E443A">
        <w:rPr>
          <w:rFonts w:eastAsia="Times New Roman" w:hint="cs"/>
          <w:rtl/>
        </w:rPr>
        <w:t>הודעה</w:t>
      </w:r>
      <w:r w:rsidRPr="001E443A">
        <w:rPr>
          <w:rFonts w:eastAsia="Times New Roman"/>
          <w:rtl/>
        </w:rPr>
        <w:t xml:space="preserve"> </w:t>
      </w:r>
      <w:r w:rsidRPr="001E443A">
        <w:rPr>
          <w:rFonts w:eastAsia="Times New Roman" w:hint="cs"/>
          <w:rtl/>
        </w:rPr>
        <w:t>לספק</w:t>
      </w:r>
      <w:r w:rsidRPr="001E443A">
        <w:rPr>
          <w:rFonts w:eastAsia="Times New Roman"/>
          <w:rtl/>
        </w:rPr>
        <w:t>.</w:t>
      </w:r>
    </w:p>
    <w:bookmarkEnd w:id="515"/>
    <w:p w14:paraId="71E76C7F" w14:textId="77777777" w:rsidR="00731648" w:rsidRPr="00DD40CB" w:rsidRDefault="00731648" w:rsidP="00731648">
      <w:pPr>
        <w:spacing w:line="360" w:lineRule="auto"/>
        <w:jc w:val="both"/>
        <w:rPr>
          <w:rFonts w:eastAsia="Times New Roman"/>
          <w:highlight w:val="yellow"/>
          <w:rtl/>
        </w:rPr>
      </w:pPr>
    </w:p>
    <w:p w14:paraId="563A32CE" w14:textId="77777777" w:rsidR="00731648" w:rsidRDefault="00731648" w:rsidP="0041271E">
      <w:pPr>
        <w:pStyle w:val="20"/>
        <w:numPr>
          <w:ilvl w:val="1"/>
          <w:numId w:val="97"/>
        </w:numPr>
        <w:rPr>
          <w:rtl/>
        </w:rPr>
      </w:pPr>
      <w:bookmarkStart w:id="516" w:name="_Toc425075759"/>
      <w:bookmarkStart w:id="517" w:name="_Toc438137732"/>
      <w:r>
        <w:rPr>
          <w:rFonts w:hint="cs"/>
          <w:rtl/>
        </w:rPr>
        <w:t>החלפה\הוספה של עובדים</w:t>
      </w:r>
      <w:bookmarkEnd w:id="516"/>
      <w:r>
        <w:rPr>
          <w:rFonts w:hint="cs"/>
          <w:rtl/>
        </w:rPr>
        <w:t xml:space="preserve"> במערך </w:t>
      </w:r>
      <w:proofErr w:type="spellStart"/>
      <w:r>
        <w:rPr>
          <w:rFonts w:hint="cs"/>
          <w:rtl/>
        </w:rPr>
        <w:t>הצוותי</w:t>
      </w:r>
      <w:bookmarkEnd w:id="517"/>
      <w:proofErr w:type="spellEnd"/>
    </w:p>
    <w:p w14:paraId="11BBED9E" w14:textId="77777777" w:rsidR="00731648" w:rsidRPr="00372981" w:rsidRDefault="00731648" w:rsidP="00731648">
      <w:pPr>
        <w:rPr>
          <w:lang w:eastAsia="he-IL"/>
        </w:rPr>
      </w:pPr>
      <w:r w:rsidRPr="00372981">
        <w:rPr>
          <w:rtl/>
          <w:lang w:eastAsia="he-IL"/>
        </w:rPr>
        <w:t>כל החלפה או הו</w:t>
      </w:r>
      <w:r>
        <w:rPr>
          <w:rtl/>
          <w:lang w:eastAsia="he-IL"/>
        </w:rPr>
        <w:t xml:space="preserve">ספה של עובדים במערך </w:t>
      </w:r>
      <w:proofErr w:type="spellStart"/>
      <w:r>
        <w:rPr>
          <w:rtl/>
          <w:lang w:eastAsia="he-IL"/>
        </w:rPr>
        <w:t>הצוותי</w:t>
      </w:r>
      <w:proofErr w:type="spellEnd"/>
      <w:r>
        <w:rPr>
          <w:rtl/>
          <w:lang w:eastAsia="he-IL"/>
        </w:rPr>
        <w:t xml:space="preserve"> מחוי</w:t>
      </w:r>
      <w:r w:rsidRPr="00372981">
        <w:rPr>
          <w:rtl/>
          <w:lang w:eastAsia="he-IL"/>
        </w:rPr>
        <w:t>בת בדרישות הבאות:</w:t>
      </w:r>
    </w:p>
    <w:p w14:paraId="719785A3" w14:textId="77777777" w:rsidR="00731648" w:rsidRDefault="00731648" w:rsidP="00731648">
      <w:pPr>
        <w:pStyle w:val="a0"/>
        <w:numPr>
          <w:ilvl w:val="0"/>
          <w:numId w:val="57"/>
        </w:numPr>
        <w:spacing w:line="360" w:lineRule="auto"/>
        <w:jc w:val="both"/>
      </w:pPr>
      <w:r w:rsidRPr="00FA7F57">
        <w:rPr>
          <w:rFonts w:hint="cs"/>
          <w:rtl/>
        </w:rPr>
        <w:t>כל</w:t>
      </w:r>
      <w:r w:rsidRPr="00FA7F57">
        <w:rPr>
          <w:rtl/>
        </w:rPr>
        <w:t xml:space="preserve"> </w:t>
      </w:r>
      <w:r>
        <w:rPr>
          <w:rFonts w:hint="cs"/>
          <w:rtl/>
        </w:rPr>
        <w:t xml:space="preserve">עזיבה או </w:t>
      </w:r>
      <w:r w:rsidRPr="00FA7F57">
        <w:rPr>
          <w:rFonts w:hint="cs"/>
          <w:rtl/>
        </w:rPr>
        <w:t>החלפה</w:t>
      </w:r>
      <w:r w:rsidRPr="00FA7F57">
        <w:rPr>
          <w:rtl/>
        </w:rPr>
        <w:t xml:space="preserve"> </w:t>
      </w:r>
      <w:r w:rsidRPr="00FA7F57">
        <w:rPr>
          <w:rFonts w:hint="cs"/>
          <w:rtl/>
        </w:rPr>
        <w:t>של</w:t>
      </w:r>
      <w:r w:rsidRPr="00FA7F57">
        <w:rPr>
          <w:rtl/>
        </w:rPr>
        <w:t xml:space="preserve"> </w:t>
      </w:r>
      <w:r w:rsidRPr="00FA7F57">
        <w:rPr>
          <w:rFonts w:hint="cs"/>
          <w:rtl/>
        </w:rPr>
        <w:t>עובד</w:t>
      </w:r>
      <w:r w:rsidRPr="00FA7F57">
        <w:rPr>
          <w:rtl/>
        </w:rPr>
        <w:t xml:space="preserve"> </w:t>
      </w:r>
      <w:r>
        <w:rPr>
          <w:rFonts w:hint="cs"/>
          <w:rtl/>
        </w:rPr>
        <w:t>ב</w:t>
      </w:r>
      <w:r w:rsidRPr="00FA7F57">
        <w:rPr>
          <w:rFonts w:hint="cs"/>
          <w:rtl/>
        </w:rPr>
        <w:t>צוות</w:t>
      </w:r>
      <w:r w:rsidRPr="00FA7F57">
        <w:rPr>
          <w:rtl/>
        </w:rPr>
        <w:t xml:space="preserve">, </w:t>
      </w:r>
      <w:r w:rsidRPr="00FA7F57">
        <w:rPr>
          <w:rFonts w:hint="cs"/>
          <w:rtl/>
        </w:rPr>
        <w:t>בין</w:t>
      </w:r>
      <w:r w:rsidRPr="00FA7F57">
        <w:rPr>
          <w:rtl/>
        </w:rPr>
        <w:t xml:space="preserve"> </w:t>
      </w:r>
      <w:r w:rsidRPr="00FA7F57">
        <w:rPr>
          <w:rFonts w:hint="cs"/>
          <w:rtl/>
        </w:rPr>
        <w:t>אם</w:t>
      </w:r>
      <w:r w:rsidRPr="00FA7F57">
        <w:rPr>
          <w:rtl/>
        </w:rPr>
        <w:t xml:space="preserve"> </w:t>
      </w:r>
      <w:r w:rsidRPr="00FA7F57">
        <w:rPr>
          <w:rFonts w:hint="cs"/>
          <w:rtl/>
        </w:rPr>
        <w:t>ביוזמת</w:t>
      </w:r>
      <w:r w:rsidRPr="00FA7F57">
        <w:rPr>
          <w:rtl/>
        </w:rPr>
        <w:t xml:space="preserve"> </w:t>
      </w:r>
      <w:r w:rsidRPr="00FA7F57">
        <w:rPr>
          <w:rFonts w:hint="cs"/>
          <w:rtl/>
        </w:rPr>
        <w:t>המשרד</w:t>
      </w:r>
      <w:r w:rsidRPr="00FA7F57">
        <w:rPr>
          <w:rtl/>
        </w:rPr>
        <w:t>/</w:t>
      </w:r>
      <w:r>
        <w:rPr>
          <w:rFonts w:hint="cs"/>
          <w:rtl/>
        </w:rPr>
        <w:t>עורך המכרז</w:t>
      </w:r>
      <w:r w:rsidRPr="00FA7F57">
        <w:rPr>
          <w:rtl/>
        </w:rPr>
        <w:t xml:space="preserve"> </w:t>
      </w:r>
      <w:r w:rsidRPr="00FA7F57">
        <w:rPr>
          <w:rFonts w:hint="cs"/>
          <w:rtl/>
        </w:rPr>
        <w:t>ובין</w:t>
      </w:r>
      <w:r w:rsidRPr="00FA7F57">
        <w:rPr>
          <w:rtl/>
        </w:rPr>
        <w:t xml:space="preserve"> </w:t>
      </w:r>
      <w:r w:rsidRPr="00FA7F57">
        <w:rPr>
          <w:rFonts w:hint="cs"/>
          <w:rtl/>
        </w:rPr>
        <w:t>ביוזמת</w:t>
      </w:r>
      <w:r w:rsidRPr="00FA7F57">
        <w:rPr>
          <w:rtl/>
        </w:rPr>
        <w:t xml:space="preserve"> </w:t>
      </w:r>
      <w:r w:rsidRPr="00FA7F57">
        <w:rPr>
          <w:rFonts w:hint="cs"/>
          <w:rtl/>
        </w:rPr>
        <w:t>הספק</w:t>
      </w:r>
      <w:r w:rsidRPr="00FA7F57">
        <w:rPr>
          <w:rtl/>
        </w:rPr>
        <w:t xml:space="preserve">, </w:t>
      </w:r>
      <w:r w:rsidRPr="00FA7F57">
        <w:rPr>
          <w:rFonts w:hint="cs"/>
          <w:rtl/>
        </w:rPr>
        <w:t>תיעשה</w:t>
      </w:r>
      <w:r w:rsidRPr="00FA7F57">
        <w:rPr>
          <w:rtl/>
        </w:rPr>
        <w:t xml:space="preserve"> </w:t>
      </w:r>
      <w:r w:rsidRPr="00FA7F57">
        <w:rPr>
          <w:rFonts w:hint="cs"/>
          <w:rtl/>
        </w:rPr>
        <w:t>באישור</w:t>
      </w:r>
      <w:r w:rsidRPr="00FA7F57">
        <w:rPr>
          <w:rtl/>
        </w:rPr>
        <w:t xml:space="preserve"> </w:t>
      </w:r>
      <w:r>
        <w:rPr>
          <w:rFonts w:hint="cs"/>
          <w:rtl/>
        </w:rPr>
        <w:t>עורך המכרז.</w:t>
      </w:r>
    </w:p>
    <w:p w14:paraId="5CEEA3BE" w14:textId="77777777" w:rsidR="00731648" w:rsidRPr="00455C0E" w:rsidRDefault="00731648" w:rsidP="00731648">
      <w:pPr>
        <w:pStyle w:val="a0"/>
        <w:numPr>
          <w:ilvl w:val="0"/>
          <w:numId w:val="57"/>
        </w:numPr>
        <w:spacing w:line="360" w:lineRule="auto"/>
        <w:jc w:val="both"/>
      </w:pPr>
      <w:r>
        <w:rPr>
          <w:rFonts w:hint="cs"/>
          <w:rtl/>
        </w:rPr>
        <w:t xml:space="preserve">כל עזיבה של מי ממנהלים הבכירים או מנהלי הפרויקט תיעשה </w:t>
      </w:r>
      <w:r w:rsidRPr="00FA7F57">
        <w:rPr>
          <w:rFonts w:hint="cs"/>
          <w:rtl/>
        </w:rPr>
        <w:t>לאחר</w:t>
      </w:r>
      <w:r w:rsidRPr="00FA7F57">
        <w:rPr>
          <w:rtl/>
        </w:rPr>
        <w:t xml:space="preserve"> </w:t>
      </w:r>
      <w:r w:rsidRPr="00FA7F57">
        <w:rPr>
          <w:rFonts w:hint="cs"/>
          <w:rtl/>
        </w:rPr>
        <w:t>הודעה</w:t>
      </w:r>
      <w:r w:rsidRPr="00FA7F57">
        <w:rPr>
          <w:rtl/>
        </w:rPr>
        <w:t xml:space="preserve"> </w:t>
      </w:r>
      <w:r w:rsidRPr="00FA7F57">
        <w:rPr>
          <w:rFonts w:hint="cs"/>
          <w:rtl/>
        </w:rPr>
        <w:t>מראש</w:t>
      </w:r>
      <w:r w:rsidRPr="00FA7F57">
        <w:rPr>
          <w:rtl/>
        </w:rPr>
        <w:t xml:space="preserve"> </w:t>
      </w:r>
      <w:r w:rsidRPr="00FA7F57">
        <w:rPr>
          <w:rFonts w:hint="cs"/>
          <w:rtl/>
        </w:rPr>
        <w:t>של</w:t>
      </w:r>
      <w:r w:rsidRPr="00FA7F57">
        <w:rPr>
          <w:rtl/>
        </w:rPr>
        <w:t xml:space="preserve"> </w:t>
      </w:r>
      <w:r>
        <w:rPr>
          <w:rFonts w:hint="cs"/>
          <w:rtl/>
        </w:rPr>
        <w:t>45</w:t>
      </w:r>
      <w:r w:rsidRPr="00FA7F57">
        <w:rPr>
          <w:rtl/>
        </w:rPr>
        <w:t xml:space="preserve"> </w:t>
      </w:r>
      <w:r w:rsidRPr="00FA7F57">
        <w:rPr>
          <w:rFonts w:hint="cs"/>
          <w:rtl/>
        </w:rPr>
        <w:t>ימי</w:t>
      </w:r>
      <w:r w:rsidRPr="00FA7F57">
        <w:rPr>
          <w:rtl/>
        </w:rPr>
        <w:t xml:space="preserve"> </w:t>
      </w:r>
      <w:r w:rsidRPr="00FA7F57">
        <w:rPr>
          <w:rFonts w:hint="cs"/>
          <w:rtl/>
        </w:rPr>
        <w:t>עבודה</w:t>
      </w:r>
      <w:r>
        <w:rPr>
          <w:rFonts w:hint="cs"/>
          <w:rtl/>
        </w:rPr>
        <w:t xml:space="preserve"> לעורך המכרז והמשרד</w:t>
      </w:r>
      <w:r w:rsidRPr="00FA7F57">
        <w:rPr>
          <w:rtl/>
        </w:rPr>
        <w:t>.</w:t>
      </w:r>
      <w:r>
        <w:rPr>
          <w:rFonts w:hint="cs"/>
          <w:rtl/>
        </w:rPr>
        <w:t xml:space="preserve"> כמו כן, עורך המכרז רשאי להחליט על מנגנוני בחינה נוספים כדי לאשר הוספת\החלפת מנהל בכיר\מנהל פרויקט.</w:t>
      </w:r>
    </w:p>
    <w:p w14:paraId="4A0C8EA8" w14:textId="7A858039" w:rsidR="00731648" w:rsidRDefault="00731648" w:rsidP="00806D52">
      <w:pPr>
        <w:pStyle w:val="a0"/>
        <w:numPr>
          <w:ilvl w:val="0"/>
          <w:numId w:val="57"/>
        </w:numPr>
        <w:spacing w:line="360" w:lineRule="auto"/>
        <w:jc w:val="both"/>
      </w:pPr>
      <w:r>
        <w:rPr>
          <w:rFonts w:hint="cs"/>
          <w:rtl/>
        </w:rPr>
        <w:t xml:space="preserve">כל עזיבה של מי מנהלי הצוותים או מי </w:t>
      </w:r>
      <w:r w:rsidR="00806D52">
        <w:rPr>
          <w:rFonts w:hint="cs"/>
          <w:rtl/>
        </w:rPr>
        <w:t>מחברי הצוות</w:t>
      </w:r>
      <w:r>
        <w:rPr>
          <w:rFonts w:hint="cs"/>
          <w:rtl/>
        </w:rPr>
        <w:t xml:space="preserve"> תיעשה </w:t>
      </w:r>
      <w:r w:rsidRPr="00FA7F57">
        <w:rPr>
          <w:rFonts w:hint="cs"/>
          <w:rtl/>
        </w:rPr>
        <w:t>לאחר</w:t>
      </w:r>
      <w:r w:rsidRPr="00FA7F57">
        <w:rPr>
          <w:rtl/>
        </w:rPr>
        <w:t xml:space="preserve"> </w:t>
      </w:r>
      <w:r w:rsidRPr="00FA7F57">
        <w:rPr>
          <w:rFonts w:hint="cs"/>
          <w:rtl/>
        </w:rPr>
        <w:t>הודעה</w:t>
      </w:r>
      <w:r w:rsidRPr="00FA7F57">
        <w:rPr>
          <w:rtl/>
        </w:rPr>
        <w:t xml:space="preserve"> </w:t>
      </w:r>
      <w:r w:rsidRPr="00FA7F57">
        <w:rPr>
          <w:rFonts w:hint="cs"/>
          <w:rtl/>
        </w:rPr>
        <w:t>מראש</w:t>
      </w:r>
      <w:r w:rsidRPr="00FA7F57">
        <w:rPr>
          <w:rtl/>
        </w:rPr>
        <w:t xml:space="preserve"> </w:t>
      </w:r>
      <w:r w:rsidRPr="00FA7F57">
        <w:rPr>
          <w:rFonts w:hint="cs"/>
          <w:rtl/>
        </w:rPr>
        <w:t>של</w:t>
      </w:r>
      <w:r w:rsidRPr="00FA7F57">
        <w:rPr>
          <w:rtl/>
        </w:rPr>
        <w:t xml:space="preserve"> 30 </w:t>
      </w:r>
      <w:r w:rsidRPr="00FA7F57">
        <w:rPr>
          <w:rFonts w:hint="cs"/>
          <w:rtl/>
        </w:rPr>
        <w:t>ימי</w:t>
      </w:r>
      <w:r w:rsidRPr="00FA7F57">
        <w:rPr>
          <w:rtl/>
        </w:rPr>
        <w:t xml:space="preserve"> </w:t>
      </w:r>
      <w:r w:rsidRPr="00FA7F57">
        <w:rPr>
          <w:rFonts w:hint="cs"/>
          <w:rtl/>
        </w:rPr>
        <w:t>עבודה</w:t>
      </w:r>
      <w:r>
        <w:rPr>
          <w:rFonts w:hint="cs"/>
          <w:rtl/>
        </w:rPr>
        <w:t xml:space="preserve"> לעורך המכרז והמשרד</w:t>
      </w:r>
      <w:r w:rsidRPr="00FA7F57">
        <w:rPr>
          <w:rtl/>
        </w:rPr>
        <w:t>.</w:t>
      </w:r>
    </w:p>
    <w:p w14:paraId="5EC9ACAE" w14:textId="77777777" w:rsidR="00731648" w:rsidRPr="00FA7F57" w:rsidRDefault="00731648" w:rsidP="00731648">
      <w:pPr>
        <w:pStyle w:val="a0"/>
        <w:numPr>
          <w:ilvl w:val="0"/>
          <w:numId w:val="57"/>
        </w:numPr>
        <w:spacing w:line="360" w:lineRule="auto"/>
        <w:jc w:val="both"/>
      </w:pPr>
      <w:r>
        <w:rPr>
          <w:rFonts w:hint="cs"/>
          <w:rtl/>
        </w:rPr>
        <w:t>עזיבת עובד ביוזמת הספק צריכה להיות מנימוקים סבירים ומבוססים.</w:t>
      </w:r>
    </w:p>
    <w:p w14:paraId="79F26D65" w14:textId="34CB644B" w:rsidR="00731648" w:rsidRPr="00EA6DB1" w:rsidRDefault="00731648" w:rsidP="00331797">
      <w:pPr>
        <w:pStyle w:val="a0"/>
        <w:numPr>
          <w:ilvl w:val="0"/>
          <w:numId w:val="25"/>
        </w:numPr>
        <w:spacing w:line="360" w:lineRule="auto"/>
        <w:jc w:val="both"/>
      </w:pPr>
      <w:r>
        <w:rPr>
          <w:rFonts w:eastAsia="Times New Roman" w:hint="cs"/>
          <w:rtl/>
        </w:rPr>
        <w:t xml:space="preserve">כל הוספת\החלפת </w:t>
      </w:r>
      <w:r w:rsidRPr="00FA7F57">
        <w:rPr>
          <w:rFonts w:eastAsia="Times New Roman" w:hint="cs"/>
          <w:rtl/>
        </w:rPr>
        <w:t>עובד</w:t>
      </w:r>
      <w:r w:rsidRPr="00FA7F57">
        <w:rPr>
          <w:rFonts w:eastAsia="Times New Roman"/>
          <w:rtl/>
        </w:rPr>
        <w:t xml:space="preserve"> </w:t>
      </w:r>
      <w:r>
        <w:rPr>
          <w:rFonts w:eastAsia="Times New Roman" w:hint="cs"/>
          <w:rtl/>
        </w:rPr>
        <w:t xml:space="preserve">במערך </w:t>
      </w:r>
      <w:proofErr w:type="spellStart"/>
      <w:r>
        <w:rPr>
          <w:rFonts w:eastAsia="Times New Roman" w:hint="cs"/>
          <w:rtl/>
        </w:rPr>
        <w:t>הצוותי</w:t>
      </w:r>
      <w:proofErr w:type="spellEnd"/>
      <w:r>
        <w:rPr>
          <w:rFonts w:eastAsia="Times New Roman" w:hint="cs"/>
          <w:rtl/>
        </w:rPr>
        <w:t xml:space="preserve"> </w:t>
      </w:r>
      <w:r w:rsidRPr="00FA7F57">
        <w:rPr>
          <w:rFonts w:eastAsia="Times New Roman" w:hint="cs"/>
          <w:rtl/>
        </w:rPr>
        <w:t>מחויב</w:t>
      </w:r>
      <w:r w:rsidRPr="00FA7F57">
        <w:rPr>
          <w:rFonts w:eastAsia="Times New Roman"/>
          <w:rtl/>
        </w:rPr>
        <w:t xml:space="preserve"> </w:t>
      </w:r>
      <w:r>
        <w:rPr>
          <w:rFonts w:eastAsia="Times New Roman" w:hint="cs"/>
          <w:rtl/>
        </w:rPr>
        <w:t>לעמוד בכל תנאי הסף האמורים במכר זה, ו</w:t>
      </w:r>
      <w:r w:rsidRPr="00FA7F57">
        <w:rPr>
          <w:rFonts w:eastAsia="Times New Roman" w:hint="cs"/>
          <w:rtl/>
        </w:rPr>
        <w:t xml:space="preserve">להיות ברמת כישורים, איכויות וניסיון לכל הפחות זהים לצוות המקורי שנבחר על ידי עורך המכרז, </w:t>
      </w:r>
      <w:r>
        <w:rPr>
          <w:rFonts w:eastAsia="Times New Roman" w:hint="cs"/>
          <w:rtl/>
        </w:rPr>
        <w:t>ו</w:t>
      </w:r>
      <w:r w:rsidRPr="00FA7F57">
        <w:rPr>
          <w:rFonts w:eastAsia="Times New Roman" w:hint="cs"/>
          <w:rtl/>
        </w:rPr>
        <w:t xml:space="preserve">כפי שהדבר בא לידי ביטוי בניקוד האיכות </w:t>
      </w:r>
      <w:r w:rsidRPr="00331797">
        <w:rPr>
          <w:rFonts w:eastAsia="Times New Roman" w:hint="eastAsia"/>
          <w:rtl/>
        </w:rPr>
        <w:t>בסעיף</w:t>
      </w:r>
      <w:r w:rsidRPr="00331797">
        <w:rPr>
          <w:rFonts w:eastAsia="Times New Roman"/>
          <w:rtl/>
        </w:rPr>
        <w:t xml:space="preserve"> </w:t>
      </w:r>
      <w:r w:rsidR="00331797" w:rsidRPr="00331797">
        <w:rPr>
          <w:rFonts w:eastAsia="Times New Roman"/>
        </w:rPr>
        <w:t>5</w:t>
      </w:r>
      <w:r w:rsidRPr="00331797">
        <w:rPr>
          <w:rFonts w:eastAsia="Times New Roman"/>
        </w:rPr>
        <w:t>.3.</w:t>
      </w:r>
      <w:r w:rsidR="00331797" w:rsidRPr="00331797">
        <w:rPr>
          <w:rFonts w:eastAsia="Times New Roman"/>
        </w:rPr>
        <w:t>2</w:t>
      </w:r>
      <w:r w:rsidRPr="00331797">
        <w:rPr>
          <w:rFonts w:eastAsia="Times New Roman"/>
          <w:rtl/>
        </w:rPr>
        <w:t>.</w:t>
      </w:r>
      <w:r>
        <w:rPr>
          <w:rFonts w:eastAsia="Times New Roman" w:hint="cs"/>
          <w:rtl/>
        </w:rPr>
        <w:t xml:space="preserve">  </w:t>
      </w:r>
      <w:r>
        <w:rPr>
          <w:rFonts w:hint="cs"/>
          <w:rtl/>
        </w:rPr>
        <w:t xml:space="preserve">אלא אם כן עורך המכרז יהיה סבור כי ניתן להעמיד עובדים חדשים או להחליף עובדים קיימים במערך </w:t>
      </w:r>
      <w:proofErr w:type="spellStart"/>
      <w:r>
        <w:rPr>
          <w:rFonts w:hint="cs"/>
          <w:rtl/>
        </w:rPr>
        <w:t>הצוותי</w:t>
      </w:r>
      <w:proofErr w:type="spellEnd"/>
      <w:r>
        <w:rPr>
          <w:rFonts w:hint="cs"/>
          <w:rtl/>
        </w:rPr>
        <w:t xml:space="preserve"> בעלי רמת כישורים, איכות או ניסיון פחותים, וכל זאת בכפוף לאישורו מפורש בכתב של עורך המכרז.</w:t>
      </w:r>
    </w:p>
    <w:p w14:paraId="645BA1E4" w14:textId="77777777" w:rsidR="00731648" w:rsidRPr="006F46B7" w:rsidRDefault="00731648" w:rsidP="00731648">
      <w:pPr>
        <w:pStyle w:val="a0"/>
        <w:numPr>
          <w:ilvl w:val="0"/>
          <w:numId w:val="57"/>
        </w:numPr>
        <w:spacing w:line="360" w:lineRule="auto"/>
        <w:jc w:val="both"/>
      </w:pPr>
      <w:r w:rsidRPr="00FA7F57">
        <w:rPr>
          <w:rFonts w:eastAsia="Times New Roman" w:hint="cs"/>
          <w:rtl/>
        </w:rPr>
        <w:t>המשרד</w:t>
      </w:r>
      <w:r>
        <w:rPr>
          <w:rFonts w:eastAsia="Times New Roman" w:hint="cs"/>
          <w:rtl/>
        </w:rPr>
        <w:t xml:space="preserve"> ועורך המכרז</w:t>
      </w:r>
      <w:r w:rsidRPr="00FA7F57">
        <w:rPr>
          <w:rFonts w:eastAsia="Times New Roman"/>
          <w:rtl/>
        </w:rPr>
        <w:t xml:space="preserve"> </w:t>
      </w:r>
      <w:r w:rsidRPr="00FA7F57">
        <w:rPr>
          <w:rFonts w:eastAsia="Times New Roman" w:hint="cs"/>
          <w:rtl/>
        </w:rPr>
        <w:t>יבחנו</w:t>
      </w:r>
      <w:r w:rsidRPr="00FA7F57">
        <w:rPr>
          <w:rFonts w:eastAsia="Times New Roman"/>
          <w:rtl/>
        </w:rPr>
        <w:t xml:space="preserve"> </w:t>
      </w:r>
      <w:r w:rsidRPr="00FA7F57">
        <w:rPr>
          <w:rFonts w:eastAsia="Times New Roman" w:hint="cs"/>
          <w:rtl/>
        </w:rPr>
        <w:t>ויאשרו</w:t>
      </w:r>
      <w:r w:rsidRPr="00FA7F57">
        <w:rPr>
          <w:rFonts w:eastAsia="Times New Roman"/>
          <w:rtl/>
        </w:rPr>
        <w:t xml:space="preserve"> </w:t>
      </w:r>
      <w:r w:rsidRPr="00FA7F57">
        <w:rPr>
          <w:rFonts w:eastAsia="Times New Roman" w:hint="cs"/>
          <w:rtl/>
        </w:rPr>
        <w:t>את</w:t>
      </w:r>
      <w:r w:rsidRPr="00FA7F57">
        <w:rPr>
          <w:rFonts w:eastAsia="Times New Roman"/>
          <w:rtl/>
        </w:rPr>
        <w:t xml:space="preserve"> </w:t>
      </w:r>
      <w:r w:rsidRPr="00FA7F57">
        <w:rPr>
          <w:rFonts w:eastAsia="Times New Roman" w:hint="cs"/>
          <w:rtl/>
        </w:rPr>
        <w:t>התאמתו</w:t>
      </w:r>
      <w:r w:rsidRPr="00FA7F57">
        <w:rPr>
          <w:rFonts w:eastAsia="Times New Roman"/>
          <w:rtl/>
        </w:rPr>
        <w:t xml:space="preserve"> </w:t>
      </w:r>
      <w:r w:rsidRPr="00FA7F57">
        <w:rPr>
          <w:rFonts w:eastAsia="Times New Roman" w:hint="cs"/>
          <w:rtl/>
        </w:rPr>
        <w:t>של</w:t>
      </w:r>
      <w:r w:rsidRPr="00FA7F57">
        <w:rPr>
          <w:rFonts w:eastAsia="Times New Roman"/>
          <w:rtl/>
        </w:rPr>
        <w:t xml:space="preserve"> </w:t>
      </w:r>
      <w:r w:rsidRPr="00FA7F57">
        <w:rPr>
          <w:rFonts w:eastAsia="Times New Roman" w:hint="cs"/>
          <w:rtl/>
        </w:rPr>
        <w:t>העובד</w:t>
      </w:r>
      <w:r w:rsidRPr="00FA7F57">
        <w:rPr>
          <w:rFonts w:eastAsia="Times New Roman"/>
          <w:rtl/>
        </w:rPr>
        <w:t xml:space="preserve"> </w:t>
      </w:r>
      <w:r w:rsidRPr="00FA7F57">
        <w:rPr>
          <w:rFonts w:eastAsia="Times New Roman" w:hint="cs"/>
          <w:rtl/>
        </w:rPr>
        <w:t>החדש</w:t>
      </w:r>
      <w:r w:rsidRPr="00FA7F57">
        <w:rPr>
          <w:rFonts w:eastAsia="Times New Roman"/>
          <w:rtl/>
        </w:rPr>
        <w:t xml:space="preserve"> </w:t>
      </w:r>
      <w:r w:rsidRPr="00FA7F57">
        <w:rPr>
          <w:rFonts w:eastAsia="Times New Roman" w:hint="cs"/>
          <w:rtl/>
        </w:rPr>
        <w:t>לדרישות</w:t>
      </w:r>
      <w:r w:rsidRPr="00FA7F57">
        <w:rPr>
          <w:rFonts w:eastAsia="Times New Roman"/>
          <w:rtl/>
        </w:rPr>
        <w:t xml:space="preserve"> </w:t>
      </w:r>
      <w:r w:rsidRPr="00FA7F57">
        <w:rPr>
          <w:rFonts w:eastAsia="Times New Roman" w:hint="cs"/>
          <w:rtl/>
        </w:rPr>
        <w:t>התפקיד</w:t>
      </w:r>
      <w:r w:rsidRPr="00FA7F57">
        <w:rPr>
          <w:rFonts w:eastAsia="Times New Roman"/>
          <w:rtl/>
        </w:rPr>
        <w:t>.</w:t>
      </w:r>
    </w:p>
    <w:p w14:paraId="2A5E9EBE" w14:textId="77777777" w:rsidR="00731648" w:rsidRPr="00A63218" w:rsidRDefault="00731648" w:rsidP="00731648">
      <w:pPr>
        <w:pStyle w:val="a0"/>
        <w:numPr>
          <w:ilvl w:val="0"/>
          <w:numId w:val="57"/>
        </w:numPr>
        <w:spacing w:line="360" w:lineRule="auto"/>
        <w:jc w:val="both"/>
      </w:pPr>
      <w:r>
        <w:rPr>
          <w:rFonts w:eastAsia="Times New Roman" w:hint="cs"/>
          <w:rtl/>
        </w:rPr>
        <w:t>עורך המכרז רשאי לפסול עובד על בסיס נימוקים אישיים, מקצועיים או כל נימוק אחר.</w:t>
      </w:r>
    </w:p>
    <w:p w14:paraId="0AFC9C9E" w14:textId="212618C5" w:rsidR="00731648" w:rsidRDefault="00731648" w:rsidP="00E0684A">
      <w:pPr>
        <w:pStyle w:val="a0"/>
        <w:numPr>
          <w:ilvl w:val="0"/>
          <w:numId w:val="57"/>
        </w:numPr>
        <w:spacing w:line="360" w:lineRule="auto"/>
        <w:jc w:val="both"/>
      </w:pPr>
      <w:r>
        <w:rPr>
          <w:rFonts w:eastAsia="Times New Roman" w:hint="cs"/>
          <w:rtl/>
        </w:rPr>
        <w:t>עורך המכרז רשאי לפסול עובדים עד אשר ימצא עובד ברמה ההולמת למטרות המכרז, באם ישתכנע עורך המכרז כי הספק אינו מסוגל להעמיד עובדים ראויים למטרות המכרז ובהתאם למחויבות הספק הנובעת ממכרז זה, רשאי עורך המכרז להפעיל את הסנקציות המנויות ב</w:t>
      </w:r>
      <w:r w:rsidR="00E0684A">
        <w:rPr>
          <w:rFonts w:eastAsia="Times New Roman" w:hint="cs"/>
          <w:rtl/>
        </w:rPr>
        <w:t>סעיף 9.5</w:t>
      </w:r>
      <w:r>
        <w:rPr>
          <w:rFonts w:eastAsia="Times New Roman" w:hint="cs"/>
          <w:rtl/>
        </w:rPr>
        <w:t xml:space="preserve"> במכרז זה.</w:t>
      </w:r>
    </w:p>
    <w:p w14:paraId="181118B7" w14:textId="7C76EDCB" w:rsidR="00731648" w:rsidRPr="00FA7F57" w:rsidRDefault="00731648" w:rsidP="00E0684A">
      <w:pPr>
        <w:pStyle w:val="a0"/>
        <w:numPr>
          <w:ilvl w:val="0"/>
          <w:numId w:val="57"/>
        </w:numPr>
        <w:spacing w:line="360" w:lineRule="auto"/>
        <w:jc w:val="both"/>
      </w:pPr>
      <w:r>
        <w:rPr>
          <w:rFonts w:hint="cs"/>
          <w:rtl/>
        </w:rPr>
        <w:lastRenderedPageBreak/>
        <w:t>ספק אשר יחליף עובדים בתדירות גבוהה מהסביר ולפי שיקול דעת עורך המכרז, רשאי עורך המכרז להחליט על הפעלת הסנקציות המנויות ב</w:t>
      </w:r>
      <w:r w:rsidR="00E0684A">
        <w:rPr>
          <w:rFonts w:hint="cs"/>
          <w:rtl/>
        </w:rPr>
        <w:t>סעיף 9.5</w:t>
      </w:r>
      <w:r>
        <w:rPr>
          <w:rFonts w:hint="cs"/>
          <w:rtl/>
        </w:rPr>
        <w:t xml:space="preserve"> במכרז זה.</w:t>
      </w:r>
    </w:p>
    <w:p w14:paraId="62EDEA9D" w14:textId="77777777" w:rsidR="00731648" w:rsidRPr="00FA7F57" w:rsidRDefault="00731648" w:rsidP="00731648">
      <w:pPr>
        <w:pStyle w:val="a0"/>
        <w:numPr>
          <w:ilvl w:val="0"/>
          <w:numId w:val="57"/>
        </w:numPr>
        <w:spacing w:line="360" w:lineRule="auto"/>
        <w:jc w:val="both"/>
      </w:pPr>
      <w:r w:rsidRPr="00FA7F57">
        <w:rPr>
          <w:rFonts w:eastAsia="Times New Roman" w:hint="cs"/>
          <w:rtl/>
        </w:rPr>
        <w:t>הספק</w:t>
      </w:r>
      <w:r w:rsidRPr="00FA7F57">
        <w:rPr>
          <w:rFonts w:eastAsia="Times New Roman"/>
          <w:rtl/>
        </w:rPr>
        <w:t xml:space="preserve"> </w:t>
      </w:r>
      <w:r w:rsidRPr="00FA7F57">
        <w:rPr>
          <w:rFonts w:eastAsia="Times New Roman" w:hint="cs"/>
          <w:rtl/>
        </w:rPr>
        <w:t>אינו</w:t>
      </w:r>
      <w:r w:rsidRPr="00FA7F57">
        <w:rPr>
          <w:rFonts w:eastAsia="Times New Roman"/>
          <w:rtl/>
        </w:rPr>
        <w:t xml:space="preserve"> </w:t>
      </w:r>
      <w:r w:rsidRPr="00FA7F57">
        <w:rPr>
          <w:rFonts w:eastAsia="Times New Roman" w:hint="cs"/>
          <w:rtl/>
        </w:rPr>
        <w:t>רשאי</w:t>
      </w:r>
      <w:r w:rsidRPr="00FA7F57">
        <w:rPr>
          <w:rFonts w:eastAsia="Times New Roman"/>
          <w:rtl/>
        </w:rPr>
        <w:t xml:space="preserve"> </w:t>
      </w:r>
      <w:r w:rsidRPr="00FA7F57">
        <w:rPr>
          <w:rFonts w:eastAsia="Times New Roman" w:hint="cs"/>
          <w:rtl/>
        </w:rPr>
        <w:t>להפעיל</w:t>
      </w:r>
      <w:r w:rsidRPr="00FA7F57">
        <w:rPr>
          <w:rFonts w:eastAsia="Times New Roman"/>
          <w:rtl/>
        </w:rPr>
        <w:t xml:space="preserve"> </w:t>
      </w:r>
      <w:r w:rsidRPr="00FA7F57">
        <w:rPr>
          <w:rFonts w:eastAsia="Times New Roman" w:hint="cs"/>
          <w:rtl/>
        </w:rPr>
        <w:t>עובד</w:t>
      </w:r>
      <w:r w:rsidRPr="00FA7F57">
        <w:rPr>
          <w:rFonts w:eastAsia="Times New Roman"/>
          <w:rtl/>
        </w:rPr>
        <w:t xml:space="preserve"> </w:t>
      </w:r>
      <w:r w:rsidRPr="00FA7F57">
        <w:rPr>
          <w:rFonts w:eastAsia="Times New Roman" w:hint="cs"/>
          <w:rtl/>
        </w:rPr>
        <w:t>חדש</w:t>
      </w:r>
      <w:r w:rsidRPr="00FA7F57">
        <w:rPr>
          <w:rFonts w:eastAsia="Times New Roman"/>
          <w:rtl/>
        </w:rPr>
        <w:t xml:space="preserve">, </w:t>
      </w:r>
      <w:r w:rsidRPr="00FA7F57">
        <w:rPr>
          <w:rFonts w:eastAsia="Times New Roman" w:hint="cs"/>
          <w:rtl/>
        </w:rPr>
        <w:t>ללא</w:t>
      </w:r>
      <w:r w:rsidRPr="00FA7F57">
        <w:rPr>
          <w:rFonts w:eastAsia="Times New Roman"/>
          <w:rtl/>
        </w:rPr>
        <w:t xml:space="preserve"> </w:t>
      </w:r>
      <w:r w:rsidRPr="00FA7F57">
        <w:rPr>
          <w:rFonts w:eastAsia="Times New Roman" w:hint="cs"/>
          <w:rtl/>
        </w:rPr>
        <w:t>אישור</w:t>
      </w:r>
      <w:r w:rsidRPr="00FA7F57">
        <w:rPr>
          <w:rFonts w:eastAsia="Times New Roman"/>
          <w:rtl/>
        </w:rPr>
        <w:t xml:space="preserve"> </w:t>
      </w:r>
      <w:r w:rsidRPr="00FA7F57">
        <w:rPr>
          <w:rFonts w:eastAsia="Times New Roman" w:hint="cs"/>
          <w:rtl/>
        </w:rPr>
        <w:t>בכתב</w:t>
      </w:r>
      <w:r w:rsidRPr="00FA7F57">
        <w:rPr>
          <w:rFonts w:eastAsia="Times New Roman"/>
          <w:rtl/>
        </w:rPr>
        <w:t xml:space="preserve"> </w:t>
      </w:r>
      <w:r w:rsidRPr="00FA7F57">
        <w:rPr>
          <w:rFonts w:eastAsia="Times New Roman" w:hint="cs"/>
          <w:rtl/>
        </w:rPr>
        <w:t>מ</w:t>
      </w:r>
      <w:r>
        <w:rPr>
          <w:rFonts w:eastAsia="Times New Roman" w:hint="cs"/>
          <w:rtl/>
        </w:rPr>
        <w:t>עורך המכרז</w:t>
      </w:r>
      <w:r w:rsidRPr="00FA7F57">
        <w:rPr>
          <w:rFonts w:eastAsia="Times New Roman"/>
          <w:rtl/>
        </w:rPr>
        <w:t>.</w:t>
      </w:r>
    </w:p>
    <w:p w14:paraId="5C4E6379" w14:textId="66380552" w:rsidR="00731648" w:rsidRDefault="00731648" w:rsidP="00731648">
      <w:pPr>
        <w:pStyle w:val="a0"/>
        <w:numPr>
          <w:ilvl w:val="0"/>
          <w:numId w:val="57"/>
        </w:numPr>
        <w:spacing w:line="360" w:lineRule="auto"/>
        <w:jc w:val="both"/>
      </w:pPr>
      <w:r>
        <w:rPr>
          <w:rFonts w:eastAsia="Times New Roman" w:hint="cs"/>
          <w:rtl/>
        </w:rPr>
        <w:t xml:space="preserve">באם מתבצעת החלפת\הוספת עובדים, </w:t>
      </w:r>
      <w:r w:rsidRPr="00FA7F57">
        <w:rPr>
          <w:rFonts w:eastAsia="Times New Roman" w:hint="cs"/>
          <w:rtl/>
        </w:rPr>
        <w:t>הספק</w:t>
      </w:r>
      <w:r w:rsidRPr="00FA7F57">
        <w:rPr>
          <w:rFonts w:eastAsia="Times New Roman"/>
          <w:rtl/>
        </w:rPr>
        <w:t xml:space="preserve"> </w:t>
      </w:r>
      <w:r w:rsidRPr="00FA7F57">
        <w:rPr>
          <w:rFonts w:eastAsia="Times New Roman" w:hint="cs"/>
          <w:rtl/>
        </w:rPr>
        <w:t>י</w:t>
      </w:r>
      <w:r>
        <w:rPr>
          <w:rFonts w:eastAsia="Times New Roman" w:hint="cs"/>
          <w:rtl/>
        </w:rPr>
        <w:t>דאג להכש</w:t>
      </w:r>
      <w:r w:rsidR="00806D52">
        <w:rPr>
          <w:rFonts w:eastAsia="Times New Roman" w:hint="cs"/>
          <w:rtl/>
        </w:rPr>
        <w:t>יר על חשבונו</w:t>
      </w:r>
      <w:r>
        <w:rPr>
          <w:rFonts w:eastAsia="Times New Roman" w:hint="cs"/>
          <w:rtl/>
        </w:rPr>
        <w:t xml:space="preserve"> את העובד החדש בכל הנוגע לתורה המקצועית טרם תחילת העבודה ול</w:t>
      </w:r>
      <w:r w:rsidRPr="00FA7F57">
        <w:rPr>
          <w:rFonts w:eastAsia="Times New Roman" w:hint="cs"/>
          <w:rtl/>
        </w:rPr>
        <w:t>בצע</w:t>
      </w:r>
      <w:r w:rsidRPr="00FA7F57">
        <w:rPr>
          <w:rFonts w:eastAsia="Times New Roman"/>
          <w:rtl/>
        </w:rPr>
        <w:t xml:space="preserve"> </w:t>
      </w:r>
      <w:r w:rsidRPr="00FA7F57">
        <w:rPr>
          <w:rFonts w:eastAsia="Times New Roman" w:hint="cs"/>
          <w:rtl/>
        </w:rPr>
        <w:t>חפיפה</w:t>
      </w:r>
      <w:r w:rsidRPr="00FA7F57">
        <w:rPr>
          <w:rFonts w:eastAsia="Times New Roman"/>
          <w:rtl/>
        </w:rPr>
        <w:t xml:space="preserve"> </w:t>
      </w:r>
      <w:r w:rsidRPr="00FA7F57">
        <w:rPr>
          <w:rFonts w:eastAsia="Times New Roman" w:hint="cs"/>
          <w:rtl/>
        </w:rPr>
        <w:t>מלאה</w:t>
      </w:r>
      <w:r w:rsidRPr="00FA7F57">
        <w:rPr>
          <w:rFonts w:eastAsia="Times New Roman"/>
          <w:rtl/>
        </w:rPr>
        <w:t xml:space="preserve"> </w:t>
      </w:r>
      <w:r w:rsidRPr="00FA7F57">
        <w:rPr>
          <w:rFonts w:eastAsia="Times New Roman" w:hint="cs"/>
          <w:rtl/>
        </w:rPr>
        <w:t>בין</w:t>
      </w:r>
      <w:r w:rsidRPr="00FA7F57">
        <w:rPr>
          <w:rFonts w:eastAsia="Times New Roman"/>
          <w:rtl/>
        </w:rPr>
        <w:t xml:space="preserve"> </w:t>
      </w:r>
      <w:r w:rsidRPr="00FA7F57">
        <w:rPr>
          <w:rFonts w:eastAsia="Times New Roman" w:hint="cs"/>
          <w:rtl/>
        </w:rPr>
        <w:t>שני</w:t>
      </w:r>
      <w:r w:rsidRPr="00FA7F57">
        <w:rPr>
          <w:rFonts w:eastAsia="Times New Roman"/>
          <w:rtl/>
        </w:rPr>
        <w:t xml:space="preserve"> </w:t>
      </w:r>
      <w:r w:rsidRPr="00FA7F57">
        <w:rPr>
          <w:rFonts w:eastAsia="Times New Roman" w:hint="cs"/>
          <w:rtl/>
        </w:rPr>
        <w:t>העובדים</w:t>
      </w:r>
      <w:r w:rsidRPr="00FA7F57">
        <w:rPr>
          <w:rFonts w:eastAsia="Times New Roman"/>
          <w:rtl/>
        </w:rPr>
        <w:t xml:space="preserve">, </w:t>
      </w:r>
      <w:r w:rsidRPr="00FA7F57">
        <w:rPr>
          <w:rFonts w:eastAsia="Times New Roman" w:hint="cs"/>
          <w:rtl/>
        </w:rPr>
        <w:t>כך</w:t>
      </w:r>
      <w:r w:rsidRPr="00FA7F57">
        <w:rPr>
          <w:rFonts w:eastAsia="Times New Roman"/>
          <w:rtl/>
        </w:rPr>
        <w:t xml:space="preserve"> </w:t>
      </w:r>
      <w:r w:rsidRPr="00FA7F57">
        <w:rPr>
          <w:rFonts w:eastAsia="Times New Roman" w:hint="cs"/>
          <w:rtl/>
        </w:rPr>
        <w:t>שמתן</w:t>
      </w:r>
      <w:r w:rsidRPr="00FA7F57">
        <w:rPr>
          <w:rFonts w:eastAsia="Times New Roman"/>
          <w:rtl/>
        </w:rPr>
        <w:t xml:space="preserve"> </w:t>
      </w:r>
      <w:r w:rsidRPr="00FA7F57">
        <w:rPr>
          <w:rFonts w:eastAsia="Times New Roman" w:hint="cs"/>
          <w:rtl/>
        </w:rPr>
        <w:t>השירותים</w:t>
      </w:r>
      <w:r w:rsidRPr="00FA7F57">
        <w:rPr>
          <w:rFonts w:eastAsia="Times New Roman"/>
          <w:rtl/>
        </w:rPr>
        <w:t xml:space="preserve"> </w:t>
      </w:r>
      <w:r w:rsidRPr="00FA7F57">
        <w:rPr>
          <w:rFonts w:eastAsia="Times New Roman" w:hint="cs"/>
          <w:rtl/>
        </w:rPr>
        <w:t>המבוקשים</w:t>
      </w:r>
      <w:r w:rsidRPr="00FA7F57">
        <w:rPr>
          <w:rFonts w:eastAsia="Times New Roman"/>
          <w:rtl/>
        </w:rPr>
        <w:t xml:space="preserve"> </w:t>
      </w:r>
      <w:r w:rsidRPr="00FA7F57">
        <w:rPr>
          <w:rFonts w:eastAsia="Times New Roman" w:hint="cs"/>
          <w:rtl/>
        </w:rPr>
        <w:t>יימשך</w:t>
      </w:r>
      <w:r w:rsidRPr="00FA7F57">
        <w:rPr>
          <w:rFonts w:eastAsia="Times New Roman"/>
          <w:rtl/>
        </w:rPr>
        <w:t xml:space="preserve"> </w:t>
      </w:r>
      <w:r w:rsidRPr="00FA7F57">
        <w:rPr>
          <w:rFonts w:eastAsia="Times New Roman" w:hint="cs"/>
          <w:rtl/>
        </w:rPr>
        <w:t>ללא</w:t>
      </w:r>
      <w:r w:rsidRPr="00FA7F57">
        <w:rPr>
          <w:rFonts w:eastAsia="Times New Roman"/>
          <w:rtl/>
        </w:rPr>
        <w:t xml:space="preserve"> </w:t>
      </w:r>
      <w:r w:rsidRPr="00FA7F57">
        <w:rPr>
          <w:rFonts w:eastAsia="Times New Roman" w:hint="cs"/>
          <w:rtl/>
        </w:rPr>
        <w:t>תקלות</w:t>
      </w:r>
      <w:r>
        <w:rPr>
          <w:rFonts w:eastAsia="Times New Roman" w:hint="cs"/>
          <w:rtl/>
        </w:rPr>
        <w:t xml:space="preserve"> ובאותה רמה קודם להחלפת העובדים</w:t>
      </w:r>
      <w:r w:rsidRPr="00FA7F57">
        <w:rPr>
          <w:rFonts w:eastAsia="Times New Roman"/>
          <w:rtl/>
        </w:rPr>
        <w:t>.</w:t>
      </w:r>
    </w:p>
    <w:p w14:paraId="464AFC03" w14:textId="798D85D8" w:rsidR="00731648" w:rsidRDefault="00731648" w:rsidP="00E0684A">
      <w:pPr>
        <w:pStyle w:val="a0"/>
        <w:numPr>
          <w:ilvl w:val="0"/>
          <w:numId w:val="57"/>
        </w:numPr>
        <w:spacing w:line="360" w:lineRule="auto"/>
        <w:jc w:val="both"/>
      </w:pPr>
      <w:r>
        <w:rPr>
          <w:rFonts w:hint="cs"/>
          <w:rtl/>
        </w:rPr>
        <w:t>אי עמידה באחד או יותר מהסעיפים האמורים בסעיף זה יאפשרו לעורך המכרז להפעיל את הסנקציות המנויות ב</w:t>
      </w:r>
      <w:r w:rsidR="00E0684A">
        <w:rPr>
          <w:rFonts w:hint="cs"/>
          <w:rtl/>
        </w:rPr>
        <w:t>סעיף 9.5</w:t>
      </w:r>
      <w:r>
        <w:rPr>
          <w:rFonts w:hint="cs"/>
          <w:rtl/>
        </w:rPr>
        <w:t xml:space="preserve"> במכרז זה.</w:t>
      </w:r>
    </w:p>
    <w:p w14:paraId="6D2422BB" w14:textId="77777777" w:rsidR="00D40B4A" w:rsidRPr="00FA7F57" w:rsidRDefault="00D40B4A" w:rsidP="00D40B4A">
      <w:pPr>
        <w:pStyle w:val="a0"/>
        <w:spacing w:line="360" w:lineRule="auto"/>
        <w:jc w:val="both"/>
        <w:rPr>
          <w:rtl/>
        </w:rPr>
      </w:pPr>
    </w:p>
    <w:p w14:paraId="45B2DDE0" w14:textId="3450A950" w:rsidR="00731648" w:rsidRDefault="00731648" w:rsidP="0023088B">
      <w:pPr>
        <w:pStyle w:val="20"/>
        <w:numPr>
          <w:ilvl w:val="1"/>
          <w:numId w:val="97"/>
        </w:numPr>
        <w:rPr>
          <w:rtl/>
        </w:rPr>
      </w:pPr>
      <w:bookmarkStart w:id="518" w:name="_Toc438137733"/>
      <w:bookmarkStart w:id="519" w:name="_Toc425075763"/>
      <w:bookmarkStart w:id="520" w:name="_Toc428691161"/>
      <w:bookmarkStart w:id="521" w:name="_Toc428715937"/>
      <w:r>
        <w:rPr>
          <w:rFonts w:hint="cs"/>
          <w:rtl/>
        </w:rPr>
        <w:t>חובה ואופן הדיווח</w:t>
      </w:r>
      <w:bookmarkEnd w:id="518"/>
      <w:r>
        <w:rPr>
          <w:rFonts w:hint="cs"/>
          <w:rtl/>
        </w:rPr>
        <w:t xml:space="preserve"> </w:t>
      </w:r>
    </w:p>
    <w:p w14:paraId="79F6AB98" w14:textId="77777777" w:rsidR="00731648" w:rsidRDefault="00731648" w:rsidP="0041271E">
      <w:pPr>
        <w:pStyle w:val="30"/>
        <w:numPr>
          <w:ilvl w:val="2"/>
          <w:numId w:val="97"/>
        </w:numPr>
        <w:rPr>
          <w:rtl/>
        </w:rPr>
      </w:pPr>
      <w:bookmarkStart w:id="522" w:name="_Toc437352734"/>
      <w:bookmarkStart w:id="523" w:name="_Toc438137734"/>
      <w:r>
        <w:rPr>
          <w:rStyle w:val="31"/>
          <w:rFonts w:hint="cs"/>
          <w:rtl/>
        </w:rPr>
        <w:t xml:space="preserve">חובת </w:t>
      </w:r>
      <w:r>
        <w:rPr>
          <w:rFonts w:hint="cs"/>
          <w:rtl/>
        </w:rPr>
        <w:t>ואופן הדיווח למשרד</w:t>
      </w:r>
      <w:bookmarkEnd w:id="522"/>
      <w:bookmarkEnd w:id="523"/>
    </w:p>
    <w:p w14:paraId="0721E287" w14:textId="6645DA43" w:rsidR="00731648" w:rsidRPr="00344EA4" w:rsidRDefault="00731648" w:rsidP="00731648">
      <w:pPr>
        <w:widowControl w:val="0"/>
        <w:adjustRightInd w:val="0"/>
        <w:spacing w:before="120" w:line="360" w:lineRule="auto"/>
        <w:jc w:val="both"/>
        <w:textAlignment w:val="baseline"/>
        <w:rPr>
          <w:rFonts w:eastAsia="Times New Roman"/>
          <w:rtl/>
        </w:rPr>
      </w:pPr>
      <w:r w:rsidRPr="00344EA4">
        <w:rPr>
          <w:rFonts w:eastAsia="Times New Roman" w:hint="cs"/>
          <w:rtl/>
        </w:rPr>
        <w:t xml:space="preserve">הספק באמצעות מנהל הפרויקט מחויב לדווח </w:t>
      </w:r>
      <w:r w:rsidR="002F6F18">
        <w:rPr>
          <w:rFonts w:eastAsia="Times New Roman" w:hint="cs"/>
          <w:rtl/>
        </w:rPr>
        <w:t xml:space="preserve">למשרד </w:t>
      </w:r>
      <w:r w:rsidRPr="00344EA4">
        <w:rPr>
          <w:rFonts w:eastAsia="Times New Roman" w:hint="cs"/>
          <w:rtl/>
        </w:rPr>
        <w:t>על פעילותו במסגרת מכרז זה, לפי דרישת המשרד ובהתאם לדרישות הבאות:</w:t>
      </w:r>
    </w:p>
    <w:p w14:paraId="16D9913B" w14:textId="5CB920A2" w:rsidR="00731648" w:rsidRDefault="002F6F18" w:rsidP="00331797">
      <w:pPr>
        <w:pStyle w:val="a0"/>
        <w:numPr>
          <w:ilvl w:val="0"/>
          <w:numId w:val="95"/>
        </w:numPr>
        <w:spacing w:line="360" w:lineRule="auto"/>
        <w:jc w:val="both"/>
        <w:rPr>
          <w:lang w:eastAsia="he-IL"/>
        </w:rPr>
      </w:pPr>
      <w:r>
        <w:rPr>
          <w:rFonts w:hint="cs"/>
          <w:rtl/>
          <w:lang w:eastAsia="he-IL"/>
        </w:rPr>
        <w:t xml:space="preserve">אחת לחודשיים - </w:t>
      </w:r>
      <w:r w:rsidR="00731648">
        <w:rPr>
          <w:rFonts w:hint="cs"/>
          <w:rtl/>
          <w:lang w:eastAsia="he-IL"/>
        </w:rPr>
        <w:t>דוח אודות קצב ההתקדמות בהשגת אבני הדרך</w:t>
      </w:r>
      <w:r w:rsidR="00331797">
        <w:rPr>
          <w:rFonts w:hint="cs"/>
          <w:rtl/>
          <w:lang w:eastAsia="he-IL"/>
        </w:rPr>
        <w:t>.</w:t>
      </w:r>
    </w:p>
    <w:p w14:paraId="33A53B0F" w14:textId="58072DD0" w:rsidR="00731648" w:rsidRDefault="00731648" w:rsidP="002F6F18">
      <w:pPr>
        <w:pStyle w:val="a0"/>
        <w:numPr>
          <w:ilvl w:val="0"/>
          <w:numId w:val="95"/>
        </w:numPr>
        <w:spacing w:line="360" w:lineRule="auto"/>
        <w:jc w:val="both"/>
        <w:rPr>
          <w:lang w:eastAsia="he-IL"/>
        </w:rPr>
      </w:pPr>
      <w:r>
        <w:rPr>
          <w:rFonts w:hint="cs"/>
          <w:rtl/>
          <w:lang w:eastAsia="he-IL"/>
        </w:rPr>
        <w:t xml:space="preserve">אחת לשנה </w:t>
      </w:r>
      <w:r w:rsidR="002F6F18">
        <w:rPr>
          <w:rFonts w:hint="cs"/>
          <w:rtl/>
          <w:lang w:eastAsia="he-IL"/>
        </w:rPr>
        <w:t xml:space="preserve">- דיווח </w:t>
      </w:r>
      <w:r>
        <w:rPr>
          <w:rFonts w:hint="cs"/>
          <w:rtl/>
          <w:lang w:eastAsia="he-IL"/>
        </w:rPr>
        <w:t>אודות עבודתם של קבלני המשנה, ככל שנדרשה העסקתם. הדיווח יכלול את: קצב ההתקדמות בעבודתם, הסכם ניגוד עניינים מחודש וכדו'.</w:t>
      </w:r>
    </w:p>
    <w:p w14:paraId="4BA6986D" w14:textId="7F856928" w:rsidR="00D40B4A" w:rsidRDefault="00D40B4A" w:rsidP="00D40B4A">
      <w:pPr>
        <w:pStyle w:val="a0"/>
        <w:numPr>
          <w:ilvl w:val="0"/>
          <w:numId w:val="95"/>
        </w:numPr>
        <w:spacing w:line="360" w:lineRule="auto"/>
        <w:jc w:val="both"/>
        <w:rPr>
          <w:lang w:eastAsia="he-IL"/>
        </w:rPr>
      </w:pPr>
      <w:r>
        <w:rPr>
          <w:rFonts w:hint="cs"/>
          <w:rtl/>
          <w:lang w:eastAsia="he-IL"/>
        </w:rPr>
        <w:t>אחת לשנה</w:t>
      </w:r>
      <w:r w:rsidR="002F6F18">
        <w:rPr>
          <w:rFonts w:hint="cs"/>
          <w:rtl/>
          <w:lang w:eastAsia="he-IL"/>
        </w:rPr>
        <w:t xml:space="preserve"> - דיווח</w:t>
      </w:r>
      <w:r>
        <w:rPr>
          <w:rFonts w:hint="cs"/>
          <w:rtl/>
          <w:lang w:eastAsia="he-IL"/>
        </w:rPr>
        <w:t xml:space="preserve"> על עמידה בכל תנאי </w:t>
      </w:r>
      <w:r w:rsidRPr="00D40B4A">
        <w:rPr>
          <w:rFonts w:ascii="Times New Roman" w:eastAsia="Times New Roman" w:hAnsi="Times New Roman" w:hint="cs"/>
          <w:rtl/>
          <w:lang w:eastAsia="he-IL"/>
        </w:rPr>
        <w:t>מסמך 'התחייבות להעדר ניגוד עניינים' בהתאם לנוסח המחייב המופיע ב</w:t>
      </w:r>
      <w:r w:rsidRPr="00D40B4A">
        <w:rPr>
          <w:rFonts w:ascii="Times New Roman" w:eastAsia="Times New Roman" w:hAnsi="Times New Roman"/>
          <w:rtl/>
          <w:lang w:eastAsia="he-IL"/>
        </w:rPr>
        <w:t xml:space="preserve">'נספחים' מספר 3 בחוברת </w:t>
      </w:r>
      <w:r w:rsidRPr="00D40B4A">
        <w:rPr>
          <w:rFonts w:ascii="Times New Roman" w:eastAsia="Times New Roman" w:hAnsi="Times New Roman" w:hint="cs"/>
          <w:rtl/>
          <w:lang w:eastAsia="he-IL"/>
        </w:rPr>
        <w:t>ההצעה.</w:t>
      </w:r>
    </w:p>
    <w:p w14:paraId="08474745" w14:textId="0CD945A8" w:rsidR="002F6F18" w:rsidRPr="00D40B4A" w:rsidRDefault="002F6F18" w:rsidP="00D40B4A">
      <w:pPr>
        <w:pStyle w:val="a0"/>
        <w:numPr>
          <w:ilvl w:val="0"/>
          <w:numId w:val="95"/>
        </w:numPr>
        <w:spacing w:line="360" w:lineRule="auto"/>
        <w:jc w:val="both"/>
        <w:rPr>
          <w:lang w:eastAsia="he-IL"/>
        </w:rPr>
      </w:pPr>
      <w:r>
        <w:rPr>
          <w:rFonts w:hint="cs"/>
          <w:rtl/>
          <w:lang w:eastAsia="he-IL"/>
        </w:rPr>
        <w:t>דוחות נוספים לפי צורך המכרז ולפי דרישתו.</w:t>
      </w:r>
    </w:p>
    <w:p w14:paraId="3838D739" w14:textId="77777777" w:rsidR="00731648" w:rsidRDefault="00731648" w:rsidP="0041271E">
      <w:pPr>
        <w:pStyle w:val="30"/>
        <w:numPr>
          <w:ilvl w:val="2"/>
          <w:numId w:val="97"/>
        </w:numPr>
        <w:rPr>
          <w:rtl/>
        </w:rPr>
      </w:pPr>
      <w:bookmarkStart w:id="524" w:name="_Toc437352735"/>
      <w:bookmarkStart w:id="525" w:name="_Toc438137735"/>
      <w:r>
        <w:rPr>
          <w:rStyle w:val="31"/>
          <w:rFonts w:hint="cs"/>
          <w:rtl/>
        </w:rPr>
        <w:t xml:space="preserve">חובת </w:t>
      </w:r>
      <w:r>
        <w:rPr>
          <w:rFonts w:hint="cs"/>
          <w:rtl/>
        </w:rPr>
        <w:t>ואופן הדיווח לעורך המכרז</w:t>
      </w:r>
      <w:bookmarkEnd w:id="524"/>
      <w:bookmarkEnd w:id="525"/>
    </w:p>
    <w:p w14:paraId="77A583AA" w14:textId="77777777" w:rsidR="00731648" w:rsidRPr="007164D2" w:rsidRDefault="00731648" w:rsidP="00D40B4A">
      <w:pPr>
        <w:spacing w:line="360" w:lineRule="auto"/>
        <w:jc w:val="both"/>
        <w:rPr>
          <w:rtl/>
          <w:lang w:eastAsia="he-IL"/>
        </w:rPr>
      </w:pPr>
      <w:r w:rsidRPr="007164D2">
        <w:rPr>
          <w:rtl/>
          <w:lang w:eastAsia="he-IL"/>
        </w:rPr>
        <w:t xml:space="preserve">הספק באמצעות מנהל הפרויקט מחויב לדווח על פעילותו במסגרת מכרז זה, לפי דרישת </w:t>
      </w:r>
      <w:r>
        <w:rPr>
          <w:rFonts w:hint="cs"/>
          <w:rtl/>
          <w:lang w:eastAsia="he-IL"/>
        </w:rPr>
        <w:t>עורך המכרז</w:t>
      </w:r>
      <w:r w:rsidRPr="007164D2">
        <w:rPr>
          <w:rtl/>
          <w:lang w:eastAsia="he-IL"/>
        </w:rPr>
        <w:t xml:space="preserve"> ובהתאם לדרישות הבאות:</w:t>
      </w:r>
    </w:p>
    <w:p w14:paraId="23B9086C" w14:textId="3C20187F" w:rsidR="00731648" w:rsidRDefault="00731648" w:rsidP="002F6F18">
      <w:pPr>
        <w:pStyle w:val="a0"/>
        <w:numPr>
          <w:ilvl w:val="0"/>
          <w:numId w:val="96"/>
        </w:numPr>
        <w:spacing w:line="360" w:lineRule="auto"/>
        <w:jc w:val="both"/>
        <w:rPr>
          <w:lang w:eastAsia="he-IL"/>
        </w:rPr>
      </w:pPr>
      <w:r>
        <w:rPr>
          <w:rFonts w:hint="cs"/>
          <w:rtl/>
          <w:lang w:eastAsia="he-IL"/>
        </w:rPr>
        <w:t xml:space="preserve">כל הדוחות המוזכרים בסעיף </w:t>
      </w:r>
      <w:r w:rsidR="00D40B4A">
        <w:rPr>
          <w:rFonts w:hint="cs"/>
          <w:rtl/>
          <w:lang w:eastAsia="he-IL"/>
        </w:rPr>
        <w:t>7</w:t>
      </w:r>
      <w:r>
        <w:rPr>
          <w:rFonts w:hint="cs"/>
          <w:rtl/>
          <w:lang w:eastAsia="he-IL"/>
        </w:rPr>
        <w:t xml:space="preserve">.3.1, </w:t>
      </w:r>
      <w:r w:rsidR="002F6F18">
        <w:rPr>
          <w:rFonts w:hint="cs"/>
          <w:rtl/>
          <w:lang w:eastAsia="he-IL"/>
        </w:rPr>
        <w:t>יועברו</w:t>
      </w:r>
      <w:r>
        <w:rPr>
          <w:rFonts w:hint="cs"/>
          <w:rtl/>
          <w:lang w:eastAsia="he-IL"/>
        </w:rPr>
        <w:t xml:space="preserve"> </w:t>
      </w:r>
      <w:r w:rsidR="002F6F18">
        <w:rPr>
          <w:rFonts w:hint="cs"/>
          <w:rtl/>
          <w:lang w:eastAsia="he-IL"/>
        </w:rPr>
        <w:t>ל</w:t>
      </w:r>
      <w:r>
        <w:rPr>
          <w:rFonts w:hint="cs"/>
          <w:rtl/>
          <w:lang w:eastAsia="he-IL"/>
        </w:rPr>
        <w:t>עורך המכרז</w:t>
      </w:r>
      <w:r w:rsidR="002F6F18">
        <w:rPr>
          <w:rFonts w:hint="cs"/>
          <w:rtl/>
          <w:lang w:eastAsia="he-IL"/>
        </w:rPr>
        <w:t xml:space="preserve"> לפי דרישתו</w:t>
      </w:r>
      <w:r>
        <w:rPr>
          <w:rFonts w:hint="cs"/>
          <w:rtl/>
          <w:lang w:eastAsia="he-IL"/>
        </w:rPr>
        <w:t>.</w:t>
      </w:r>
    </w:p>
    <w:p w14:paraId="0C84CDDC" w14:textId="77777777" w:rsidR="00731648" w:rsidRDefault="00731648" w:rsidP="0041271E">
      <w:pPr>
        <w:pStyle w:val="a0"/>
        <w:numPr>
          <w:ilvl w:val="0"/>
          <w:numId w:val="96"/>
        </w:numPr>
        <w:spacing w:line="360" w:lineRule="auto"/>
        <w:jc w:val="both"/>
        <w:rPr>
          <w:lang w:eastAsia="he-IL"/>
        </w:rPr>
      </w:pPr>
      <w:r>
        <w:rPr>
          <w:rFonts w:hint="cs"/>
          <w:rtl/>
          <w:lang w:eastAsia="he-IL"/>
        </w:rPr>
        <w:t>אחת לחצי שנה, דוח מפורט המסכם את כלל פעילות הספק במשרדים.</w:t>
      </w:r>
    </w:p>
    <w:p w14:paraId="5DDA345B" w14:textId="77777777" w:rsidR="00731648" w:rsidRPr="00344EA4" w:rsidRDefault="00731648" w:rsidP="0041271E">
      <w:pPr>
        <w:pStyle w:val="a0"/>
        <w:numPr>
          <w:ilvl w:val="0"/>
          <w:numId w:val="96"/>
        </w:numPr>
        <w:spacing w:line="360" w:lineRule="auto"/>
        <w:jc w:val="both"/>
        <w:rPr>
          <w:rtl/>
          <w:lang w:eastAsia="he-IL"/>
        </w:rPr>
      </w:pPr>
      <w:r>
        <w:rPr>
          <w:rFonts w:hint="cs"/>
          <w:rtl/>
          <w:lang w:eastAsia="he-IL"/>
        </w:rPr>
        <w:t>דוחות נוספים לפי צורך עורך המכרז.</w:t>
      </w:r>
    </w:p>
    <w:p w14:paraId="1717732F" w14:textId="77777777" w:rsidR="00731648" w:rsidRPr="00344EA4" w:rsidRDefault="00731648" w:rsidP="00731648">
      <w:pPr>
        <w:rPr>
          <w:lang w:eastAsia="he-IL"/>
        </w:rPr>
      </w:pPr>
    </w:p>
    <w:p w14:paraId="79AA89AB" w14:textId="7971EF41" w:rsidR="00731648" w:rsidRPr="00372981" w:rsidRDefault="00731648" w:rsidP="0023088B">
      <w:pPr>
        <w:pStyle w:val="20"/>
        <w:numPr>
          <w:ilvl w:val="1"/>
          <w:numId w:val="97"/>
        </w:numPr>
        <w:rPr>
          <w:rtl/>
        </w:rPr>
      </w:pPr>
      <w:bookmarkStart w:id="526" w:name="_Toc438137736"/>
      <w:r w:rsidRPr="00372981">
        <w:rPr>
          <w:rFonts w:hint="cs"/>
          <w:rtl/>
        </w:rPr>
        <w:t>דרישות</w:t>
      </w:r>
      <w:r w:rsidRPr="00372981">
        <w:rPr>
          <w:rtl/>
        </w:rPr>
        <w:t xml:space="preserve"> </w:t>
      </w:r>
      <w:r w:rsidRPr="00372981">
        <w:rPr>
          <w:rFonts w:hint="cs"/>
          <w:rtl/>
        </w:rPr>
        <w:t>אבטחה</w:t>
      </w:r>
      <w:r w:rsidRPr="00372981">
        <w:rPr>
          <w:rtl/>
        </w:rPr>
        <w:t xml:space="preserve"> </w:t>
      </w:r>
      <w:r w:rsidRPr="00372981">
        <w:rPr>
          <w:rFonts w:hint="cs"/>
          <w:rtl/>
        </w:rPr>
        <w:t>וביטחון</w:t>
      </w:r>
      <w:bookmarkEnd w:id="519"/>
      <w:bookmarkEnd w:id="520"/>
      <w:bookmarkEnd w:id="521"/>
      <w:bookmarkEnd w:id="526"/>
    </w:p>
    <w:p w14:paraId="1E705CC9" w14:textId="77777777" w:rsidR="00731648" w:rsidRPr="00FA7F57" w:rsidRDefault="00731648" w:rsidP="00731648">
      <w:pPr>
        <w:widowControl w:val="0"/>
        <w:adjustRightInd w:val="0"/>
        <w:spacing w:before="120" w:line="360" w:lineRule="auto"/>
        <w:jc w:val="both"/>
        <w:textAlignment w:val="baseline"/>
        <w:rPr>
          <w:rFonts w:eastAsia="Times New Roman"/>
          <w:rtl/>
        </w:rPr>
      </w:pPr>
      <w:r w:rsidRPr="00FA7F57">
        <w:rPr>
          <w:rFonts w:eastAsia="Times New Roman" w:hint="cs"/>
          <w:rtl/>
        </w:rPr>
        <w:t>הספק</w:t>
      </w:r>
      <w:r w:rsidRPr="00FA7F57">
        <w:rPr>
          <w:rFonts w:eastAsia="Times New Roman"/>
          <w:rtl/>
        </w:rPr>
        <w:t xml:space="preserve"> </w:t>
      </w:r>
      <w:r w:rsidRPr="00FA7F57">
        <w:rPr>
          <w:rFonts w:eastAsia="Times New Roman" w:hint="cs"/>
          <w:rtl/>
        </w:rPr>
        <w:t>יעמוד</w:t>
      </w:r>
      <w:r w:rsidRPr="00FA7F57">
        <w:rPr>
          <w:rFonts w:eastAsia="Times New Roman"/>
          <w:rtl/>
        </w:rPr>
        <w:t xml:space="preserve"> </w:t>
      </w:r>
      <w:r w:rsidRPr="00FA7F57">
        <w:rPr>
          <w:rFonts w:eastAsia="Times New Roman" w:hint="cs"/>
          <w:rtl/>
        </w:rPr>
        <w:t>בדרישותיהם</w:t>
      </w:r>
      <w:r w:rsidRPr="00FA7F57">
        <w:rPr>
          <w:rFonts w:eastAsia="Times New Roman"/>
          <w:rtl/>
        </w:rPr>
        <w:t xml:space="preserve"> </w:t>
      </w:r>
      <w:r w:rsidRPr="00FA7F57">
        <w:rPr>
          <w:rFonts w:eastAsia="Times New Roman" w:hint="cs"/>
          <w:rtl/>
        </w:rPr>
        <w:t>של</w:t>
      </w:r>
      <w:r w:rsidRPr="00FA7F57">
        <w:rPr>
          <w:rFonts w:eastAsia="Times New Roman"/>
          <w:rtl/>
        </w:rPr>
        <w:t xml:space="preserve"> </w:t>
      </w:r>
      <w:r w:rsidRPr="00FA7F57">
        <w:rPr>
          <w:rFonts w:eastAsia="Times New Roman" w:hint="cs"/>
          <w:rtl/>
        </w:rPr>
        <w:t>קציני</w:t>
      </w:r>
      <w:r w:rsidRPr="00FA7F57">
        <w:rPr>
          <w:rFonts w:eastAsia="Times New Roman"/>
          <w:rtl/>
        </w:rPr>
        <w:t xml:space="preserve"> </w:t>
      </w:r>
      <w:r w:rsidRPr="00FA7F57">
        <w:rPr>
          <w:rFonts w:eastAsia="Times New Roman" w:hint="cs"/>
          <w:rtl/>
        </w:rPr>
        <w:t>הביטחון</w:t>
      </w:r>
      <w:r w:rsidRPr="00FA7F57">
        <w:rPr>
          <w:rFonts w:eastAsia="Times New Roman"/>
          <w:rtl/>
        </w:rPr>
        <w:t xml:space="preserve"> </w:t>
      </w:r>
      <w:r w:rsidRPr="00FA7F57">
        <w:rPr>
          <w:rFonts w:eastAsia="Times New Roman" w:hint="cs"/>
          <w:rtl/>
        </w:rPr>
        <w:t>ו</w:t>
      </w:r>
      <w:r w:rsidRPr="00FA7F57">
        <w:rPr>
          <w:rFonts w:eastAsia="Times New Roman"/>
          <w:rtl/>
        </w:rPr>
        <w:t>/</w:t>
      </w:r>
      <w:r w:rsidRPr="00FA7F57">
        <w:rPr>
          <w:rFonts w:eastAsia="Times New Roman" w:hint="cs"/>
          <w:rtl/>
        </w:rPr>
        <w:t>או</w:t>
      </w:r>
      <w:r w:rsidRPr="00FA7F57">
        <w:rPr>
          <w:rFonts w:eastAsia="Times New Roman"/>
          <w:rtl/>
        </w:rPr>
        <w:t xml:space="preserve"> </w:t>
      </w:r>
      <w:r w:rsidRPr="00FA7F57">
        <w:rPr>
          <w:rFonts w:eastAsia="Times New Roman" w:hint="cs"/>
          <w:rtl/>
        </w:rPr>
        <w:t>של</w:t>
      </w:r>
      <w:r w:rsidRPr="00FA7F57">
        <w:rPr>
          <w:rFonts w:eastAsia="Times New Roman"/>
          <w:rtl/>
        </w:rPr>
        <w:t xml:space="preserve"> </w:t>
      </w:r>
      <w:r w:rsidRPr="00FA7F57">
        <w:rPr>
          <w:rFonts w:eastAsia="Times New Roman" w:hint="cs"/>
          <w:rtl/>
        </w:rPr>
        <w:t>כל</w:t>
      </w:r>
      <w:r w:rsidRPr="00FA7F57">
        <w:rPr>
          <w:rFonts w:eastAsia="Times New Roman"/>
          <w:rtl/>
        </w:rPr>
        <w:t xml:space="preserve"> </w:t>
      </w:r>
      <w:r w:rsidRPr="00FA7F57">
        <w:rPr>
          <w:rFonts w:eastAsia="Times New Roman" w:hint="cs"/>
          <w:rtl/>
        </w:rPr>
        <w:t>גורם</w:t>
      </w:r>
      <w:r w:rsidRPr="00FA7F57">
        <w:rPr>
          <w:rFonts w:eastAsia="Times New Roman"/>
          <w:rtl/>
        </w:rPr>
        <w:t xml:space="preserve"> </w:t>
      </w:r>
      <w:r w:rsidRPr="00FA7F57">
        <w:rPr>
          <w:rFonts w:eastAsia="Times New Roman" w:hint="cs"/>
          <w:rtl/>
        </w:rPr>
        <w:t>אחר</w:t>
      </w:r>
      <w:r w:rsidRPr="00FA7F57">
        <w:rPr>
          <w:rFonts w:eastAsia="Times New Roman"/>
          <w:rtl/>
        </w:rPr>
        <w:t xml:space="preserve"> </w:t>
      </w:r>
      <w:r w:rsidRPr="00FA7F57">
        <w:rPr>
          <w:rFonts w:eastAsia="Times New Roman" w:hint="cs"/>
          <w:rtl/>
        </w:rPr>
        <w:t>המוסמך</w:t>
      </w:r>
      <w:r w:rsidRPr="00FA7F57">
        <w:rPr>
          <w:rFonts w:eastAsia="Times New Roman"/>
          <w:rtl/>
        </w:rPr>
        <w:t xml:space="preserve"> </w:t>
      </w:r>
      <w:r w:rsidRPr="00FA7F57">
        <w:rPr>
          <w:rFonts w:eastAsia="Times New Roman" w:hint="cs"/>
          <w:rtl/>
        </w:rPr>
        <w:t>מטעם</w:t>
      </w:r>
      <w:r w:rsidRPr="00FA7F57">
        <w:rPr>
          <w:rFonts w:eastAsia="Times New Roman"/>
          <w:rtl/>
        </w:rPr>
        <w:t xml:space="preserve"> </w:t>
      </w:r>
      <w:r w:rsidRPr="00FA7F57">
        <w:rPr>
          <w:rFonts w:eastAsia="Times New Roman" w:hint="cs"/>
          <w:rtl/>
        </w:rPr>
        <w:t>המשרד</w:t>
      </w:r>
      <w:r w:rsidRPr="00FA7F57">
        <w:rPr>
          <w:rFonts w:eastAsia="Times New Roman"/>
          <w:rtl/>
        </w:rPr>
        <w:t xml:space="preserve"> </w:t>
      </w:r>
      <w:r w:rsidRPr="00FA7F57">
        <w:rPr>
          <w:rFonts w:eastAsia="Times New Roman" w:hint="cs"/>
          <w:rtl/>
        </w:rPr>
        <w:t>או</w:t>
      </w:r>
      <w:r w:rsidRPr="00FA7F57">
        <w:rPr>
          <w:rFonts w:eastAsia="Times New Roman"/>
          <w:rtl/>
        </w:rPr>
        <w:t xml:space="preserve"> </w:t>
      </w:r>
      <w:r w:rsidRPr="00FA7F57">
        <w:rPr>
          <w:rFonts w:eastAsia="Times New Roman" w:hint="cs"/>
          <w:rtl/>
        </w:rPr>
        <w:t>מטעם</w:t>
      </w:r>
      <w:r w:rsidRPr="00FA7F57">
        <w:rPr>
          <w:rFonts w:eastAsia="Times New Roman"/>
          <w:rtl/>
        </w:rPr>
        <w:t xml:space="preserve"> </w:t>
      </w:r>
      <w:r>
        <w:rPr>
          <w:rFonts w:eastAsia="Times New Roman" w:hint="cs"/>
          <w:rtl/>
        </w:rPr>
        <w:t>עורך המכרז</w:t>
      </w:r>
      <w:r w:rsidRPr="00FA7F57">
        <w:rPr>
          <w:rFonts w:eastAsia="Times New Roman"/>
          <w:rtl/>
        </w:rPr>
        <w:t xml:space="preserve">. </w:t>
      </w:r>
    </w:p>
    <w:p w14:paraId="57A441A4" w14:textId="72EE5766" w:rsidR="00E033AC" w:rsidRDefault="00731648" w:rsidP="00731648">
      <w:pPr>
        <w:widowControl w:val="0"/>
        <w:adjustRightInd w:val="0"/>
        <w:spacing w:before="120" w:line="360" w:lineRule="auto"/>
        <w:jc w:val="both"/>
        <w:textAlignment w:val="baseline"/>
        <w:rPr>
          <w:rFonts w:eastAsia="Times New Roman"/>
          <w:rtl/>
        </w:rPr>
      </w:pPr>
      <w:r w:rsidRPr="00FA7F57">
        <w:rPr>
          <w:rFonts w:eastAsia="Times New Roman" w:hint="cs"/>
          <w:rtl/>
        </w:rPr>
        <w:t>הספק</w:t>
      </w:r>
      <w:r w:rsidRPr="00FA7F57">
        <w:rPr>
          <w:rFonts w:eastAsia="Times New Roman"/>
          <w:rtl/>
        </w:rPr>
        <w:t xml:space="preserve"> </w:t>
      </w:r>
      <w:r w:rsidRPr="00FA7F57">
        <w:rPr>
          <w:rFonts w:eastAsia="Times New Roman" w:hint="cs"/>
          <w:rtl/>
        </w:rPr>
        <w:t>ימסור</w:t>
      </w:r>
      <w:r w:rsidRPr="00FA7F57">
        <w:rPr>
          <w:rFonts w:eastAsia="Times New Roman"/>
          <w:rtl/>
        </w:rPr>
        <w:t xml:space="preserve"> </w:t>
      </w:r>
      <w:r w:rsidRPr="00FA7F57">
        <w:rPr>
          <w:rFonts w:eastAsia="Times New Roman" w:hint="cs"/>
          <w:rtl/>
        </w:rPr>
        <w:t>לקציני</w:t>
      </w:r>
      <w:r w:rsidRPr="00FA7F57">
        <w:rPr>
          <w:rFonts w:eastAsia="Times New Roman"/>
          <w:rtl/>
        </w:rPr>
        <w:t xml:space="preserve"> </w:t>
      </w:r>
      <w:r w:rsidRPr="00FA7F57">
        <w:rPr>
          <w:rFonts w:eastAsia="Times New Roman" w:hint="cs"/>
          <w:rtl/>
        </w:rPr>
        <w:t>הביטחון</w:t>
      </w:r>
      <w:r w:rsidRPr="00FA7F57">
        <w:rPr>
          <w:rFonts w:eastAsia="Times New Roman"/>
          <w:rtl/>
        </w:rPr>
        <w:t xml:space="preserve"> </w:t>
      </w:r>
      <w:r w:rsidRPr="00FA7F57">
        <w:rPr>
          <w:rFonts w:eastAsia="Times New Roman" w:hint="cs"/>
          <w:rtl/>
        </w:rPr>
        <w:t>של</w:t>
      </w:r>
      <w:r w:rsidRPr="00FA7F57">
        <w:rPr>
          <w:rFonts w:eastAsia="Times New Roman"/>
          <w:rtl/>
        </w:rPr>
        <w:t xml:space="preserve"> </w:t>
      </w:r>
      <w:r w:rsidRPr="00FA7F57">
        <w:rPr>
          <w:rFonts w:eastAsia="Times New Roman" w:hint="cs"/>
          <w:rtl/>
        </w:rPr>
        <w:t>המשרד</w:t>
      </w:r>
      <w:r w:rsidRPr="00FA7F57">
        <w:rPr>
          <w:rFonts w:eastAsia="Times New Roman"/>
          <w:rtl/>
        </w:rPr>
        <w:t xml:space="preserve">, </w:t>
      </w:r>
      <w:r w:rsidRPr="00FA7F57">
        <w:rPr>
          <w:rFonts w:eastAsia="Times New Roman" w:hint="cs"/>
          <w:rtl/>
        </w:rPr>
        <w:t>לפי</w:t>
      </w:r>
      <w:r w:rsidRPr="00FA7F57">
        <w:rPr>
          <w:rFonts w:eastAsia="Times New Roman"/>
          <w:rtl/>
        </w:rPr>
        <w:t xml:space="preserve"> </w:t>
      </w:r>
      <w:r w:rsidRPr="00FA7F57">
        <w:rPr>
          <w:rFonts w:eastAsia="Times New Roman" w:hint="cs"/>
          <w:rtl/>
        </w:rPr>
        <w:t>בקשתו</w:t>
      </w:r>
      <w:r w:rsidRPr="00FA7F57">
        <w:rPr>
          <w:rFonts w:eastAsia="Times New Roman"/>
          <w:rtl/>
        </w:rPr>
        <w:t xml:space="preserve">, </w:t>
      </w:r>
      <w:r w:rsidRPr="00FA7F57">
        <w:rPr>
          <w:rFonts w:eastAsia="Times New Roman" w:hint="cs"/>
          <w:rtl/>
        </w:rPr>
        <w:t>כל</w:t>
      </w:r>
      <w:r w:rsidRPr="00FA7F57">
        <w:rPr>
          <w:rFonts w:eastAsia="Times New Roman"/>
          <w:rtl/>
        </w:rPr>
        <w:t xml:space="preserve"> </w:t>
      </w:r>
      <w:r w:rsidRPr="00FA7F57">
        <w:rPr>
          <w:rFonts w:eastAsia="Times New Roman" w:hint="cs"/>
          <w:rtl/>
        </w:rPr>
        <w:t>פרט</w:t>
      </w:r>
      <w:r w:rsidRPr="00FA7F57">
        <w:rPr>
          <w:rFonts w:eastAsia="Times New Roman"/>
          <w:rtl/>
        </w:rPr>
        <w:t xml:space="preserve"> </w:t>
      </w:r>
      <w:r w:rsidRPr="00FA7F57">
        <w:rPr>
          <w:rFonts w:eastAsia="Times New Roman" w:hint="cs"/>
          <w:rtl/>
        </w:rPr>
        <w:t>לגבי</w:t>
      </w:r>
      <w:r w:rsidRPr="00FA7F57">
        <w:rPr>
          <w:rFonts w:eastAsia="Times New Roman"/>
          <w:rtl/>
        </w:rPr>
        <w:t xml:space="preserve"> </w:t>
      </w:r>
      <w:r w:rsidRPr="00FA7F57">
        <w:rPr>
          <w:rFonts w:eastAsia="Times New Roman" w:hint="cs"/>
          <w:rtl/>
        </w:rPr>
        <w:t>כל</w:t>
      </w:r>
      <w:r w:rsidRPr="00FA7F57">
        <w:rPr>
          <w:rFonts w:eastAsia="Times New Roman"/>
          <w:rtl/>
        </w:rPr>
        <w:t xml:space="preserve"> </w:t>
      </w:r>
      <w:r w:rsidRPr="00FA7F57">
        <w:rPr>
          <w:rFonts w:eastAsia="Times New Roman" w:hint="cs"/>
          <w:rtl/>
        </w:rPr>
        <w:t>עובד</w:t>
      </w:r>
      <w:r w:rsidRPr="00FA7F57">
        <w:rPr>
          <w:rFonts w:eastAsia="Times New Roman"/>
          <w:rtl/>
        </w:rPr>
        <w:t xml:space="preserve"> </w:t>
      </w:r>
      <w:r w:rsidRPr="00FA7F57">
        <w:rPr>
          <w:rFonts w:eastAsia="Times New Roman" w:hint="cs"/>
          <w:rtl/>
        </w:rPr>
        <w:t>אשר</w:t>
      </w:r>
      <w:r w:rsidRPr="00FA7F57">
        <w:rPr>
          <w:rFonts w:eastAsia="Times New Roman"/>
          <w:rtl/>
        </w:rPr>
        <w:t xml:space="preserve"> </w:t>
      </w:r>
      <w:r w:rsidRPr="00FA7F57">
        <w:rPr>
          <w:rFonts w:eastAsia="Times New Roman" w:hint="cs"/>
          <w:rtl/>
        </w:rPr>
        <w:t>מגיע</w:t>
      </w:r>
      <w:r w:rsidRPr="00FA7F57">
        <w:rPr>
          <w:rFonts w:eastAsia="Times New Roman"/>
          <w:rtl/>
        </w:rPr>
        <w:t xml:space="preserve"> </w:t>
      </w:r>
      <w:r w:rsidRPr="00FA7F57">
        <w:rPr>
          <w:rFonts w:eastAsia="Times New Roman" w:hint="cs"/>
          <w:rtl/>
        </w:rPr>
        <w:t>לאתרי</w:t>
      </w:r>
      <w:r w:rsidRPr="00FA7F57">
        <w:rPr>
          <w:rFonts w:eastAsia="Times New Roman"/>
          <w:rtl/>
        </w:rPr>
        <w:t xml:space="preserve"> </w:t>
      </w:r>
      <w:r w:rsidRPr="00FA7F57">
        <w:rPr>
          <w:rFonts w:eastAsia="Times New Roman" w:hint="cs"/>
          <w:rtl/>
        </w:rPr>
        <w:t>המשרד</w:t>
      </w:r>
      <w:r w:rsidRPr="00FA7F57">
        <w:rPr>
          <w:rFonts w:eastAsia="Times New Roman"/>
          <w:rtl/>
        </w:rPr>
        <w:t xml:space="preserve"> </w:t>
      </w:r>
      <w:r w:rsidRPr="00FA7F57">
        <w:rPr>
          <w:rFonts w:eastAsia="Times New Roman" w:hint="cs"/>
          <w:rtl/>
        </w:rPr>
        <w:t>לשם</w:t>
      </w:r>
      <w:r w:rsidRPr="00FA7F57">
        <w:rPr>
          <w:rFonts w:eastAsia="Times New Roman"/>
          <w:rtl/>
        </w:rPr>
        <w:t xml:space="preserve"> </w:t>
      </w:r>
      <w:r w:rsidRPr="00FA7F57">
        <w:rPr>
          <w:rFonts w:eastAsia="Times New Roman" w:hint="cs"/>
          <w:rtl/>
        </w:rPr>
        <w:t>אספקת</w:t>
      </w:r>
      <w:r w:rsidRPr="00FA7F57">
        <w:rPr>
          <w:rFonts w:eastAsia="Times New Roman"/>
          <w:rtl/>
        </w:rPr>
        <w:t xml:space="preserve"> </w:t>
      </w:r>
      <w:r w:rsidRPr="00FA7F57">
        <w:rPr>
          <w:rFonts w:eastAsia="Times New Roman" w:hint="cs"/>
          <w:rtl/>
        </w:rPr>
        <w:t>השירותים</w:t>
      </w:r>
      <w:r w:rsidRPr="00FA7F57">
        <w:rPr>
          <w:rFonts w:eastAsia="Times New Roman"/>
          <w:rtl/>
        </w:rPr>
        <w:t xml:space="preserve"> </w:t>
      </w:r>
      <w:r w:rsidRPr="00FA7F57">
        <w:rPr>
          <w:rFonts w:eastAsia="Times New Roman" w:hint="cs"/>
          <w:rtl/>
        </w:rPr>
        <w:t>המבוקשים</w:t>
      </w:r>
      <w:r w:rsidRPr="00FA7F57">
        <w:rPr>
          <w:rFonts w:eastAsia="Times New Roman"/>
          <w:rtl/>
        </w:rPr>
        <w:t xml:space="preserve">. </w:t>
      </w:r>
      <w:r w:rsidRPr="00FA7F57">
        <w:rPr>
          <w:rFonts w:eastAsia="Times New Roman" w:hint="cs"/>
          <w:rtl/>
        </w:rPr>
        <w:t>מלבד</w:t>
      </w:r>
      <w:r w:rsidRPr="00FA7F57">
        <w:rPr>
          <w:rFonts w:eastAsia="Times New Roman"/>
          <w:rtl/>
        </w:rPr>
        <w:t xml:space="preserve"> </w:t>
      </w:r>
      <w:r w:rsidRPr="00FA7F57">
        <w:rPr>
          <w:rFonts w:eastAsia="Times New Roman" w:hint="cs"/>
          <w:rtl/>
        </w:rPr>
        <w:t>זאת</w:t>
      </w:r>
      <w:r w:rsidRPr="00FA7F57">
        <w:rPr>
          <w:rFonts w:eastAsia="Times New Roman"/>
          <w:rtl/>
        </w:rPr>
        <w:t xml:space="preserve"> </w:t>
      </w:r>
      <w:r w:rsidRPr="00FA7F57">
        <w:rPr>
          <w:rFonts w:eastAsia="Times New Roman" w:hint="cs"/>
          <w:rtl/>
        </w:rPr>
        <w:t>יתחייב</w:t>
      </w:r>
      <w:r w:rsidRPr="00FA7F57">
        <w:rPr>
          <w:rFonts w:eastAsia="Times New Roman"/>
          <w:rtl/>
        </w:rPr>
        <w:t xml:space="preserve"> </w:t>
      </w:r>
      <w:r w:rsidRPr="00FA7F57">
        <w:rPr>
          <w:rFonts w:eastAsia="Times New Roman" w:hint="cs"/>
          <w:rtl/>
        </w:rPr>
        <w:t>הספק</w:t>
      </w:r>
      <w:r w:rsidRPr="00FA7F57">
        <w:rPr>
          <w:rFonts w:eastAsia="Times New Roman"/>
          <w:rtl/>
        </w:rPr>
        <w:t xml:space="preserve"> </w:t>
      </w:r>
      <w:r w:rsidRPr="00FA7F57">
        <w:rPr>
          <w:rFonts w:eastAsia="Times New Roman" w:hint="cs"/>
          <w:rtl/>
        </w:rPr>
        <w:t>לקיים</w:t>
      </w:r>
      <w:r w:rsidRPr="00FA7F57">
        <w:rPr>
          <w:rFonts w:eastAsia="Times New Roman"/>
          <w:rtl/>
        </w:rPr>
        <w:t xml:space="preserve"> </w:t>
      </w:r>
      <w:r w:rsidRPr="00FA7F57">
        <w:rPr>
          <w:rFonts w:eastAsia="Times New Roman" w:hint="cs"/>
          <w:rtl/>
        </w:rPr>
        <w:t>את</w:t>
      </w:r>
      <w:r w:rsidRPr="00FA7F57">
        <w:rPr>
          <w:rFonts w:eastAsia="Times New Roman"/>
          <w:rtl/>
        </w:rPr>
        <w:t xml:space="preserve"> </w:t>
      </w:r>
      <w:r w:rsidRPr="00FA7F57">
        <w:rPr>
          <w:rFonts w:eastAsia="Times New Roman" w:hint="cs"/>
          <w:rtl/>
        </w:rPr>
        <w:t>כל</w:t>
      </w:r>
      <w:r w:rsidRPr="00FA7F57">
        <w:rPr>
          <w:rFonts w:eastAsia="Times New Roman"/>
          <w:rtl/>
        </w:rPr>
        <w:t xml:space="preserve"> </w:t>
      </w:r>
      <w:r w:rsidRPr="00FA7F57">
        <w:rPr>
          <w:rFonts w:eastAsia="Times New Roman" w:hint="cs"/>
          <w:rtl/>
        </w:rPr>
        <w:t>ההוראות</w:t>
      </w:r>
      <w:r w:rsidRPr="00FA7F57">
        <w:rPr>
          <w:rFonts w:eastAsia="Times New Roman"/>
          <w:rtl/>
        </w:rPr>
        <w:t xml:space="preserve"> </w:t>
      </w:r>
      <w:r w:rsidRPr="00FA7F57">
        <w:rPr>
          <w:rFonts w:eastAsia="Times New Roman" w:hint="cs"/>
          <w:rtl/>
        </w:rPr>
        <w:lastRenderedPageBreak/>
        <w:t>שיימסרו</w:t>
      </w:r>
      <w:r w:rsidRPr="00FA7F57">
        <w:rPr>
          <w:rFonts w:eastAsia="Times New Roman"/>
          <w:rtl/>
        </w:rPr>
        <w:t xml:space="preserve"> </w:t>
      </w:r>
      <w:r w:rsidRPr="00FA7F57">
        <w:rPr>
          <w:rFonts w:eastAsia="Times New Roman" w:hint="cs"/>
          <w:rtl/>
        </w:rPr>
        <w:t>לו</w:t>
      </w:r>
      <w:r w:rsidRPr="00FA7F57">
        <w:rPr>
          <w:rFonts w:eastAsia="Times New Roman"/>
          <w:rtl/>
        </w:rPr>
        <w:t xml:space="preserve"> </w:t>
      </w:r>
      <w:r w:rsidRPr="00FA7F57">
        <w:rPr>
          <w:rFonts w:eastAsia="Times New Roman" w:hint="cs"/>
          <w:rtl/>
        </w:rPr>
        <w:t>על</w:t>
      </w:r>
      <w:r w:rsidRPr="00FA7F57">
        <w:rPr>
          <w:rFonts w:eastAsia="Times New Roman"/>
          <w:rtl/>
        </w:rPr>
        <w:t xml:space="preserve"> </w:t>
      </w:r>
      <w:r w:rsidRPr="00FA7F57">
        <w:rPr>
          <w:rFonts w:eastAsia="Times New Roman" w:hint="cs"/>
          <w:rtl/>
        </w:rPr>
        <w:t>ידי</w:t>
      </w:r>
      <w:r w:rsidRPr="00FA7F57">
        <w:rPr>
          <w:rFonts w:eastAsia="Times New Roman"/>
          <w:rtl/>
        </w:rPr>
        <w:t xml:space="preserve"> </w:t>
      </w:r>
      <w:r w:rsidRPr="00FA7F57">
        <w:rPr>
          <w:rFonts w:eastAsia="Times New Roman" w:hint="cs"/>
          <w:rtl/>
        </w:rPr>
        <w:t>קציני</w:t>
      </w:r>
      <w:r w:rsidRPr="00FA7F57">
        <w:rPr>
          <w:rFonts w:eastAsia="Times New Roman"/>
          <w:rtl/>
        </w:rPr>
        <w:t xml:space="preserve"> </w:t>
      </w:r>
      <w:r w:rsidRPr="00FA7F57">
        <w:rPr>
          <w:rFonts w:eastAsia="Times New Roman" w:hint="cs"/>
          <w:rtl/>
        </w:rPr>
        <w:t>הביטחון</w:t>
      </w:r>
      <w:r w:rsidRPr="00FA7F57">
        <w:rPr>
          <w:rFonts w:eastAsia="Times New Roman"/>
          <w:rtl/>
        </w:rPr>
        <w:t xml:space="preserve">. </w:t>
      </w:r>
      <w:r w:rsidRPr="00FA7F57">
        <w:rPr>
          <w:rFonts w:eastAsia="Times New Roman" w:hint="cs"/>
          <w:rtl/>
        </w:rPr>
        <w:t>המשרד</w:t>
      </w:r>
      <w:r w:rsidRPr="00FA7F57">
        <w:rPr>
          <w:rFonts w:eastAsia="Times New Roman"/>
          <w:rtl/>
        </w:rPr>
        <w:t xml:space="preserve"> </w:t>
      </w:r>
      <w:r w:rsidRPr="00FA7F57">
        <w:rPr>
          <w:rFonts w:eastAsia="Times New Roman" w:hint="cs"/>
          <w:rtl/>
        </w:rPr>
        <w:t>רשאי</w:t>
      </w:r>
      <w:r w:rsidRPr="00FA7F57">
        <w:rPr>
          <w:rFonts w:eastAsia="Times New Roman"/>
          <w:rtl/>
        </w:rPr>
        <w:t xml:space="preserve"> </w:t>
      </w:r>
      <w:r w:rsidRPr="00FA7F57">
        <w:rPr>
          <w:rFonts w:eastAsia="Times New Roman" w:hint="cs"/>
          <w:rtl/>
        </w:rPr>
        <w:t>למנוע</w:t>
      </w:r>
      <w:r w:rsidRPr="00FA7F57">
        <w:rPr>
          <w:rFonts w:eastAsia="Times New Roman"/>
          <w:rtl/>
        </w:rPr>
        <w:t xml:space="preserve"> </w:t>
      </w:r>
      <w:r w:rsidRPr="00FA7F57">
        <w:rPr>
          <w:rFonts w:eastAsia="Times New Roman" w:hint="cs"/>
          <w:rtl/>
        </w:rPr>
        <w:t>כניסתו</w:t>
      </w:r>
      <w:r w:rsidRPr="00FA7F57">
        <w:rPr>
          <w:rFonts w:eastAsia="Times New Roman"/>
          <w:rtl/>
        </w:rPr>
        <w:t xml:space="preserve"> </w:t>
      </w:r>
      <w:r w:rsidRPr="00FA7F57">
        <w:rPr>
          <w:rFonts w:eastAsia="Times New Roman" w:hint="cs"/>
          <w:rtl/>
        </w:rPr>
        <w:t>של</w:t>
      </w:r>
      <w:r w:rsidRPr="00FA7F57">
        <w:rPr>
          <w:rFonts w:eastAsia="Times New Roman"/>
          <w:rtl/>
        </w:rPr>
        <w:t xml:space="preserve"> </w:t>
      </w:r>
      <w:r w:rsidRPr="00FA7F57">
        <w:rPr>
          <w:rFonts w:eastAsia="Times New Roman" w:hint="cs"/>
          <w:rtl/>
        </w:rPr>
        <w:t>עובד</w:t>
      </w:r>
      <w:r w:rsidRPr="00FA7F57">
        <w:rPr>
          <w:rFonts w:eastAsia="Times New Roman"/>
          <w:rtl/>
        </w:rPr>
        <w:t xml:space="preserve"> </w:t>
      </w:r>
      <w:r w:rsidRPr="00FA7F57">
        <w:rPr>
          <w:rFonts w:eastAsia="Times New Roman" w:hint="cs"/>
          <w:rtl/>
        </w:rPr>
        <w:t>לשטח</w:t>
      </w:r>
      <w:r w:rsidRPr="00FA7F57">
        <w:rPr>
          <w:rFonts w:eastAsia="Times New Roman"/>
          <w:rtl/>
        </w:rPr>
        <w:t xml:space="preserve"> </w:t>
      </w:r>
      <w:r w:rsidRPr="00FA7F57">
        <w:rPr>
          <w:rFonts w:eastAsia="Times New Roman" w:hint="cs"/>
          <w:rtl/>
        </w:rPr>
        <w:t>המשרד</w:t>
      </w:r>
      <w:r w:rsidRPr="00FA7F57">
        <w:rPr>
          <w:rFonts w:eastAsia="Times New Roman"/>
          <w:rtl/>
        </w:rPr>
        <w:t xml:space="preserve"> </w:t>
      </w:r>
      <w:r w:rsidRPr="00FA7F57">
        <w:rPr>
          <w:rFonts w:eastAsia="Times New Roman" w:hint="cs"/>
          <w:rtl/>
        </w:rPr>
        <w:t>מכל</w:t>
      </w:r>
      <w:r w:rsidRPr="00FA7F57">
        <w:rPr>
          <w:rFonts w:eastAsia="Times New Roman"/>
          <w:rtl/>
        </w:rPr>
        <w:t xml:space="preserve"> </w:t>
      </w:r>
      <w:r w:rsidRPr="00FA7F57">
        <w:rPr>
          <w:rFonts w:eastAsia="Times New Roman" w:hint="cs"/>
          <w:rtl/>
        </w:rPr>
        <w:t>סיבה</w:t>
      </w:r>
      <w:r w:rsidRPr="00FA7F57">
        <w:rPr>
          <w:rFonts w:eastAsia="Times New Roman"/>
          <w:rtl/>
        </w:rPr>
        <w:t xml:space="preserve"> </w:t>
      </w:r>
      <w:r w:rsidRPr="00FA7F57">
        <w:rPr>
          <w:rFonts w:eastAsia="Times New Roman" w:hint="cs"/>
          <w:rtl/>
        </w:rPr>
        <w:t>שהיא</w:t>
      </w:r>
      <w:r w:rsidRPr="00FA7F57">
        <w:rPr>
          <w:rFonts w:eastAsia="Times New Roman"/>
          <w:rtl/>
        </w:rPr>
        <w:t>.</w:t>
      </w:r>
    </w:p>
    <w:p w14:paraId="1E95C68A" w14:textId="6E9E0719" w:rsidR="00731648" w:rsidRDefault="00E033AC" w:rsidP="00E033AC">
      <w:pPr>
        <w:bidi w:val="0"/>
        <w:rPr>
          <w:rFonts w:eastAsia="Times New Roman"/>
        </w:rPr>
      </w:pPr>
      <w:r>
        <w:rPr>
          <w:rFonts w:eastAsia="Times New Roman"/>
          <w:rtl/>
        </w:rPr>
        <w:br w:type="page"/>
      </w:r>
    </w:p>
    <w:p w14:paraId="6C2AF126" w14:textId="42C1DB59" w:rsidR="005717AB" w:rsidRDefault="005717AB" w:rsidP="0041271E">
      <w:pPr>
        <w:pStyle w:val="10"/>
        <w:numPr>
          <w:ilvl w:val="0"/>
          <w:numId w:val="100"/>
        </w:numPr>
        <w:spacing w:line="360" w:lineRule="auto"/>
        <w:jc w:val="both"/>
      </w:pPr>
      <w:bookmarkStart w:id="527" w:name="_Toc438137737"/>
      <w:r>
        <w:rPr>
          <w:rFonts w:hint="cs"/>
          <w:rtl/>
        </w:rPr>
        <w:lastRenderedPageBreak/>
        <w:t>בחירת הספק על ידי המשרד ותכנית העבודה</w:t>
      </w:r>
      <w:bookmarkEnd w:id="478"/>
      <w:bookmarkEnd w:id="527"/>
    </w:p>
    <w:p w14:paraId="46723A36" w14:textId="77777777" w:rsidR="005717AB" w:rsidRPr="0056181C" w:rsidRDefault="005717AB" w:rsidP="0048687D">
      <w:pPr>
        <w:pStyle w:val="a0"/>
        <w:keepNext/>
        <w:keepLines/>
        <w:widowControl w:val="0"/>
        <w:numPr>
          <w:ilvl w:val="0"/>
          <w:numId w:val="58"/>
        </w:numPr>
        <w:tabs>
          <w:tab w:val="left" w:pos="486"/>
          <w:tab w:val="left" w:pos="628"/>
        </w:tabs>
        <w:adjustRightInd w:val="0"/>
        <w:spacing w:before="120" w:after="120" w:line="360" w:lineRule="auto"/>
        <w:ind w:right="1134"/>
        <w:contextualSpacing w:val="0"/>
        <w:jc w:val="both"/>
        <w:textAlignment w:val="baseline"/>
        <w:outlineLvl w:val="1"/>
        <w:rPr>
          <w:rFonts w:ascii="Times New Roman" w:eastAsia="Calibri" w:hAnsi="Times New Roman"/>
          <w:b/>
          <w:caps/>
          <w:vanish/>
          <w:sz w:val="36"/>
          <w:szCs w:val="32"/>
          <w:lang w:eastAsia="he-IL"/>
        </w:rPr>
      </w:pPr>
      <w:bookmarkStart w:id="528" w:name="_Toc425075001"/>
      <w:bookmarkStart w:id="529" w:name="_Toc425075155"/>
      <w:bookmarkStart w:id="530" w:name="_Toc425075309"/>
      <w:bookmarkStart w:id="531" w:name="_Toc425075462"/>
      <w:bookmarkStart w:id="532" w:name="_Toc425075614"/>
      <w:bookmarkStart w:id="533" w:name="_Toc425075765"/>
      <w:bookmarkStart w:id="534" w:name="_Toc425075918"/>
      <w:bookmarkStart w:id="535" w:name="_Toc428366304"/>
      <w:bookmarkStart w:id="536" w:name="_Toc428371784"/>
      <w:bookmarkStart w:id="537" w:name="_Toc428691163"/>
      <w:bookmarkStart w:id="538" w:name="_Toc428715939"/>
      <w:bookmarkStart w:id="539" w:name="_Toc434403156"/>
      <w:bookmarkStart w:id="540" w:name="_Toc437352738"/>
      <w:bookmarkStart w:id="541" w:name="_Toc438137738"/>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p>
    <w:p w14:paraId="273009C1" w14:textId="4775A5C4" w:rsidR="005717AB" w:rsidRPr="00C13F36" w:rsidRDefault="005717AB" w:rsidP="00553881">
      <w:pPr>
        <w:pStyle w:val="20"/>
        <w:numPr>
          <w:ilvl w:val="1"/>
          <w:numId w:val="30"/>
        </w:numPr>
        <w:rPr>
          <w:rtl/>
        </w:rPr>
      </w:pPr>
      <w:bookmarkStart w:id="542" w:name="_Toc425075766"/>
      <w:bookmarkStart w:id="543" w:name="_Toc438137739"/>
      <w:r w:rsidRPr="00C13F36">
        <w:rPr>
          <w:rFonts w:hint="cs"/>
          <w:rtl/>
        </w:rPr>
        <w:t>כללי</w:t>
      </w:r>
      <w:bookmarkEnd w:id="542"/>
      <w:bookmarkEnd w:id="543"/>
    </w:p>
    <w:p w14:paraId="1E9C191C" w14:textId="04A87DCB" w:rsidR="00C85D4A" w:rsidRDefault="00C85D4A" w:rsidP="00331797">
      <w:pPr>
        <w:pStyle w:val="30"/>
        <w:numPr>
          <w:ilvl w:val="2"/>
          <w:numId w:val="30"/>
        </w:numPr>
        <w:ind w:left="793" w:right="0" w:hanging="709"/>
      </w:pPr>
      <w:bookmarkStart w:id="544" w:name="_Toc425075767"/>
      <w:bookmarkStart w:id="545" w:name="_Toc428691165"/>
      <w:bookmarkStart w:id="546" w:name="_Toc428715941"/>
      <w:bookmarkStart w:id="547" w:name="_Toc437352740"/>
      <w:bookmarkStart w:id="548" w:name="_Toc438137740"/>
      <w:r w:rsidRPr="00C85D4A">
        <w:rPr>
          <w:rFonts w:hint="cs"/>
          <w:rtl/>
        </w:rPr>
        <w:t>משרד</w:t>
      </w:r>
      <w:r w:rsidR="00E067C9">
        <w:rPr>
          <w:rFonts w:hint="cs"/>
          <w:rtl/>
        </w:rPr>
        <w:t xml:space="preserve"> ממשלתי</w:t>
      </w:r>
      <w:r w:rsidRPr="00C85D4A">
        <w:rPr>
          <w:rFonts w:hint="cs"/>
          <w:rtl/>
        </w:rPr>
        <w:t>, באמצעות ועדת המכרזים המשרדית שלו, יבחר מתוך רשימת הספקים הזוכים את הספק אשר יספק לו את השירותים הנדרשים לפי מכרז זה, בהתאם להוראות פרק זה</w:t>
      </w:r>
      <w:r>
        <w:rPr>
          <w:rFonts w:hint="cs"/>
          <w:rtl/>
        </w:rPr>
        <w:t>.</w:t>
      </w:r>
    </w:p>
    <w:p w14:paraId="197A638E" w14:textId="540E47E0" w:rsidR="005717AB" w:rsidRPr="00C13F36" w:rsidRDefault="005717AB" w:rsidP="00331797">
      <w:pPr>
        <w:pStyle w:val="30"/>
        <w:numPr>
          <w:ilvl w:val="2"/>
          <w:numId w:val="30"/>
        </w:numPr>
        <w:tabs>
          <w:tab w:val="clear" w:pos="486"/>
          <w:tab w:val="left" w:pos="352"/>
        </w:tabs>
        <w:ind w:left="793" w:right="0" w:hanging="709"/>
        <w:rPr>
          <w:rtl/>
        </w:rPr>
      </w:pPr>
      <w:bookmarkStart w:id="549" w:name="_Toc422062720"/>
      <w:bookmarkEnd w:id="544"/>
      <w:bookmarkEnd w:id="545"/>
      <w:bookmarkEnd w:id="546"/>
      <w:bookmarkEnd w:id="547"/>
      <w:bookmarkEnd w:id="548"/>
      <w:bookmarkEnd w:id="549"/>
      <w:r>
        <w:rPr>
          <w:rFonts w:hint="cs"/>
          <w:rtl/>
        </w:rPr>
        <w:t>הספק</w:t>
      </w:r>
      <w:r w:rsidRPr="00C13F36">
        <w:rPr>
          <w:rFonts w:hint="cs"/>
          <w:rtl/>
        </w:rPr>
        <w:t xml:space="preserve"> יהיה ערוך באופן מלא לאספקת השירותים המבוקשים במכרז, </w:t>
      </w:r>
      <w:r>
        <w:rPr>
          <w:rFonts w:hint="cs"/>
          <w:rtl/>
        </w:rPr>
        <w:t>תוך 30 יום</w:t>
      </w:r>
      <w:r w:rsidRPr="00C13F36">
        <w:rPr>
          <w:rFonts w:hint="cs"/>
          <w:rtl/>
        </w:rPr>
        <w:t xml:space="preserve"> ממועד</w:t>
      </w:r>
      <w:r w:rsidR="00331797">
        <w:rPr>
          <w:rFonts w:hint="cs"/>
          <w:rtl/>
        </w:rPr>
        <w:t xml:space="preserve"> </w:t>
      </w:r>
      <w:r w:rsidRPr="00C13F36">
        <w:rPr>
          <w:rFonts w:hint="cs"/>
          <w:rtl/>
        </w:rPr>
        <w:t>הכרזתו כספק זוכה במכרז</w:t>
      </w:r>
      <w:r w:rsidR="00D40B4A">
        <w:rPr>
          <w:rFonts w:hint="cs"/>
          <w:rtl/>
        </w:rPr>
        <w:t>.</w:t>
      </w:r>
    </w:p>
    <w:p w14:paraId="3DD4BF16" w14:textId="7DF6B305" w:rsidR="005717AB" w:rsidRDefault="005717AB" w:rsidP="00331797">
      <w:pPr>
        <w:pStyle w:val="30"/>
        <w:numPr>
          <w:ilvl w:val="2"/>
          <w:numId w:val="30"/>
        </w:numPr>
        <w:ind w:left="793" w:right="0" w:hanging="709"/>
        <w:rPr>
          <w:rtl/>
        </w:rPr>
      </w:pPr>
      <w:r w:rsidRPr="00C13F36">
        <w:rPr>
          <w:rFonts w:hint="cs"/>
          <w:rtl/>
        </w:rPr>
        <w:t>ככלל, משרד</w:t>
      </w:r>
      <w:r w:rsidR="00DD54A6">
        <w:rPr>
          <w:rFonts w:hint="cs"/>
          <w:rtl/>
        </w:rPr>
        <w:t xml:space="preserve"> ממשלתי</w:t>
      </w:r>
      <w:r w:rsidRPr="00C13F36">
        <w:rPr>
          <w:rFonts w:hint="cs"/>
          <w:rtl/>
        </w:rPr>
        <w:t xml:space="preserve"> יתקשר עם ספק אחד לכל תכנית העבודה השנתית. עם זאת, יובהר, כי המשרד יהיה רשאי להתקשר עם יותר מספק אחד לחלקים שונים של תכנית העבודה שלו, בהתאם לצרכיו, ליכולות הספק </w:t>
      </w:r>
      <w:r w:rsidR="00DD54A6">
        <w:rPr>
          <w:rFonts w:hint="cs"/>
          <w:rtl/>
        </w:rPr>
        <w:t>ובכפוף</w:t>
      </w:r>
      <w:r w:rsidRPr="00C13F36">
        <w:rPr>
          <w:rFonts w:hint="cs"/>
          <w:rtl/>
        </w:rPr>
        <w:t xml:space="preserve"> </w:t>
      </w:r>
      <w:r w:rsidR="00DD54A6">
        <w:rPr>
          <w:rFonts w:hint="cs"/>
          <w:rtl/>
        </w:rPr>
        <w:t>ל</w:t>
      </w:r>
      <w:r w:rsidRPr="00C13F36">
        <w:rPr>
          <w:rFonts w:hint="cs"/>
          <w:rtl/>
        </w:rPr>
        <w:t>אישור</w:t>
      </w:r>
      <w:r w:rsidR="00DD54A6">
        <w:rPr>
          <w:rFonts w:hint="cs"/>
          <w:rtl/>
        </w:rPr>
        <w:t xml:space="preserve"> מקדמי</w:t>
      </w:r>
      <w:r w:rsidRPr="00C13F36">
        <w:rPr>
          <w:rFonts w:hint="cs"/>
          <w:rtl/>
        </w:rPr>
        <w:t xml:space="preserve"> של עורך המכרז.</w:t>
      </w:r>
    </w:p>
    <w:p w14:paraId="013725EB" w14:textId="77777777" w:rsidR="005717AB" w:rsidRPr="00C13F36" w:rsidRDefault="005717AB" w:rsidP="005717AB">
      <w:pPr>
        <w:spacing w:line="360" w:lineRule="auto"/>
        <w:jc w:val="both"/>
        <w:rPr>
          <w:rtl/>
        </w:rPr>
      </w:pPr>
    </w:p>
    <w:p w14:paraId="3BB65302" w14:textId="77777777" w:rsidR="005717AB" w:rsidRPr="0056181C" w:rsidRDefault="005717AB" w:rsidP="00553881">
      <w:pPr>
        <w:pStyle w:val="20"/>
        <w:numPr>
          <w:ilvl w:val="1"/>
          <w:numId w:val="30"/>
        </w:numPr>
        <w:rPr>
          <w:rtl/>
        </w:rPr>
      </w:pPr>
      <w:bookmarkStart w:id="550" w:name="_Toc425075769"/>
      <w:bookmarkStart w:id="551" w:name="_Toc438137743"/>
      <w:r w:rsidRPr="00C13F36">
        <w:rPr>
          <w:rFonts w:hint="cs"/>
          <w:rtl/>
        </w:rPr>
        <w:t>בקשה לשירותים על ידי המשרד</w:t>
      </w:r>
      <w:bookmarkEnd w:id="550"/>
      <w:bookmarkEnd w:id="551"/>
    </w:p>
    <w:p w14:paraId="5C9B34C4" w14:textId="734B0B47" w:rsidR="005717AB" w:rsidRPr="008E4A82" w:rsidRDefault="00E067C9" w:rsidP="00E067C9">
      <w:pPr>
        <w:spacing w:line="360" w:lineRule="auto"/>
        <w:jc w:val="both"/>
        <w:rPr>
          <w:rtl/>
        </w:rPr>
      </w:pPr>
      <w:r>
        <w:rPr>
          <w:rFonts w:hint="cs"/>
          <w:rtl/>
        </w:rPr>
        <w:t xml:space="preserve">הליך הבחירה על ידי המשרד ייפתח עם הגשת בקשה לשירותים על ידי המשרד לכל הספקים שהוכרזו כזוכים. </w:t>
      </w:r>
      <w:r w:rsidR="00D40B4A">
        <w:rPr>
          <w:rFonts w:hint="cs"/>
          <w:rtl/>
        </w:rPr>
        <w:t xml:space="preserve">מטרת הבקשה לשירותים היא לאפשר לספק לגבש הצעה ראשונית לקראת </w:t>
      </w:r>
      <w:proofErr w:type="spellStart"/>
      <w:r w:rsidR="00D40B4A">
        <w:rPr>
          <w:rFonts w:hint="cs"/>
          <w:rtl/>
        </w:rPr>
        <w:t>הראיון</w:t>
      </w:r>
      <w:proofErr w:type="spellEnd"/>
      <w:r w:rsidR="00D40B4A">
        <w:rPr>
          <w:rFonts w:hint="cs"/>
          <w:rtl/>
        </w:rPr>
        <w:t xml:space="preserve"> ולגבש רושם ראשוני באשר לתוכן העבודה עם המשרד. </w:t>
      </w:r>
      <w:r w:rsidR="005717AB" w:rsidRPr="008E4A82">
        <w:rPr>
          <w:rtl/>
        </w:rPr>
        <w:t>משרד המבקש להתקשר עם אחד מ</w:t>
      </w:r>
      <w:r w:rsidR="005717AB" w:rsidRPr="008E4A82">
        <w:rPr>
          <w:rFonts w:hint="cs"/>
          <w:rtl/>
        </w:rPr>
        <w:t>הספקים</w:t>
      </w:r>
      <w:r w:rsidR="00D40B4A">
        <w:rPr>
          <w:rtl/>
        </w:rPr>
        <w:t>, יגבש 'בקשה לשירותים'</w:t>
      </w:r>
      <w:r w:rsidR="00D40B4A">
        <w:rPr>
          <w:rFonts w:hint="cs"/>
          <w:rtl/>
        </w:rPr>
        <w:t xml:space="preserve"> </w:t>
      </w:r>
      <w:r w:rsidR="00765CA9">
        <w:rPr>
          <w:rFonts w:hint="cs"/>
          <w:rtl/>
        </w:rPr>
        <w:t>לפי ה</w:t>
      </w:r>
      <w:r w:rsidR="00D40B4A" w:rsidRPr="00D40B4A">
        <w:rPr>
          <w:rFonts w:hint="cs"/>
          <w:rtl/>
        </w:rPr>
        <w:t>מופיע</w:t>
      </w:r>
      <w:r w:rsidR="00D40B4A">
        <w:rPr>
          <w:rFonts w:hint="cs"/>
          <w:rtl/>
        </w:rPr>
        <w:t xml:space="preserve"> בנוסח המחייב ב'פורמטים </w:t>
      </w:r>
      <w:proofErr w:type="spellStart"/>
      <w:r w:rsidR="00D40B4A">
        <w:rPr>
          <w:rFonts w:hint="cs"/>
          <w:rtl/>
        </w:rPr>
        <w:t>ומידעים</w:t>
      </w:r>
      <w:proofErr w:type="spellEnd"/>
      <w:r w:rsidR="00D40B4A">
        <w:rPr>
          <w:rFonts w:hint="cs"/>
          <w:rtl/>
        </w:rPr>
        <w:t>' מס' 1</w:t>
      </w:r>
      <w:r w:rsidR="005717AB" w:rsidRPr="008E4A82">
        <w:rPr>
          <w:rtl/>
        </w:rPr>
        <w:t>.</w:t>
      </w:r>
      <w:r w:rsidR="005717AB">
        <w:rPr>
          <w:rFonts w:hint="cs"/>
          <w:rtl/>
        </w:rPr>
        <w:t xml:space="preserve"> מסמך זה י</w:t>
      </w:r>
      <w:r w:rsidR="00765CA9">
        <w:rPr>
          <w:rFonts w:hint="cs"/>
          <w:rtl/>
        </w:rPr>
        <w:t>כלול בנוסף למפורט במסמך, את הדברים הבאים</w:t>
      </w:r>
      <w:r w:rsidR="005717AB">
        <w:rPr>
          <w:rFonts w:hint="cs"/>
          <w:rtl/>
        </w:rPr>
        <w:t>: רקע רלוונטי מבחינת המשרד (מידע על הרגולטור והרגולציות הרלוונטיות), השחקנים המעורבים, נקודות לדיון כהכנה לראיון, אופי העבודה המבוקשת (כגון: כמות</w:t>
      </w:r>
      <w:r w:rsidR="00765CA9">
        <w:rPr>
          <w:rFonts w:hint="cs"/>
          <w:rtl/>
        </w:rPr>
        <w:t>ית, אדמיניסטרטיבית, מחקרית וכו'</w:t>
      </w:r>
      <w:r w:rsidR="005717AB">
        <w:rPr>
          <w:rFonts w:hint="cs"/>
          <w:rtl/>
        </w:rPr>
        <w:t xml:space="preserve"> לצורך ביצוע העבודה</w:t>
      </w:r>
      <w:r>
        <w:rPr>
          <w:rFonts w:hint="cs"/>
          <w:rtl/>
        </w:rPr>
        <w:t>)</w:t>
      </w:r>
      <w:r w:rsidR="005717AB">
        <w:rPr>
          <w:rFonts w:hint="cs"/>
          <w:rtl/>
        </w:rPr>
        <w:t>.</w:t>
      </w:r>
    </w:p>
    <w:p w14:paraId="49441B9E" w14:textId="77777777" w:rsidR="005717AB" w:rsidRPr="00C13F36" w:rsidRDefault="005717AB" w:rsidP="005717AB">
      <w:pPr>
        <w:spacing w:line="360" w:lineRule="auto"/>
        <w:jc w:val="both"/>
        <w:rPr>
          <w:rtl/>
          <w:lang w:eastAsia="he-IL"/>
        </w:rPr>
      </w:pPr>
    </w:p>
    <w:p w14:paraId="54E46320" w14:textId="77777777" w:rsidR="005717AB" w:rsidRPr="00C13F36" w:rsidRDefault="005717AB" w:rsidP="00553881">
      <w:pPr>
        <w:pStyle w:val="20"/>
        <w:numPr>
          <w:ilvl w:val="1"/>
          <w:numId w:val="30"/>
        </w:numPr>
        <w:rPr>
          <w:rtl/>
        </w:rPr>
      </w:pPr>
      <w:bookmarkStart w:id="552" w:name="_Toc425075770"/>
      <w:bookmarkStart w:id="553" w:name="_Toc438137744"/>
      <w:r>
        <w:rPr>
          <w:rFonts w:hint="cs"/>
          <w:rtl/>
        </w:rPr>
        <w:t>מידע אודות</w:t>
      </w:r>
      <w:r w:rsidRPr="00C13F36">
        <w:rPr>
          <w:rFonts w:hint="cs"/>
          <w:rtl/>
        </w:rPr>
        <w:t xml:space="preserve"> הספק</w:t>
      </w:r>
      <w:bookmarkEnd w:id="552"/>
      <w:bookmarkEnd w:id="553"/>
    </w:p>
    <w:p w14:paraId="58BB9D96" w14:textId="77777777" w:rsidR="005717AB" w:rsidRDefault="005717AB" w:rsidP="005717AB">
      <w:pPr>
        <w:spacing w:line="360" w:lineRule="auto"/>
        <w:jc w:val="both"/>
        <w:rPr>
          <w:rtl/>
          <w:lang w:eastAsia="he-IL"/>
        </w:rPr>
      </w:pPr>
      <w:r>
        <w:rPr>
          <w:rFonts w:hint="cs"/>
          <w:rtl/>
          <w:lang w:eastAsia="he-IL"/>
        </w:rPr>
        <w:t>לאחר קבלת הבקשה לשירותים מהמשרד, ולפני ההגעה לראיון, ישלח הספק למשרד:</w:t>
      </w:r>
    </w:p>
    <w:p w14:paraId="309970F7" w14:textId="13693BB1" w:rsidR="005717AB" w:rsidRDefault="005717AB" w:rsidP="0048687D">
      <w:pPr>
        <w:pStyle w:val="a0"/>
        <w:numPr>
          <w:ilvl w:val="4"/>
          <w:numId w:val="42"/>
        </w:numPr>
        <w:spacing w:line="360" w:lineRule="auto"/>
        <w:ind w:left="1360" w:hanging="425"/>
        <w:jc w:val="both"/>
        <w:rPr>
          <w:lang w:eastAsia="he-IL"/>
        </w:rPr>
      </w:pPr>
      <w:r w:rsidRPr="00674563">
        <w:rPr>
          <w:rFonts w:hint="cs"/>
          <w:rtl/>
          <w:lang w:eastAsia="he-IL"/>
        </w:rPr>
        <w:t xml:space="preserve">קו"ח מעודכנים </w:t>
      </w:r>
      <w:r>
        <w:rPr>
          <w:rFonts w:hint="cs"/>
          <w:rtl/>
          <w:lang w:eastAsia="he-IL"/>
        </w:rPr>
        <w:t>של הצוות הרלוונטי שיגיע לראיון</w:t>
      </w:r>
      <w:r w:rsidR="00E067C9">
        <w:rPr>
          <w:rFonts w:hint="cs"/>
          <w:rtl/>
          <w:lang w:eastAsia="he-IL"/>
        </w:rPr>
        <w:t xml:space="preserve"> ואשר יבצע את העבודה</w:t>
      </w:r>
      <w:r>
        <w:rPr>
          <w:rFonts w:hint="cs"/>
          <w:rtl/>
          <w:lang w:eastAsia="he-IL"/>
        </w:rPr>
        <w:t>.</w:t>
      </w:r>
    </w:p>
    <w:p w14:paraId="098F75AC" w14:textId="6F2E6D8E" w:rsidR="005717AB" w:rsidRPr="00765CA9" w:rsidRDefault="005717AB" w:rsidP="00765CA9">
      <w:pPr>
        <w:pStyle w:val="a0"/>
        <w:numPr>
          <w:ilvl w:val="4"/>
          <w:numId w:val="42"/>
        </w:numPr>
        <w:spacing w:line="360" w:lineRule="auto"/>
        <w:ind w:left="1360" w:hanging="425"/>
        <w:jc w:val="both"/>
        <w:rPr>
          <w:lang w:eastAsia="he-IL"/>
        </w:rPr>
      </w:pPr>
      <w:r w:rsidRPr="00765CA9">
        <w:rPr>
          <w:rFonts w:hint="cs"/>
          <w:rtl/>
          <w:lang w:eastAsia="he-IL"/>
        </w:rPr>
        <w:t xml:space="preserve">קטלוג ספקים מעודכן, בהתאם לאמור </w:t>
      </w:r>
      <w:r w:rsidRPr="00424CFC">
        <w:rPr>
          <w:rFonts w:hint="cs"/>
          <w:rtl/>
          <w:lang w:eastAsia="he-IL"/>
        </w:rPr>
        <w:t>בסעיף</w:t>
      </w:r>
      <w:r w:rsidRPr="00424CFC">
        <w:rPr>
          <w:rtl/>
          <w:lang w:eastAsia="he-IL"/>
        </w:rPr>
        <w:t xml:space="preserve"> </w:t>
      </w:r>
      <w:r w:rsidR="00765CA9" w:rsidRPr="00424CFC">
        <w:rPr>
          <w:rtl/>
          <w:lang w:eastAsia="he-IL"/>
        </w:rPr>
        <w:t>6.5</w:t>
      </w:r>
      <w:r w:rsidRPr="00424CFC">
        <w:rPr>
          <w:rtl/>
          <w:lang w:eastAsia="he-IL"/>
        </w:rPr>
        <w:t>.</w:t>
      </w:r>
    </w:p>
    <w:p w14:paraId="633F8B62" w14:textId="3F6556F4" w:rsidR="005717AB" w:rsidRDefault="00EB71E5" w:rsidP="00553881">
      <w:pPr>
        <w:pStyle w:val="20"/>
        <w:numPr>
          <w:ilvl w:val="1"/>
          <w:numId w:val="30"/>
        </w:numPr>
        <w:rPr>
          <w:rtl/>
        </w:rPr>
      </w:pPr>
      <w:bookmarkStart w:id="554" w:name="_Toc425075771"/>
      <w:bookmarkStart w:id="555" w:name="_Toc438137745"/>
      <w:r>
        <w:rPr>
          <w:rFonts w:hint="cs"/>
          <w:rtl/>
        </w:rPr>
        <w:t xml:space="preserve">ביצוע </w:t>
      </w:r>
      <w:r w:rsidR="005717AB" w:rsidRPr="00C13F36">
        <w:rPr>
          <w:rFonts w:hint="cs"/>
          <w:rtl/>
        </w:rPr>
        <w:t>ראיון</w:t>
      </w:r>
      <w:bookmarkEnd w:id="554"/>
      <w:bookmarkEnd w:id="555"/>
    </w:p>
    <w:p w14:paraId="17D31EC6" w14:textId="61336EAE" w:rsidR="005717AB" w:rsidRPr="00C13F36" w:rsidRDefault="005717AB" w:rsidP="00424CFC">
      <w:pPr>
        <w:spacing w:line="360" w:lineRule="auto"/>
        <w:jc w:val="both"/>
        <w:rPr>
          <w:rtl/>
        </w:rPr>
      </w:pPr>
      <w:r w:rsidRPr="006104F8">
        <w:rPr>
          <w:rFonts w:hint="cs"/>
          <w:rtl/>
        </w:rPr>
        <w:t>לאחר קבלת הבקשה לשירות</w:t>
      </w:r>
      <w:r>
        <w:rPr>
          <w:rFonts w:hint="cs"/>
          <w:rtl/>
        </w:rPr>
        <w:t xml:space="preserve">ים מהמשרדים, </w:t>
      </w:r>
      <w:r w:rsidR="00E067C9">
        <w:rPr>
          <w:rFonts w:hint="cs"/>
          <w:rtl/>
        </w:rPr>
        <w:t xml:space="preserve">יראיינו </w:t>
      </w:r>
      <w:r w:rsidR="00373C54">
        <w:rPr>
          <w:rFonts w:hint="cs"/>
          <w:rtl/>
        </w:rPr>
        <w:t>נציג</w:t>
      </w:r>
      <w:r w:rsidR="00E067C9">
        <w:rPr>
          <w:rFonts w:hint="cs"/>
          <w:rtl/>
        </w:rPr>
        <w:t>ים</w:t>
      </w:r>
      <w:r w:rsidR="00373C54">
        <w:rPr>
          <w:rFonts w:hint="cs"/>
          <w:rtl/>
        </w:rPr>
        <w:t xml:space="preserve"> של ו</w:t>
      </w:r>
      <w:r w:rsidR="00D75F3F">
        <w:rPr>
          <w:rFonts w:hint="cs"/>
          <w:rtl/>
        </w:rPr>
        <w:t>ע</w:t>
      </w:r>
      <w:r w:rsidR="00373C54">
        <w:rPr>
          <w:rFonts w:hint="cs"/>
          <w:rtl/>
        </w:rPr>
        <w:t xml:space="preserve">דת המכרזים </w:t>
      </w:r>
      <w:r>
        <w:rPr>
          <w:rFonts w:hint="cs"/>
          <w:rtl/>
        </w:rPr>
        <w:t>המשרד</w:t>
      </w:r>
      <w:r w:rsidR="00373C54">
        <w:rPr>
          <w:rFonts w:hint="cs"/>
          <w:rtl/>
        </w:rPr>
        <w:t>ית</w:t>
      </w:r>
      <w:r w:rsidRPr="006104F8">
        <w:rPr>
          <w:rFonts w:hint="cs"/>
          <w:rtl/>
        </w:rPr>
        <w:t xml:space="preserve"> את כלל הספקים</w:t>
      </w:r>
      <w:r w:rsidR="00E067C9">
        <w:rPr>
          <w:rFonts w:hint="cs"/>
          <w:rtl/>
        </w:rPr>
        <w:t xml:space="preserve"> </w:t>
      </w:r>
      <w:r w:rsidRPr="006104F8">
        <w:rPr>
          <w:rFonts w:hint="cs"/>
          <w:rtl/>
        </w:rPr>
        <w:t>לבחירת ספק לביצוע העבודה</w:t>
      </w:r>
      <w:r>
        <w:rPr>
          <w:rFonts w:hint="cs"/>
          <w:rtl/>
        </w:rPr>
        <w:t xml:space="preserve">. </w:t>
      </w:r>
      <w:r w:rsidRPr="00C13F36">
        <w:rPr>
          <w:rFonts w:hint="cs"/>
          <w:rtl/>
        </w:rPr>
        <w:t xml:space="preserve">על מנת לאפשר תיאום ציפיות, היכרות ויצירת שפה משותפת בין המשרד לספק, </w:t>
      </w:r>
      <w:proofErr w:type="spellStart"/>
      <w:r w:rsidRPr="00C13F36">
        <w:rPr>
          <w:rFonts w:hint="cs"/>
          <w:rtl/>
        </w:rPr>
        <w:t>הראיון</w:t>
      </w:r>
      <w:proofErr w:type="spellEnd"/>
      <w:r w:rsidRPr="00C13F36">
        <w:rPr>
          <w:rFonts w:hint="cs"/>
          <w:rtl/>
        </w:rPr>
        <w:t xml:space="preserve"> יכלול לכל הפחות את המרכיבים הבאים:</w:t>
      </w:r>
    </w:p>
    <w:p w14:paraId="19504230" w14:textId="77777777" w:rsidR="005717AB" w:rsidRPr="00C13F36" w:rsidRDefault="005717AB" w:rsidP="0048687D">
      <w:pPr>
        <w:pStyle w:val="a0"/>
        <w:numPr>
          <w:ilvl w:val="0"/>
          <w:numId w:val="62"/>
        </w:numPr>
        <w:spacing w:line="360" w:lineRule="auto"/>
        <w:jc w:val="both"/>
      </w:pPr>
      <w:r w:rsidRPr="00C13F36">
        <w:rPr>
          <w:rFonts w:hint="cs"/>
          <w:rtl/>
        </w:rPr>
        <w:lastRenderedPageBreak/>
        <w:t>הצגת רקע המשרד, רקע הרגולטורים ותחומי הרגולציה השונים שבתכנית העבודה של המשרד.</w:t>
      </w:r>
    </w:p>
    <w:p w14:paraId="3707DE04" w14:textId="12226169" w:rsidR="005717AB" w:rsidRPr="00C13F36" w:rsidRDefault="005717AB" w:rsidP="00765CA9">
      <w:pPr>
        <w:pStyle w:val="a0"/>
        <w:numPr>
          <w:ilvl w:val="0"/>
          <w:numId w:val="62"/>
        </w:numPr>
        <w:spacing w:line="360" w:lineRule="auto"/>
        <w:jc w:val="both"/>
      </w:pPr>
      <w:r w:rsidRPr="00C13F36">
        <w:rPr>
          <w:rFonts w:hint="cs"/>
          <w:rtl/>
        </w:rPr>
        <w:t xml:space="preserve">דיון על מענה </w:t>
      </w:r>
      <w:r w:rsidR="00765CA9">
        <w:rPr>
          <w:rFonts w:hint="cs"/>
          <w:rtl/>
        </w:rPr>
        <w:t>הספק, כפי שהוכן מראש,</w:t>
      </w:r>
      <w:r w:rsidRPr="00C13F36">
        <w:rPr>
          <w:rFonts w:hint="cs"/>
          <w:rtl/>
        </w:rPr>
        <w:t xml:space="preserve"> לצרכי המשרד והערכה בסיסית של היקף העבודה.</w:t>
      </w:r>
    </w:p>
    <w:p w14:paraId="43DD0A3B" w14:textId="3B387024" w:rsidR="005717AB" w:rsidRDefault="005717AB" w:rsidP="00356CDA">
      <w:pPr>
        <w:pStyle w:val="a0"/>
        <w:numPr>
          <w:ilvl w:val="0"/>
          <w:numId w:val="62"/>
        </w:numPr>
        <w:spacing w:line="360" w:lineRule="auto"/>
        <w:jc w:val="both"/>
      </w:pPr>
      <w:r w:rsidRPr="00C13F36">
        <w:rPr>
          <w:rFonts w:hint="cs"/>
          <w:rtl/>
        </w:rPr>
        <w:t xml:space="preserve">הצגת </w:t>
      </w:r>
      <w:r w:rsidR="00765CA9">
        <w:rPr>
          <w:rFonts w:hint="cs"/>
          <w:rtl/>
        </w:rPr>
        <w:t xml:space="preserve">כל </w:t>
      </w:r>
      <w:r w:rsidRPr="00C13F36">
        <w:rPr>
          <w:rFonts w:hint="cs"/>
          <w:rtl/>
        </w:rPr>
        <w:t xml:space="preserve">הצוות המוצע על ידי הספק, כולל </w:t>
      </w:r>
      <w:r w:rsidR="00356CDA">
        <w:rPr>
          <w:rFonts w:hint="cs"/>
          <w:rtl/>
        </w:rPr>
        <w:t>ה</w:t>
      </w:r>
      <w:r w:rsidRPr="00C13F36">
        <w:rPr>
          <w:rFonts w:hint="cs"/>
          <w:rtl/>
        </w:rPr>
        <w:t>מנהל ה</w:t>
      </w:r>
      <w:r w:rsidR="00356CDA">
        <w:rPr>
          <w:rFonts w:hint="cs"/>
          <w:rtl/>
        </w:rPr>
        <w:t>בכיר</w:t>
      </w:r>
      <w:r w:rsidRPr="00C13F36">
        <w:rPr>
          <w:rFonts w:hint="cs"/>
          <w:rtl/>
        </w:rPr>
        <w:t xml:space="preserve"> ו</w:t>
      </w:r>
      <w:r w:rsidR="009F65E3">
        <w:rPr>
          <w:rFonts w:hint="cs"/>
          <w:rtl/>
        </w:rPr>
        <w:t xml:space="preserve">שאר </w:t>
      </w:r>
      <w:r w:rsidRPr="00C13F36">
        <w:rPr>
          <w:rFonts w:hint="cs"/>
          <w:rtl/>
        </w:rPr>
        <w:t>העובדים</w:t>
      </w:r>
      <w:r w:rsidR="009F65E3">
        <w:rPr>
          <w:rFonts w:hint="cs"/>
          <w:rtl/>
        </w:rPr>
        <w:t xml:space="preserve"> במערך </w:t>
      </w:r>
      <w:proofErr w:type="spellStart"/>
      <w:r w:rsidR="009F65E3">
        <w:rPr>
          <w:rFonts w:hint="cs"/>
          <w:rtl/>
        </w:rPr>
        <w:t>הצוותי</w:t>
      </w:r>
      <w:proofErr w:type="spellEnd"/>
      <w:r w:rsidRPr="00C13F36">
        <w:rPr>
          <w:rFonts w:hint="cs"/>
          <w:rtl/>
        </w:rPr>
        <w:t>.</w:t>
      </w:r>
    </w:p>
    <w:p w14:paraId="2DF2534A" w14:textId="67C679AE" w:rsidR="000C7A11" w:rsidRPr="00C13F36" w:rsidRDefault="000C7A11" w:rsidP="00356CDA">
      <w:pPr>
        <w:pStyle w:val="a0"/>
        <w:numPr>
          <w:ilvl w:val="0"/>
          <w:numId w:val="62"/>
        </w:numPr>
        <w:spacing w:line="360" w:lineRule="auto"/>
        <w:jc w:val="both"/>
      </w:pPr>
      <w:r>
        <w:rPr>
          <w:rFonts w:hint="cs"/>
          <w:rtl/>
        </w:rPr>
        <w:t>בחינת</w:t>
      </w:r>
      <w:r w:rsidR="00765CA9">
        <w:rPr>
          <w:rFonts w:hint="cs"/>
          <w:rtl/>
        </w:rPr>
        <w:t xml:space="preserve"> המיומנויות (כפי שמפורט </w:t>
      </w:r>
      <w:r w:rsidR="00765CA9" w:rsidRPr="00424CFC">
        <w:rPr>
          <w:rFonts w:hint="cs"/>
          <w:rtl/>
        </w:rPr>
        <w:t>בסעיף</w:t>
      </w:r>
      <w:r w:rsidR="00765CA9" w:rsidRPr="00424CFC">
        <w:rPr>
          <w:rtl/>
        </w:rPr>
        <w:t xml:space="preserve"> 2.7)</w:t>
      </w:r>
      <w:r w:rsidR="00765CA9">
        <w:rPr>
          <w:rFonts w:hint="cs"/>
          <w:rtl/>
        </w:rPr>
        <w:t xml:space="preserve"> הנדרשות לעבודת המשרד, לדוגמא</w:t>
      </w:r>
      <w:r>
        <w:rPr>
          <w:rFonts w:hint="cs"/>
          <w:rtl/>
        </w:rPr>
        <w:t xml:space="preserve"> היכולות והמתודולוגיות של הספק בניהול דיאלוגים וקונפליקטים.</w:t>
      </w:r>
    </w:p>
    <w:p w14:paraId="11DE5DEA" w14:textId="09B67B2A" w:rsidR="005717AB" w:rsidRPr="00C13F36" w:rsidRDefault="005717AB" w:rsidP="00E575E8">
      <w:pPr>
        <w:pStyle w:val="a0"/>
        <w:numPr>
          <w:ilvl w:val="0"/>
          <w:numId w:val="62"/>
        </w:numPr>
        <w:spacing w:line="360" w:lineRule="auto"/>
        <w:jc w:val="both"/>
      </w:pPr>
      <w:r w:rsidRPr="00C13F36">
        <w:rPr>
          <w:rFonts w:hint="cs"/>
          <w:rtl/>
        </w:rPr>
        <w:t xml:space="preserve">בדיקת ניגוד עניינים </w:t>
      </w:r>
      <w:r w:rsidR="00E575E8">
        <w:rPr>
          <w:rFonts w:hint="cs"/>
          <w:rtl/>
        </w:rPr>
        <w:t>פוטנציאלית</w:t>
      </w:r>
      <w:r w:rsidRPr="00C13F36">
        <w:rPr>
          <w:rFonts w:hint="cs"/>
          <w:rtl/>
        </w:rPr>
        <w:t xml:space="preserve"> של החברה והנהלים הנדרשים לשם עבודת החברה.</w:t>
      </w:r>
    </w:p>
    <w:p w14:paraId="1AC5A3BD" w14:textId="77777777" w:rsidR="005717AB" w:rsidRDefault="005717AB" w:rsidP="005717AB">
      <w:pPr>
        <w:spacing w:line="360" w:lineRule="auto"/>
        <w:ind w:left="360"/>
        <w:jc w:val="both"/>
        <w:rPr>
          <w:rtl/>
        </w:rPr>
      </w:pPr>
      <w:r w:rsidRPr="00C13F36">
        <w:rPr>
          <w:rFonts w:hint="cs"/>
          <w:rtl/>
        </w:rPr>
        <w:t>יודגש כי כל החובות המוטלות על הספק בהסכם הכללי בנוגע לניגוד עניינים, יהיו חלות עליו קודם לראיון ואחריו לאורך כל משך ההתקשרות עם המשרד. לפיכך, ככל שהספק סבור שישנו שינוי בנוגע לאפשרות ניגוד עניינים של הספק הוא חייב לספק את המידע, בהתאם לאמור בהסכם.</w:t>
      </w:r>
    </w:p>
    <w:p w14:paraId="2B27594F" w14:textId="08B96EA5" w:rsidR="005717AB" w:rsidRPr="006104F8" w:rsidRDefault="005717AB" w:rsidP="00765CA9">
      <w:pPr>
        <w:spacing w:line="360" w:lineRule="auto"/>
        <w:ind w:left="360"/>
        <w:jc w:val="both"/>
        <w:rPr>
          <w:rtl/>
        </w:rPr>
      </w:pPr>
      <w:r w:rsidRPr="006104F8">
        <w:rPr>
          <w:rFonts w:hint="cs"/>
          <w:b/>
          <w:bCs/>
          <w:rtl/>
        </w:rPr>
        <w:t>יודגש</w:t>
      </w:r>
      <w:r>
        <w:rPr>
          <w:rFonts w:hint="cs"/>
          <w:b/>
          <w:bCs/>
          <w:rtl/>
        </w:rPr>
        <w:t xml:space="preserve"> כי, </w:t>
      </w:r>
      <w:proofErr w:type="spellStart"/>
      <w:r>
        <w:rPr>
          <w:rFonts w:hint="cs"/>
          <w:rtl/>
        </w:rPr>
        <w:t>הראיון</w:t>
      </w:r>
      <w:proofErr w:type="spellEnd"/>
      <w:r>
        <w:rPr>
          <w:rFonts w:hint="cs"/>
          <w:rtl/>
        </w:rPr>
        <w:t xml:space="preserve"> יתבסס </w:t>
      </w:r>
      <w:r w:rsidR="00765CA9">
        <w:rPr>
          <w:rFonts w:hint="cs"/>
          <w:rtl/>
        </w:rPr>
        <w:t xml:space="preserve">בין היתר </w:t>
      </w:r>
      <w:r>
        <w:rPr>
          <w:rFonts w:hint="cs"/>
          <w:rtl/>
        </w:rPr>
        <w:t xml:space="preserve">על מענה הספק לאופן מתן </w:t>
      </w:r>
      <w:r w:rsidR="00765CA9">
        <w:rPr>
          <w:rFonts w:hint="cs"/>
          <w:rtl/>
        </w:rPr>
        <w:t xml:space="preserve">השירותים המבוקשים על ידי המשרד, </w:t>
      </w:r>
      <w:r>
        <w:rPr>
          <w:rFonts w:hint="cs"/>
          <w:rtl/>
        </w:rPr>
        <w:t>וכי המש</w:t>
      </w:r>
      <w:r w:rsidR="00765CA9">
        <w:rPr>
          <w:rFonts w:hint="cs"/>
          <w:rtl/>
        </w:rPr>
        <w:t xml:space="preserve">רד יעריך את הספק על בסיס המענה, </w:t>
      </w:r>
      <w:r>
        <w:rPr>
          <w:rFonts w:hint="cs"/>
          <w:rtl/>
        </w:rPr>
        <w:t>איכותו</w:t>
      </w:r>
      <w:r w:rsidR="00765CA9">
        <w:rPr>
          <w:rFonts w:hint="cs"/>
          <w:rtl/>
        </w:rPr>
        <w:t xml:space="preserve"> והמחיר</w:t>
      </w:r>
      <w:r>
        <w:rPr>
          <w:rFonts w:hint="cs"/>
          <w:rtl/>
        </w:rPr>
        <w:t>.</w:t>
      </w:r>
    </w:p>
    <w:p w14:paraId="1F9A08C3" w14:textId="662D37EA" w:rsidR="005717AB" w:rsidRDefault="005717AB" w:rsidP="00932372">
      <w:pPr>
        <w:spacing w:line="360" w:lineRule="auto"/>
        <w:ind w:left="360"/>
        <w:jc w:val="both"/>
        <w:rPr>
          <w:rtl/>
        </w:rPr>
      </w:pPr>
      <w:r w:rsidRPr="00C13F36">
        <w:rPr>
          <w:rFonts w:hint="cs"/>
          <w:rtl/>
        </w:rPr>
        <w:t>המשרד המזמין יכתוב סיכום של כלל הראיונות, וישלח אותם ל</w:t>
      </w:r>
      <w:r w:rsidR="00932372">
        <w:rPr>
          <w:rFonts w:hint="cs"/>
          <w:rtl/>
        </w:rPr>
        <w:t>עורך המכרז</w:t>
      </w:r>
      <w:r w:rsidRPr="00C13F36">
        <w:rPr>
          <w:rFonts w:hint="cs"/>
          <w:rtl/>
        </w:rPr>
        <w:t xml:space="preserve"> לפי דרישה.</w:t>
      </w:r>
    </w:p>
    <w:p w14:paraId="70E3700C" w14:textId="21E5D8C3" w:rsidR="00765CA9" w:rsidRDefault="00765CA9" w:rsidP="00E0684A">
      <w:pPr>
        <w:spacing w:line="360" w:lineRule="auto"/>
        <w:ind w:left="360"/>
        <w:jc w:val="both"/>
        <w:rPr>
          <w:rtl/>
        </w:rPr>
      </w:pPr>
      <w:r>
        <w:rPr>
          <w:rFonts w:hint="cs"/>
          <w:rtl/>
        </w:rPr>
        <w:t xml:space="preserve">הבהרה: אי הכנה כראוי של הספק לראיון ולפי שיקול דעת עורך המכרז והמשרד, </w:t>
      </w:r>
      <w:r w:rsidR="00D75F3F">
        <w:rPr>
          <w:rFonts w:hint="cs"/>
          <w:rtl/>
        </w:rPr>
        <w:t xml:space="preserve">עלולה לגרור </w:t>
      </w:r>
      <w:r>
        <w:rPr>
          <w:rFonts w:hint="cs"/>
          <w:rtl/>
        </w:rPr>
        <w:t>את הסנקציות המנויות ב</w:t>
      </w:r>
      <w:r w:rsidR="00E0684A">
        <w:rPr>
          <w:rFonts w:hint="cs"/>
          <w:rtl/>
        </w:rPr>
        <w:t>סעיף 9.5</w:t>
      </w:r>
      <w:r>
        <w:rPr>
          <w:rFonts w:hint="cs"/>
          <w:rtl/>
        </w:rPr>
        <w:t>.</w:t>
      </w:r>
    </w:p>
    <w:p w14:paraId="734EEB3E" w14:textId="77777777" w:rsidR="005717AB" w:rsidRPr="00C13F36" w:rsidRDefault="005717AB" w:rsidP="005717AB">
      <w:pPr>
        <w:spacing w:line="360" w:lineRule="auto"/>
        <w:ind w:left="360"/>
        <w:jc w:val="both"/>
      </w:pPr>
    </w:p>
    <w:p w14:paraId="35A39186" w14:textId="77777777" w:rsidR="005717AB" w:rsidRPr="00C13F36" w:rsidRDefault="005717AB" w:rsidP="00553881">
      <w:pPr>
        <w:pStyle w:val="20"/>
        <w:numPr>
          <w:ilvl w:val="1"/>
          <w:numId w:val="30"/>
        </w:numPr>
        <w:rPr>
          <w:rtl/>
        </w:rPr>
      </w:pPr>
      <w:bookmarkStart w:id="556" w:name="_Toc425075772"/>
      <w:bookmarkStart w:id="557" w:name="_Toc438137746"/>
      <w:r w:rsidRPr="00C13F36">
        <w:rPr>
          <w:rFonts w:hint="cs"/>
          <w:rtl/>
        </w:rPr>
        <w:t>ההשתתפות בראיון</w:t>
      </w:r>
      <w:bookmarkEnd w:id="556"/>
      <w:bookmarkEnd w:id="557"/>
    </w:p>
    <w:p w14:paraId="5F12A003" w14:textId="77777777" w:rsidR="005717AB" w:rsidRPr="00C13F36" w:rsidRDefault="005717AB" w:rsidP="00553881">
      <w:pPr>
        <w:pStyle w:val="30"/>
        <w:numPr>
          <w:ilvl w:val="2"/>
          <w:numId w:val="30"/>
        </w:numPr>
        <w:rPr>
          <w:rtl/>
        </w:rPr>
      </w:pPr>
      <w:bookmarkStart w:id="558" w:name="_Toc425075773"/>
      <w:bookmarkStart w:id="559" w:name="_Toc428691171"/>
      <w:bookmarkStart w:id="560" w:name="_Toc428715947"/>
      <w:bookmarkStart w:id="561" w:name="_Toc437352747"/>
      <w:bookmarkStart w:id="562" w:name="_Toc438137747"/>
      <w:r w:rsidRPr="00C13F36">
        <w:rPr>
          <w:rFonts w:hint="cs"/>
          <w:rtl/>
        </w:rPr>
        <w:t>בקשת הספק</w:t>
      </w:r>
      <w:bookmarkEnd w:id="558"/>
      <w:bookmarkEnd w:id="559"/>
      <w:bookmarkEnd w:id="560"/>
      <w:bookmarkEnd w:id="561"/>
      <w:bookmarkEnd w:id="562"/>
    </w:p>
    <w:p w14:paraId="6891873A" w14:textId="3EB98DFA" w:rsidR="005717AB" w:rsidRPr="00C13F36" w:rsidRDefault="005717AB" w:rsidP="00E575E8">
      <w:pPr>
        <w:spacing w:line="360" w:lineRule="auto"/>
        <w:ind w:left="84"/>
        <w:jc w:val="both"/>
        <w:rPr>
          <w:rtl/>
        </w:rPr>
      </w:pPr>
      <w:r w:rsidRPr="00C13F36">
        <w:rPr>
          <w:rFonts w:hint="cs"/>
          <w:rtl/>
        </w:rPr>
        <w:t xml:space="preserve">כלל הספקים יהיו מחויבים להגיע לראיון עם המשרדים. עם זאת, לספקים תינתן אפשרות לפנות לעורך המכרז על מנת לבקש שלא להשתתף בראיון עקב חשש מאי יכולתו לספק את השרות ברמה הראויה, מאחת מהסיבות הבאות: ניגוד עניינים </w:t>
      </w:r>
      <w:r w:rsidR="00E575E8">
        <w:rPr>
          <w:rFonts w:hint="cs"/>
          <w:rtl/>
        </w:rPr>
        <w:t>פוטנציאלי</w:t>
      </w:r>
      <w:r w:rsidRPr="00C13F36">
        <w:rPr>
          <w:rFonts w:hint="cs"/>
          <w:rtl/>
        </w:rPr>
        <w:t xml:space="preserve"> או עומס בעקבות מתן שירותים למשרדים אחרים</w:t>
      </w:r>
      <w:r w:rsidR="00765CA9">
        <w:rPr>
          <w:rFonts w:hint="cs"/>
          <w:rtl/>
        </w:rPr>
        <w:t xml:space="preserve">, מעבר למינימום הנדרש </w:t>
      </w:r>
      <w:r w:rsidR="000F020B">
        <w:rPr>
          <w:rFonts w:hint="cs"/>
          <w:rtl/>
        </w:rPr>
        <w:t>בסעיף 2.6.1(ז)</w:t>
      </w:r>
      <w:r w:rsidRPr="00C13F36">
        <w:rPr>
          <w:rFonts w:hint="cs"/>
          <w:rtl/>
        </w:rPr>
        <w:t>.</w:t>
      </w:r>
    </w:p>
    <w:p w14:paraId="31FDAABE" w14:textId="77777777" w:rsidR="005717AB" w:rsidRPr="00C13F36" w:rsidRDefault="005717AB" w:rsidP="005717AB">
      <w:pPr>
        <w:spacing w:line="360" w:lineRule="auto"/>
        <w:ind w:left="84"/>
        <w:jc w:val="both"/>
        <w:rPr>
          <w:rtl/>
        </w:rPr>
      </w:pPr>
      <w:r w:rsidRPr="00C13F36">
        <w:rPr>
          <w:rFonts w:hint="cs"/>
          <w:rtl/>
        </w:rPr>
        <w:t xml:space="preserve">הספק ינמק את טענתו באופן מפורט ויצרף במידת האפשר, מסמכים התומכים בעמדתו. עורך המכרז ידון בבקשת הספק ויעביר אליו את החלטתו. </w:t>
      </w:r>
    </w:p>
    <w:p w14:paraId="6B8BF95D" w14:textId="08A5C1B0" w:rsidR="005717AB" w:rsidRPr="00C13F36" w:rsidRDefault="00480F57" w:rsidP="00553881">
      <w:pPr>
        <w:pStyle w:val="30"/>
        <w:numPr>
          <w:ilvl w:val="2"/>
          <w:numId w:val="30"/>
        </w:numPr>
        <w:rPr>
          <w:rtl/>
        </w:rPr>
      </w:pPr>
      <w:bookmarkStart w:id="563" w:name="_Toc425075774"/>
      <w:bookmarkStart w:id="564" w:name="_Toc428691172"/>
      <w:bookmarkStart w:id="565" w:name="_Toc428715948"/>
      <w:bookmarkStart w:id="566" w:name="_Toc437352748"/>
      <w:bookmarkStart w:id="567" w:name="_Toc438137748"/>
      <w:r>
        <w:rPr>
          <w:rFonts w:hint="cs"/>
          <w:rtl/>
        </w:rPr>
        <w:t>סייגי</w:t>
      </w:r>
      <w:r w:rsidR="005717AB" w:rsidRPr="00C13F36">
        <w:rPr>
          <w:rFonts w:hint="cs"/>
          <w:rtl/>
        </w:rPr>
        <w:t xml:space="preserve"> עורך המכרז</w:t>
      </w:r>
      <w:bookmarkEnd w:id="563"/>
      <w:bookmarkEnd w:id="564"/>
      <w:bookmarkEnd w:id="565"/>
      <w:bookmarkEnd w:id="566"/>
      <w:bookmarkEnd w:id="567"/>
    </w:p>
    <w:p w14:paraId="73EA436B" w14:textId="68756257" w:rsidR="005717AB" w:rsidRPr="00C13F36" w:rsidRDefault="005717AB" w:rsidP="005717AB">
      <w:pPr>
        <w:spacing w:line="360" w:lineRule="auto"/>
        <w:ind w:left="84"/>
        <w:jc w:val="both"/>
        <w:rPr>
          <w:rtl/>
        </w:rPr>
      </w:pPr>
      <w:r w:rsidRPr="00C13F36">
        <w:rPr>
          <w:rFonts w:hint="cs"/>
          <w:rtl/>
        </w:rPr>
        <w:t>עורך המכרז יוכל לפסול את השתתפות הספק בראיון, עקב חשש סביר מאי יכולתו לספק את השרות ברמה הראויה, מאחת מהסיבות הבאות: ניגוד עניינים אפשרי, עומס בעקבות מתן שירותים למשרדים אחרים</w:t>
      </w:r>
      <w:r w:rsidR="00373C54">
        <w:rPr>
          <w:rFonts w:hint="cs"/>
          <w:rtl/>
        </w:rPr>
        <w:t xml:space="preserve"> מעבר  למינימום הנדרש במסגרת מכרז זה</w:t>
      </w:r>
      <w:r w:rsidR="000F020B">
        <w:rPr>
          <w:rFonts w:hint="cs"/>
          <w:rtl/>
        </w:rPr>
        <w:t>, הערכתו את התאמת הספק לצרכי המשרד וכדו'</w:t>
      </w:r>
      <w:r w:rsidRPr="00C13F36">
        <w:rPr>
          <w:rFonts w:hint="cs"/>
          <w:rtl/>
        </w:rPr>
        <w:t xml:space="preserve">. </w:t>
      </w:r>
    </w:p>
    <w:p w14:paraId="33F93173" w14:textId="77777777" w:rsidR="005717AB" w:rsidRPr="00C13F36" w:rsidRDefault="005717AB" w:rsidP="005717AB">
      <w:pPr>
        <w:spacing w:line="360" w:lineRule="auto"/>
        <w:ind w:left="84"/>
        <w:jc w:val="both"/>
      </w:pPr>
    </w:p>
    <w:p w14:paraId="79EACB89" w14:textId="77777777" w:rsidR="005717AB" w:rsidRPr="00C13F36" w:rsidRDefault="005717AB" w:rsidP="00553881">
      <w:pPr>
        <w:pStyle w:val="20"/>
        <w:numPr>
          <w:ilvl w:val="1"/>
          <w:numId w:val="30"/>
        </w:numPr>
        <w:rPr>
          <w:rtl/>
        </w:rPr>
      </w:pPr>
      <w:bookmarkStart w:id="568" w:name="_Toc425075775"/>
      <w:bookmarkStart w:id="569" w:name="_Toc438137749"/>
      <w:r w:rsidRPr="00C13F36">
        <w:rPr>
          <w:rFonts w:hint="cs"/>
          <w:rtl/>
        </w:rPr>
        <w:lastRenderedPageBreak/>
        <w:t>בחירת הספק</w:t>
      </w:r>
      <w:bookmarkEnd w:id="568"/>
      <w:bookmarkEnd w:id="569"/>
    </w:p>
    <w:p w14:paraId="3F8F40E7" w14:textId="77777777" w:rsidR="005717AB" w:rsidRPr="00C13F36" w:rsidRDefault="005717AB" w:rsidP="00553881">
      <w:pPr>
        <w:pStyle w:val="30"/>
        <w:numPr>
          <w:ilvl w:val="2"/>
          <w:numId w:val="30"/>
        </w:numPr>
        <w:rPr>
          <w:rtl/>
        </w:rPr>
      </w:pPr>
      <w:bookmarkStart w:id="570" w:name="_Toc425075776"/>
      <w:bookmarkStart w:id="571" w:name="_Toc428691174"/>
      <w:bookmarkStart w:id="572" w:name="_Toc428715950"/>
      <w:bookmarkStart w:id="573" w:name="_Toc437352750"/>
      <w:bookmarkStart w:id="574" w:name="_Toc438137750"/>
      <w:r w:rsidRPr="00C13F36">
        <w:rPr>
          <w:rFonts w:hint="cs"/>
          <w:rtl/>
        </w:rPr>
        <w:t>פירוט הקריטריונים</w:t>
      </w:r>
      <w:bookmarkEnd w:id="570"/>
      <w:bookmarkEnd w:id="571"/>
      <w:bookmarkEnd w:id="572"/>
      <w:bookmarkEnd w:id="573"/>
      <w:bookmarkEnd w:id="574"/>
    </w:p>
    <w:p w14:paraId="75B9BAC0" w14:textId="3896A3F0" w:rsidR="005717AB" w:rsidRPr="0059292C" w:rsidRDefault="005717AB" w:rsidP="00335CCF">
      <w:pPr>
        <w:spacing w:line="360" w:lineRule="auto"/>
        <w:jc w:val="both"/>
        <w:rPr>
          <w:rtl/>
        </w:rPr>
      </w:pPr>
      <w:r w:rsidRPr="008E4A82">
        <w:rPr>
          <w:rFonts w:hint="cs"/>
          <w:rtl/>
        </w:rPr>
        <w:t xml:space="preserve">לאחר ביצוע </w:t>
      </w:r>
      <w:proofErr w:type="spellStart"/>
      <w:r w:rsidRPr="008E4A82">
        <w:rPr>
          <w:rFonts w:hint="cs"/>
          <w:rtl/>
        </w:rPr>
        <w:t>הראיון</w:t>
      </w:r>
      <w:proofErr w:type="spellEnd"/>
      <w:r w:rsidRPr="008E4A82">
        <w:rPr>
          <w:rFonts w:hint="cs"/>
          <w:rtl/>
        </w:rPr>
        <w:t xml:space="preserve">, </w:t>
      </w:r>
      <w:r w:rsidR="00373C54">
        <w:rPr>
          <w:rFonts w:hint="cs"/>
          <w:rtl/>
        </w:rPr>
        <w:t>יגיש</w:t>
      </w:r>
      <w:r w:rsidR="00335CCF">
        <w:rPr>
          <w:rFonts w:hint="cs"/>
          <w:rtl/>
        </w:rPr>
        <w:t>ו</w:t>
      </w:r>
      <w:r w:rsidR="00373C54">
        <w:rPr>
          <w:rFonts w:hint="cs"/>
          <w:rtl/>
        </w:rPr>
        <w:t xml:space="preserve"> נציג</w:t>
      </w:r>
      <w:r w:rsidR="00335CCF">
        <w:rPr>
          <w:rFonts w:hint="cs"/>
          <w:rtl/>
        </w:rPr>
        <w:t>י</w:t>
      </w:r>
      <w:r w:rsidR="00373C54">
        <w:rPr>
          <w:rFonts w:hint="cs"/>
          <w:rtl/>
        </w:rPr>
        <w:t xml:space="preserve"> ועדת המכרזים המשרדית</w:t>
      </w:r>
      <w:r w:rsidR="00335CCF">
        <w:rPr>
          <w:rFonts w:hint="cs"/>
          <w:rtl/>
        </w:rPr>
        <w:t xml:space="preserve"> שביצעו את </w:t>
      </w:r>
      <w:proofErr w:type="spellStart"/>
      <w:r w:rsidR="00335CCF">
        <w:rPr>
          <w:rFonts w:hint="cs"/>
          <w:rtl/>
        </w:rPr>
        <w:t>הראיון</w:t>
      </w:r>
      <w:proofErr w:type="spellEnd"/>
      <w:r w:rsidR="00335CCF">
        <w:rPr>
          <w:rFonts w:hint="cs"/>
          <w:rtl/>
        </w:rPr>
        <w:t>, את המלצתם</w:t>
      </w:r>
      <w:r w:rsidR="00373C54">
        <w:rPr>
          <w:rFonts w:hint="cs"/>
          <w:rtl/>
        </w:rPr>
        <w:t xml:space="preserve"> ל</w:t>
      </w:r>
      <w:r w:rsidR="00E033AC">
        <w:rPr>
          <w:rFonts w:hint="cs"/>
          <w:rtl/>
        </w:rPr>
        <w:t>ו</w:t>
      </w:r>
      <w:r w:rsidR="00373C54">
        <w:rPr>
          <w:rFonts w:hint="cs"/>
          <w:rtl/>
        </w:rPr>
        <w:t>ועדת המכרזים המשרדית</w:t>
      </w:r>
      <w:r w:rsidRPr="0059292C">
        <w:rPr>
          <w:rtl/>
        </w:rPr>
        <w:t xml:space="preserve">, </w:t>
      </w:r>
      <w:r w:rsidRPr="008E4A82">
        <w:rPr>
          <w:rFonts w:hint="cs"/>
          <w:rtl/>
        </w:rPr>
        <w:t>בהתייחס בין היתר ל</w:t>
      </w:r>
      <w:r w:rsidRPr="0059292C">
        <w:rPr>
          <w:rFonts w:hint="eastAsia"/>
          <w:rtl/>
        </w:rPr>
        <w:t>קריטריונים</w:t>
      </w:r>
      <w:r w:rsidRPr="0059292C">
        <w:rPr>
          <w:rtl/>
        </w:rPr>
        <w:t xml:space="preserve"> </w:t>
      </w:r>
      <w:r w:rsidRPr="0059292C">
        <w:rPr>
          <w:rFonts w:hint="eastAsia"/>
          <w:rtl/>
        </w:rPr>
        <w:t>הבאים</w:t>
      </w:r>
      <w:r w:rsidRPr="0059292C">
        <w:rPr>
          <w:rtl/>
        </w:rPr>
        <w:t>:</w:t>
      </w:r>
    </w:p>
    <w:p w14:paraId="6404AAD7" w14:textId="520FF45D" w:rsidR="000F020B" w:rsidRPr="00C13F36" w:rsidRDefault="005717AB" w:rsidP="000F020B">
      <w:pPr>
        <w:pStyle w:val="a0"/>
        <w:numPr>
          <w:ilvl w:val="0"/>
          <w:numId w:val="59"/>
        </w:numPr>
        <w:tabs>
          <w:tab w:val="left" w:pos="-58"/>
          <w:tab w:val="left" w:pos="368"/>
        </w:tabs>
        <w:spacing w:line="360" w:lineRule="auto"/>
        <w:ind w:left="793"/>
        <w:jc w:val="both"/>
      </w:pPr>
      <w:r w:rsidRPr="00C13F36">
        <w:rPr>
          <w:rFonts w:hint="cs"/>
          <w:rtl/>
        </w:rPr>
        <w:t>הערכת איכות המענה שהעלה הספק בראיון ועל בסיס התאמתה לצרכי המשרד</w:t>
      </w:r>
      <w:r w:rsidR="000F020B">
        <w:rPr>
          <w:rFonts w:hint="cs"/>
          <w:rtl/>
        </w:rPr>
        <w:t xml:space="preserve"> ולפי המיומנויות המנויות </w:t>
      </w:r>
      <w:r w:rsidR="000F020B" w:rsidRPr="00424CFC">
        <w:rPr>
          <w:rFonts w:hint="cs"/>
          <w:rtl/>
        </w:rPr>
        <w:t>בסעיף</w:t>
      </w:r>
      <w:r w:rsidR="000F020B" w:rsidRPr="00424CFC">
        <w:rPr>
          <w:rtl/>
        </w:rPr>
        <w:t xml:space="preserve"> 2.7</w:t>
      </w:r>
      <w:r w:rsidRPr="00424CFC">
        <w:rPr>
          <w:rtl/>
        </w:rPr>
        <w:t>,</w:t>
      </w:r>
      <w:r w:rsidRPr="00C13F36">
        <w:rPr>
          <w:rFonts w:hint="cs"/>
          <w:rtl/>
        </w:rPr>
        <w:t xml:space="preserve"> הצוות המקצועי של הספק, היקפי העבודה והערכה התקציבית.</w:t>
      </w:r>
    </w:p>
    <w:p w14:paraId="000E99FA" w14:textId="11DBA0E7" w:rsidR="005717AB" w:rsidRPr="00C13F36" w:rsidRDefault="005717AB" w:rsidP="00003CFB">
      <w:pPr>
        <w:pStyle w:val="a0"/>
        <w:numPr>
          <w:ilvl w:val="0"/>
          <w:numId w:val="59"/>
        </w:numPr>
        <w:tabs>
          <w:tab w:val="left" w:pos="-58"/>
          <w:tab w:val="left" w:pos="368"/>
        </w:tabs>
        <w:spacing w:line="360" w:lineRule="auto"/>
        <w:ind w:left="793"/>
        <w:jc w:val="both"/>
      </w:pPr>
      <w:r w:rsidRPr="00C13F36">
        <w:rPr>
          <w:rFonts w:hint="cs"/>
          <w:rtl/>
        </w:rPr>
        <w:t>הערכת סוגיית ניגוד העניינים של הספק, ופתרונות אשר יאפשרו את מתן השירות</w:t>
      </w:r>
      <w:r w:rsidR="006E0CE9">
        <w:rPr>
          <w:rFonts w:hint="cs"/>
          <w:rtl/>
        </w:rPr>
        <w:t xml:space="preserve"> לרבות עריכת הסדר ניגוד עניינים ספציפי עם הספק בכפוף לעקרונות המופיעים ב</w:t>
      </w:r>
      <w:r w:rsidR="00003CFB">
        <w:rPr>
          <w:rFonts w:hint="cs"/>
          <w:rtl/>
        </w:rPr>
        <w:t>'</w:t>
      </w:r>
      <w:r w:rsidR="006E0CE9">
        <w:rPr>
          <w:rFonts w:hint="cs"/>
          <w:rtl/>
        </w:rPr>
        <w:t>נספח</w:t>
      </w:r>
      <w:r w:rsidR="00003CFB">
        <w:rPr>
          <w:rFonts w:hint="cs"/>
          <w:rtl/>
        </w:rPr>
        <w:t>ים' מס' 3 בחוברת ההצעה.</w:t>
      </w:r>
    </w:p>
    <w:p w14:paraId="4B35AA51" w14:textId="77777777" w:rsidR="005717AB" w:rsidRDefault="005717AB" w:rsidP="0048687D">
      <w:pPr>
        <w:pStyle w:val="a0"/>
        <w:numPr>
          <w:ilvl w:val="0"/>
          <w:numId w:val="59"/>
        </w:numPr>
        <w:tabs>
          <w:tab w:val="left" w:pos="-58"/>
          <w:tab w:val="left" w:pos="368"/>
        </w:tabs>
        <w:spacing w:line="360" w:lineRule="auto"/>
        <w:ind w:left="793"/>
        <w:jc w:val="both"/>
      </w:pPr>
      <w:r>
        <w:rPr>
          <w:rFonts w:hint="cs"/>
          <w:rtl/>
        </w:rPr>
        <w:t>מחיר הספק לשעת יעוץ.</w:t>
      </w:r>
    </w:p>
    <w:p w14:paraId="64D3BC7E" w14:textId="77777777" w:rsidR="005717AB" w:rsidRPr="00C13F36" w:rsidRDefault="005717AB" w:rsidP="0048687D">
      <w:pPr>
        <w:pStyle w:val="a0"/>
        <w:numPr>
          <w:ilvl w:val="0"/>
          <w:numId w:val="59"/>
        </w:numPr>
        <w:tabs>
          <w:tab w:val="left" w:pos="-58"/>
          <w:tab w:val="left" w:pos="368"/>
        </w:tabs>
        <w:spacing w:line="360" w:lineRule="auto"/>
        <w:ind w:left="793"/>
        <w:jc w:val="both"/>
      </w:pPr>
      <w:r w:rsidRPr="00C13F36">
        <w:rPr>
          <w:rFonts w:hint="cs"/>
          <w:rtl/>
        </w:rPr>
        <w:t xml:space="preserve">במסגרת תהליך הבחירה, </w:t>
      </w:r>
      <w:proofErr w:type="spellStart"/>
      <w:r w:rsidRPr="00C13F36">
        <w:rPr>
          <w:rFonts w:hint="cs"/>
          <w:rtl/>
        </w:rPr>
        <w:t>תנתן</w:t>
      </w:r>
      <w:proofErr w:type="spellEnd"/>
      <w:r w:rsidRPr="00C13F36">
        <w:rPr>
          <w:rFonts w:hint="cs"/>
          <w:rtl/>
        </w:rPr>
        <w:t xml:space="preserve"> למשרד אפשרות לקבל חוות דעת של ממליצים של ספקים, בהתאם לשיקול דעתו ולבסס את החלטתו על ניסיון מקצועי קודם.</w:t>
      </w:r>
    </w:p>
    <w:p w14:paraId="29F317CC" w14:textId="77777777" w:rsidR="005717AB" w:rsidRPr="00C13F36" w:rsidRDefault="005717AB" w:rsidP="00553881">
      <w:pPr>
        <w:pStyle w:val="30"/>
        <w:numPr>
          <w:ilvl w:val="2"/>
          <w:numId w:val="30"/>
        </w:numPr>
      </w:pPr>
      <w:bookmarkStart w:id="575" w:name="_Toc425075777"/>
      <w:bookmarkStart w:id="576" w:name="_Toc428691175"/>
      <w:bookmarkStart w:id="577" w:name="_Toc428715951"/>
      <w:bookmarkStart w:id="578" w:name="_Toc437352751"/>
      <w:bookmarkStart w:id="579" w:name="_Toc438137751"/>
      <w:r w:rsidRPr="00C13F36">
        <w:rPr>
          <w:rFonts w:hint="cs"/>
          <w:rtl/>
        </w:rPr>
        <w:t>חובות המשרד</w:t>
      </w:r>
      <w:bookmarkEnd w:id="575"/>
      <w:bookmarkEnd w:id="576"/>
      <w:bookmarkEnd w:id="577"/>
      <w:bookmarkEnd w:id="578"/>
      <w:bookmarkEnd w:id="579"/>
    </w:p>
    <w:p w14:paraId="4D10363D" w14:textId="38E19315" w:rsidR="00017933" w:rsidRDefault="00017933" w:rsidP="0048687D">
      <w:pPr>
        <w:pStyle w:val="a0"/>
        <w:numPr>
          <w:ilvl w:val="0"/>
          <w:numId w:val="63"/>
        </w:numPr>
        <w:tabs>
          <w:tab w:val="left" w:pos="-58"/>
          <w:tab w:val="left" w:pos="368"/>
        </w:tabs>
        <w:spacing w:line="360" w:lineRule="auto"/>
        <w:jc w:val="both"/>
      </w:pPr>
      <w:r>
        <w:rPr>
          <w:rFonts w:hint="cs"/>
          <w:rtl/>
        </w:rPr>
        <w:t xml:space="preserve">ועדת המכרזים תחליט על </w:t>
      </w:r>
      <w:r w:rsidR="00335CCF">
        <w:rPr>
          <w:rFonts w:hint="cs"/>
          <w:rtl/>
        </w:rPr>
        <w:t>זהות ה</w:t>
      </w:r>
      <w:r>
        <w:rPr>
          <w:rFonts w:hint="cs"/>
          <w:rtl/>
        </w:rPr>
        <w:t>ספק לביצוע ההתקשרות.</w:t>
      </w:r>
    </w:p>
    <w:p w14:paraId="6DE4C7C5" w14:textId="77777777" w:rsidR="005717AB" w:rsidRPr="00C13F36" w:rsidRDefault="005717AB" w:rsidP="0048687D">
      <w:pPr>
        <w:pStyle w:val="a0"/>
        <w:numPr>
          <w:ilvl w:val="0"/>
          <w:numId w:val="63"/>
        </w:numPr>
        <w:tabs>
          <w:tab w:val="left" w:pos="-58"/>
          <w:tab w:val="left" w:pos="368"/>
        </w:tabs>
        <w:spacing w:line="360" w:lineRule="auto"/>
        <w:jc w:val="both"/>
      </w:pPr>
      <w:r w:rsidRPr="00C13F36">
        <w:rPr>
          <w:rFonts w:hint="cs"/>
          <w:rtl/>
        </w:rPr>
        <w:t>המשרד יתעד את נימוקיו לבחירתו.</w:t>
      </w:r>
    </w:p>
    <w:p w14:paraId="7CD0C886" w14:textId="77777777" w:rsidR="005717AB" w:rsidRPr="00C13F36" w:rsidRDefault="005717AB" w:rsidP="0048687D">
      <w:pPr>
        <w:pStyle w:val="a0"/>
        <w:numPr>
          <w:ilvl w:val="0"/>
          <w:numId w:val="63"/>
        </w:numPr>
        <w:tabs>
          <w:tab w:val="left" w:pos="-58"/>
          <w:tab w:val="left" w:pos="368"/>
        </w:tabs>
        <w:spacing w:line="360" w:lineRule="auto"/>
        <w:jc w:val="both"/>
      </w:pPr>
      <w:r w:rsidRPr="00C13F36">
        <w:rPr>
          <w:rFonts w:hint="cs"/>
          <w:rtl/>
        </w:rPr>
        <w:t xml:space="preserve">המשרד יעדכן את הספקים שהשתתפו בראיון על החלטתו. </w:t>
      </w:r>
    </w:p>
    <w:p w14:paraId="70A9B589" w14:textId="77777777" w:rsidR="005717AB" w:rsidRPr="00C13F36" w:rsidRDefault="005717AB" w:rsidP="00553881">
      <w:pPr>
        <w:pStyle w:val="30"/>
        <w:numPr>
          <w:ilvl w:val="2"/>
          <w:numId w:val="30"/>
        </w:numPr>
        <w:rPr>
          <w:rtl/>
        </w:rPr>
      </w:pPr>
      <w:bookmarkStart w:id="580" w:name="_Toc425075778"/>
      <w:bookmarkStart w:id="581" w:name="_Toc428691176"/>
      <w:bookmarkStart w:id="582" w:name="_Toc428715952"/>
      <w:bookmarkStart w:id="583" w:name="_Toc437352752"/>
      <w:bookmarkStart w:id="584" w:name="_Toc438137752"/>
      <w:r w:rsidRPr="00C13F36">
        <w:rPr>
          <w:rFonts w:hint="cs"/>
          <w:rtl/>
        </w:rPr>
        <w:t>כללי</w:t>
      </w:r>
      <w:bookmarkEnd w:id="580"/>
      <w:bookmarkEnd w:id="581"/>
      <w:bookmarkEnd w:id="582"/>
      <w:bookmarkEnd w:id="583"/>
      <w:bookmarkEnd w:id="584"/>
    </w:p>
    <w:p w14:paraId="39A64886" w14:textId="77777777" w:rsidR="005717AB" w:rsidRPr="00C13F36" w:rsidRDefault="005717AB" w:rsidP="0048687D">
      <w:pPr>
        <w:pStyle w:val="a0"/>
        <w:numPr>
          <w:ilvl w:val="0"/>
          <w:numId w:val="64"/>
        </w:numPr>
        <w:tabs>
          <w:tab w:val="left" w:pos="-58"/>
          <w:tab w:val="left" w:pos="368"/>
        </w:tabs>
        <w:spacing w:line="360" w:lineRule="auto"/>
        <w:jc w:val="both"/>
      </w:pPr>
      <w:r w:rsidRPr="00C13F36">
        <w:rPr>
          <w:rFonts w:hint="cs"/>
          <w:rtl/>
        </w:rPr>
        <w:t>יודגש כי המשרד ו/או עורך המכרז יהיו רשאים לדרוש מן הספק להחליף את צוות העובדים, כתנאי להתקשרות.</w:t>
      </w:r>
    </w:p>
    <w:p w14:paraId="3B390AFB" w14:textId="2401C130" w:rsidR="005717AB" w:rsidRPr="00C13F36" w:rsidRDefault="005717AB" w:rsidP="009F65E3">
      <w:pPr>
        <w:pStyle w:val="a0"/>
        <w:numPr>
          <w:ilvl w:val="0"/>
          <w:numId w:val="64"/>
        </w:numPr>
        <w:tabs>
          <w:tab w:val="left" w:pos="-58"/>
          <w:tab w:val="left" w:pos="368"/>
        </w:tabs>
        <w:spacing w:line="360" w:lineRule="auto"/>
        <w:jc w:val="both"/>
        <w:rPr>
          <w:rtl/>
        </w:rPr>
      </w:pPr>
      <w:r w:rsidRPr="00C13F36">
        <w:rPr>
          <w:rFonts w:hint="cs"/>
          <w:rtl/>
        </w:rPr>
        <w:t xml:space="preserve">יודגש כי משרד יהיה רשאי לבחור ספק אחד בלבד לביצוע העבודה. במקרים מסוימים יוכל המשרד להתקשר עם כמה </w:t>
      </w:r>
      <w:r w:rsidR="009F65E3">
        <w:rPr>
          <w:rFonts w:hint="cs"/>
          <w:rtl/>
        </w:rPr>
        <w:t>ספקים</w:t>
      </w:r>
      <w:r w:rsidRPr="00C13F36">
        <w:rPr>
          <w:rFonts w:hint="cs"/>
          <w:rtl/>
        </w:rPr>
        <w:t xml:space="preserve"> לביצוע תכנית העבודה, כגון במקרים של חשש מניגוד עניינים של היועצים, שיקולי עומס או איכות השירות וכו' ועל בסיס אישור עורך המכרז.</w:t>
      </w:r>
    </w:p>
    <w:p w14:paraId="166711E8" w14:textId="331AB9DD" w:rsidR="005717AB" w:rsidRPr="00C13F36" w:rsidRDefault="005717AB" w:rsidP="000F020B">
      <w:pPr>
        <w:pStyle w:val="a0"/>
        <w:numPr>
          <w:ilvl w:val="0"/>
          <w:numId w:val="64"/>
        </w:numPr>
        <w:spacing w:line="360" w:lineRule="auto"/>
        <w:jc w:val="both"/>
        <w:rPr>
          <w:rFonts w:ascii="Franklin Gothic Medium" w:eastAsia="Times New Roman" w:hAnsi="Franklin Gothic Medium"/>
          <w:rtl/>
        </w:rPr>
      </w:pPr>
      <w:r w:rsidRPr="00C13F36">
        <w:rPr>
          <w:rFonts w:ascii="Franklin Gothic Medium" w:eastAsia="Times New Roman" w:hAnsi="Franklin Gothic Medium" w:hint="cs"/>
          <w:rtl/>
        </w:rPr>
        <w:t xml:space="preserve">עורך המכרז עשוי, אך אינו מתחייב לכך, לשקף מעת לעת בפני המשרדים המביעים עניין ברכישת שירותי הייעוץ את התפלגות </w:t>
      </w:r>
      <w:r w:rsidR="000F020B">
        <w:rPr>
          <w:rFonts w:ascii="Franklin Gothic Medium" w:eastAsia="Times New Roman" w:hAnsi="Franklin Gothic Medium" w:hint="cs"/>
          <w:rtl/>
        </w:rPr>
        <w:t>עבודת הספקים במשרדים</w:t>
      </w:r>
      <w:r w:rsidR="0048414E">
        <w:rPr>
          <w:rFonts w:ascii="Franklin Gothic Medium" w:eastAsia="Times New Roman" w:hAnsi="Franklin Gothic Medium" w:hint="cs"/>
          <w:rtl/>
        </w:rPr>
        <w:t>.</w:t>
      </w:r>
    </w:p>
    <w:p w14:paraId="0B26B924" w14:textId="2B42630C" w:rsidR="005717AB" w:rsidRPr="00C13F36" w:rsidRDefault="005717AB" w:rsidP="000F020B">
      <w:pPr>
        <w:pStyle w:val="a0"/>
        <w:numPr>
          <w:ilvl w:val="0"/>
          <w:numId w:val="64"/>
        </w:numPr>
        <w:spacing w:line="360" w:lineRule="auto"/>
        <w:jc w:val="both"/>
        <w:rPr>
          <w:rFonts w:ascii="Franklin Gothic Medium" w:eastAsia="Times New Roman" w:hAnsi="Franklin Gothic Medium"/>
          <w:rtl/>
        </w:rPr>
      </w:pPr>
      <w:r w:rsidRPr="00C13F36">
        <w:rPr>
          <w:rFonts w:ascii="Franklin Gothic Medium" w:eastAsia="Times New Roman" w:hAnsi="Franklin Gothic Medium" w:hint="eastAsia"/>
          <w:rtl/>
        </w:rPr>
        <w:t>במתן</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הצעה</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למכרז</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זה</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מצהיר</w:t>
      </w:r>
      <w:r w:rsidRPr="00C13F36">
        <w:rPr>
          <w:rFonts w:ascii="Franklin Gothic Medium" w:eastAsia="Times New Roman" w:hAnsi="Franklin Gothic Medium"/>
          <w:rtl/>
        </w:rPr>
        <w:t xml:space="preserve"> </w:t>
      </w:r>
      <w:r w:rsidRPr="00C13F36">
        <w:rPr>
          <w:rFonts w:ascii="Franklin Gothic Medium" w:eastAsia="Times New Roman" w:hAnsi="Franklin Gothic Medium" w:hint="cs"/>
          <w:rtl/>
        </w:rPr>
        <w:t>הספק</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שידוע</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לו</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כי</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שלב</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זה</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מתבסס</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בעיקרו</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על</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הערכת</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איכות</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והתאמת</w:t>
      </w:r>
      <w:r w:rsidRPr="00C13F36">
        <w:rPr>
          <w:rFonts w:ascii="Franklin Gothic Medium" w:eastAsia="Times New Roman" w:hAnsi="Franklin Gothic Medium"/>
          <w:rtl/>
        </w:rPr>
        <w:t xml:space="preserve"> </w:t>
      </w:r>
      <w:r w:rsidRPr="00C13F36">
        <w:rPr>
          <w:rFonts w:ascii="Franklin Gothic Medium" w:eastAsia="Times New Roman" w:hAnsi="Franklin Gothic Medium" w:hint="cs"/>
          <w:rtl/>
        </w:rPr>
        <w:t xml:space="preserve">הספק </w:t>
      </w:r>
      <w:r w:rsidRPr="00C13F36">
        <w:rPr>
          <w:rFonts w:ascii="Franklin Gothic Medium" w:eastAsia="Times New Roman" w:hAnsi="Franklin Gothic Medium" w:hint="eastAsia"/>
          <w:rtl/>
        </w:rPr>
        <w:t>למאפיינים</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ייחודיים</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הקיימים</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בסביבתו</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הארגונית</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של</w:t>
      </w:r>
      <w:r w:rsidRPr="00C13F36">
        <w:rPr>
          <w:rFonts w:ascii="Franklin Gothic Medium" w:eastAsia="Times New Roman" w:hAnsi="Franklin Gothic Medium"/>
          <w:rtl/>
        </w:rPr>
        <w:t xml:space="preserve"> </w:t>
      </w:r>
      <w:r w:rsidR="000F020B">
        <w:rPr>
          <w:rFonts w:ascii="Franklin Gothic Medium" w:eastAsia="Times New Roman" w:hAnsi="Franklin Gothic Medium" w:hint="cs"/>
          <w:rtl/>
        </w:rPr>
        <w:t>המשרד</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כפי</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שייקבעו</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על</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ידי</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אנשי</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המקצוע</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במשרד</w:t>
      </w:r>
      <w:r w:rsidRPr="00C13F36">
        <w:rPr>
          <w:rFonts w:ascii="Franklin Gothic Medium" w:eastAsia="Times New Roman" w:hAnsi="Franklin Gothic Medium"/>
          <w:rtl/>
        </w:rPr>
        <w:t xml:space="preserve">. </w:t>
      </w:r>
    </w:p>
    <w:p w14:paraId="679954F8" w14:textId="5C2FE3FA" w:rsidR="005717AB" w:rsidRPr="00C13F36" w:rsidRDefault="005717AB" w:rsidP="0048414E">
      <w:pPr>
        <w:pStyle w:val="a0"/>
        <w:numPr>
          <w:ilvl w:val="0"/>
          <w:numId w:val="64"/>
        </w:numPr>
        <w:tabs>
          <w:tab w:val="left" w:pos="-58"/>
          <w:tab w:val="left" w:pos="368"/>
        </w:tabs>
        <w:spacing w:line="360" w:lineRule="auto"/>
        <w:jc w:val="both"/>
        <w:rPr>
          <w:rtl/>
        </w:rPr>
      </w:pPr>
      <w:r w:rsidRPr="00C13F36">
        <w:rPr>
          <w:rFonts w:ascii="Franklin Gothic Medium" w:eastAsia="Times New Roman" w:hAnsi="Franklin Gothic Medium" w:hint="eastAsia"/>
          <w:rtl/>
        </w:rPr>
        <w:t>ה</w:t>
      </w:r>
      <w:r w:rsidRPr="00C13F36">
        <w:rPr>
          <w:rFonts w:ascii="Franklin Gothic Medium" w:eastAsia="Times New Roman" w:hAnsi="Franklin Gothic Medium" w:hint="cs"/>
          <w:rtl/>
        </w:rPr>
        <w:t>ספק</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מודע</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לכך</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שבחירת</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המשרד</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תעשה</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באופן</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עצמאי</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על</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בסיס</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קטלוג</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ה</w:t>
      </w:r>
      <w:r w:rsidR="0048414E">
        <w:rPr>
          <w:rFonts w:ascii="Franklin Gothic Medium" w:eastAsia="Times New Roman" w:hAnsi="Franklin Gothic Medium" w:hint="cs"/>
          <w:rtl/>
        </w:rPr>
        <w:t>ספקים</w:t>
      </w:r>
      <w:r w:rsidRPr="00C13F36">
        <w:rPr>
          <w:rFonts w:ascii="Franklin Gothic Medium" w:eastAsia="Times New Roman" w:hAnsi="Franklin Gothic Medium" w:hint="cs"/>
          <w:rtl/>
        </w:rPr>
        <w:t xml:space="preserve"> והר</w:t>
      </w:r>
      <w:r w:rsidR="0048414E">
        <w:rPr>
          <w:rFonts w:ascii="Franklin Gothic Medium" w:eastAsia="Times New Roman" w:hAnsi="Franklin Gothic Medium" w:hint="cs"/>
          <w:rtl/>
        </w:rPr>
        <w:t>י</w:t>
      </w:r>
      <w:r w:rsidRPr="00C13F36">
        <w:rPr>
          <w:rFonts w:ascii="Franklin Gothic Medium" w:eastAsia="Times New Roman" w:hAnsi="Franklin Gothic Medium" w:hint="cs"/>
          <w:rtl/>
        </w:rPr>
        <w:t>איון</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ומתחייב</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שלא</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לבוא</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בדברים</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בעניין</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זה</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באופן</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ישיר</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או</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עקיף</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עם</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הנהלת</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המשרד</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ובראשה</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השר</w:t>
      </w:r>
      <w:r w:rsidRPr="00C13F36">
        <w:rPr>
          <w:rFonts w:ascii="Franklin Gothic Medium" w:eastAsia="Times New Roman" w:hAnsi="Franklin Gothic Medium"/>
          <w:rtl/>
        </w:rPr>
        <w:t xml:space="preserve"> </w:t>
      </w:r>
      <w:r w:rsidRPr="00C13F36">
        <w:rPr>
          <w:rFonts w:ascii="Franklin Gothic Medium" w:eastAsia="Times New Roman" w:hAnsi="Franklin Gothic Medium" w:hint="eastAsia"/>
          <w:rtl/>
        </w:rPr>
        <w:t>והמנכ</w:t>
      </w:r>
      <w:r w:rsidRPr="00C13F36">
        <w:rPr>
          <w:rFonts w:ascii="Franklin Gothic Medium" w:eastAsia="Times New Roman" w:hAnsi="Franklin Gothic Medium"/>
          <w:rtl/>
        </w:rPr>
        <w:t>"</w:t>
      </w:r>
      <w:r w:rsidRPr="00C13F36">
        <w:rPr>
          <w:rFonts w:ascii="Franklin Gothic Medium" w:eastAsia="Times New Roman" w:hAnsi="Franklin Gothic Medium" w:hint="eastAsia"/>
          <w:rtl/>
        </w:rPr>
        <w:t>ל</w:t>
      </w:r>
      <w:r w:rsidRPr="00C13F36">
        <w:rPr>
          <w:rFonts w:ascii="Franklin Gothic Medium" w:eastAsia="Times New Roman" w:hAnsi="Franklin Gothic Medium"/>
          <w:rtl/>
        </w:rPr>
        <w:t xml:space="preserve">. </w:t>
      </w:r>
    </w:p>
    <w:p w14:paraId="005DA575" w14:textId="77777777" w:rsidR="005717AB" w:rsidRPr="00C13F36" w:rsidRDefault="005717AB" w:rsidP="005717AB">
      <w:pPr>
        <w:tabs>
          <w:tab w:val="left" w:pos="-58"/>
          <w:tab w:val="left" w:pos="368"/>
        </w:tabs>
        <w:spacing w:line="360" w:lineRule="auto"/>
        <w:jc w:val="both"/>
        <w:rPr>
          <w:rtl/>
        </w:rPr>
      </w:pPr>
    </w:p>
    <w:p w14:paraId="23A13A8B" w14:textId="77777777" w:rsidR="005717AB" w:rsidRPr="00C13F36" w:rsidRDefault="005717AB" w:rsidP="00553881">
      <w:pPr>
        <w:pStyle w:val="20"/>
        <w:numPr>
          <w:ilvl w:val="1"/>
          <w:numId w:val="30"/>
        </w:numPr>
      </w:pPr>
      <w:bookmarkStart w:id="585" w:name="_Toc425075779"/>
      <w:bookmarkStart w:id="586" w:name="_Toc438137753"/>
      <w:r w:rsidRPr="00C13F36">
        <w:rPr>
          <w:rFonts w:hint="cs"/>
          <w:rtl/>
        </w:rPr>
        <w:lastRenderedPageBreak/>
        <w:t>גיבוש תכנית העבודה</w:t>
      </w:r>
      <w:bookmarkEnd w:id="585"/>
      <w:bookmarkEnd w:id="586"/>
    </w:p>
    <w:p w14:paraId="7B4FB372" w14:textId="77777777" w:rsidR="005717AB" w:rsidRPr="00C13F36" w:rsidRDefault="005717AB" w:rsidP="00553881">
      <w:pPr>
        <w:pStyle w:val="30"/>
        <w:numPr>
          <w:ilvl w:val="2"/>
          <w:numId w:val="30"/>
        </w:numPr>
        <w:rPr>
          <w:rtl/>
        </w:rPr>
      </w:pPr>
      <w:r w:rsidRPr="00C13F36">
        <w:rPr>
          <w:rFonts w:hint="cs"/>
          <w:rtl/>
        </w:rPr>
        <w:t xml:space="preserve"> </w:t>
      </w:r>
      <w:bookmarkStart w:id="587" w:name="_Toc425075780"/>
      <w:bookmarkStart w:id="588" w:name="_Toc428691178"/>
      <w:bookmarkStart w:id="589" w:name="_Toc428715954"/>
      <w:bookmarkStart w:id="590" w:name="_Toc437352754"/>
      <w:bookmarkStart w:id="591" w:name="_Toc438137754"/>
      <w:r w:rsidRPr="00C13F36">
        <w:rPr>
          <w:rFonts w:hint="cs"/>
          <w:rtl/>
        </w:rPr>
        <w:t>כללי</w:t>
      </w:r>
      <w:bookmarkEnd w:id="587"/>
      <w:bookmarkEnd w:id="588"/>
      <w:bookmarkEnd w:id="589"/>
      <w:bookmarkEnd w:id="590"/>
      <w:bookmarkEnd w:id="591"/>
    </w:p>
    <w:p w14:paraId="3BA4198B" w14:textId="1D6317FF" w:rsidR="005717AB" w:rsidRPr="008E4A82" w:rsidRDefault="005717AB" w:rsidP="005717AB">
      <w:pPr>
        <w:spacing w:line="360" w:lineRule="auto"/>
        <w:jc w:val="both"/>
        <w:rPr>
          <w:rtl/>
        </w:rPr>
      </w:pPr>
      <w:r w:rsidRPr="008E4A82">
        <w:rPr>
          <w:rFonts w:hint="cs"/>
          <w:rtl/>
        </w:rPr>
        <w:t>לאחר בחירת הספק</w:t>
      </w:r>
      <w:r w:rsidR="00424CFC">
        <w:rPr>
          <w:rFonts w:hint="cs"/>
          <w:rtl/>
        </w:rPr>
        <w:t>,</w:t>
      </w:r>
      <w:r w:rsidRPr="008E4A82">
        <w:rPr>
          <w:rFonts w:hint="cs"/>
          <w:rtl/>
        </w:rPr>
        <w:t xml:space="preserve"> יגבש המשרד עם הספק תכנית עבודה מפורטת </w:t>
      </w:r>
      <w:r w:rsidR="00424CFC">
        <w:rPr>
          <w:rFonts w:hint="cs"/>
          <w:rtl/>
        </w:rPr>
        <w:t>בהתבסס על ה</w:t>
      </w:r>
      <w:r>
        <w:rPr>
          <w:rFonts w:hint="cs"/>
          <w:rtl/>
        </w:rPr>
        <w:t>בקשה לשירותים</w:t>
      </w:r>
      <w:r w:rsidR="00424CFC">
        <w:rPr>
          <w:rFonts w:hint="cs"/>
          <w:rtl/>
        </w:rPr>
        <w:t xml:space="preserve"> אשר נשלחה לספק</w:t>
      </w:r>
      <w:r>
        <w:rPr>
          <w:rFonts w:hint="cs"/>
          <w:rtl/>
        </w:rPr>
        <w:t xml:space="preserve">, </w:t>
      </w:r>
      <w:r>
        <w:rPr>
          <w:rFonts w:ascii="Times New Roman" w:eastAsia="Times New Roman" w:hAnsi="Times New Roman"/>
          <w:rtl/>
          <w:lang w:eastAsia="he-IL"/>
        </w:rPr>
        <w:t>בהתאם לנוסח המחייב המופיע ב</w:t>
      </w:r>
      <w:r w:rsidRPr="00E922AE">
        <w:rPr>
          <w:rFonts w:ascii="Times New Roman" w:eastAsia="Times New Roman" w:hAnsi="Times New Roman"/>
          <w:rtl/>
          <w:lang w:eastAsia="he-IL"/>
        </w:rPr>
        <w:t xml:space="preserve">'פורמטים </w:t>
      </w:r>
      <w:proofErr w:type="spellStart"/>
      <w:r w:rsidRPr="00E922AE">
        <w:rPr>
          <w:rFonts w:ascii="Times New Roman" w:eastAsia="Times New Roman" w:hAnsi="Times New Roman"/>
          <w:rtl/>
          <w:lang w:eastAsia="he-IL"/>
        </w:rPr>
        <w:t>ומידעים</w:t>
      </w:r>
      <w:proofErr w:type="spellEnd"/>
      <w:r w:rsidRPr="00E922AE">
        <w:rPr>
          <w:rFonts w:ascii="Times New Roman" w:eastAsia="Times New Roman" w:hAnsi="Times New Roman"/>
          <w:rtl/>
          <w:lang w:eastAsia="he-IL"/>
        </w:rPr>
        <w:t xml:space="preserve">' </w:t>
      </w:r>
      <w:r>
        <w:rPr>
          <w:rFonts w:ascii="Times New Roman" w:eastAsia="Times New Roman" w:hAnsi="Times New Roman"/>
          <w:rtl/>
          <w:lang w:eastAsia="he-IL"/>
        </w:rPr>
        <w:t>מספר</w:t>
      </w:r>
      <w:r w:rsidRPr="00E922AE">
        <w:rPr>
          <w:rFonts w:ascii="Times New Roman" w:eastAsia="Times New Roman" w:hAnsi="Times New Roman"/>
          <w:rtl/>
          <w:lang w:eastAsia="he-IL"/>
        </w:rPr>
        <w:t xml:space="preserve"> 1 בחוברת ההצעה</w:t>
      </w:r>
      <w:r w:rsidRPr="008E4A82">
        <w:rPr>
          <w:rFonts w:hint="cs"/>
          <w:rtl/>
        </w:rPr>
        <w:t>, באופן הבא:</w:t>
      </w:r>
    </w:p>
    <w:p w14:paraId="2174D086" w14:textId="71AEA236" w:rsidR="005717AB" w:rsidRPr="00C13F36" w:rsidRDefault="005717AB" w:rsidP="0048687D">
      <w:pPr>
        <w:pStyle w:val="a0"/>
        <w:numPr>
          <w:ilvl w:val="0"/>
          <w:numId w:val="60"/>
        </w:numPr>
        <w:tabs>
          <w:tab w:val="left" w:pos="-58"/>
          <w:tab w:val="left" w:pos="368"/>
        </w:tabs>
        <w:spacing w:line="360" w:lineRule="auto"/>
        <w:ind w:left="793"/>
        <w:jc w:val="both"/>
      </w:pPr>
      <w:r w:rsidRPr="00C13F36">
        <w:rPr>
          <w:rFonts w:hint="cs"/>
          <w:rtl/>
        </w:rPr>
        <w:t>המשרד והספק יגבשו בתו</w:t>
      </w:r>
      <w:r w:rsidR="00E033AC">
        <w:rPr>
          <w:rFonts w:hint="cs"/>
          <w:rtl/>
        </w:rPr>
        <w:t>ך 14 ימי עסקים את תכנית העבודה,</w:t>
      </w:r>
      <w:r w:rsidRPr="00C13F36">
        <w:rPr>
          <w:rFonts w:hint="cs"/>
          <w:rtl/>
        </w:rPr>
        <w:t xml:space="preserve"> מרגע ההודעה על בחירת הספק.</w:t>
      </w:r>
    </w:p>
    <w:p w14:paraId="19707528" w14:textId="6E67B711" w:rsidR="005717AB" w:rsidRPr="00DA517D" w:rsidRDefault="005717AB" w:rsidP="000F020B">
      <w:pPr>
        <w:pStyle w:val="a0"/>
        <w:numPr>
          <w:ilvl w:val="0"/>
          <w:numId w:val="60"/>
        </w:numPr>
        <w:tabs>
          <w:tab w:val="left" w:pos="-58"/>
          <w:tab w:val="left" w:pos="368"/>
        </w:tabs>
        <w:spacing w:line="360" w:lineRule="auto"/>
        <w:ind w:left="793"/>
        <w:jc w:val="both"/>
      </w:pPr>
      <w:r w:rsidRPr="00DA517D">
        <w:rPr>
          <w:rFonts w:hint="cs"/>
          <w:rtl/>
        </w:rPr>
        <w:t xml:space="preserve">במידה והמשרד לא הגיע לסיכום עם הספק על תכנית העבודה בכל הנוגע לתכנים ו\או לעלויות, יתאפשר למשרד לפנות לספק אחר לשם גיבוש תכנית עבודה ולפי האמור בפרק </w:t>
      </w:r>
      <w:r w:rsidR="000F020B">
        <w:rPr>
          <w:rFonts w:hint="cs"/>
          <w:rtl/>
        </w:rPr>
        <w:t>8</w:t>
      </w:r>
      <w:r w:rsidRPr="00DA517D">
        <w:rPr>
          <w:rFonts w:hint="cs"/>
          <w:rtl/>
        </w:rPr>
        <w:t>.</w:t>
      </w:r>
    </w:p>
    <w:p w14:paraId="0A4B3628" w14:textId="5A65938B" w:rsidR="005717AB" w:rsidRDefault="005717AB" w:rsidP="0048687D">
      <w:pPr>
        <w:pStyle w:val="a0"/>
        <w:numPr>
          <w:ilvl w:val="0"/>
          <w:numId w:val="60"/>
        </w:numPr>
        <w:tabs>
          <w:tab w:val="left" w:pos="-58"/>
          <w:tab w:val="left" w:pos="368"/>
        </w:tabs>
        <w:spacing w:line="360" w:lineRule="auto"/>
        <w:ind w:left="793"/>
        <w:jc w:val="both"/>
      </w:pPr>
      <w:r w:rsidRPr="00C13F36">
        <w:rPr>
          <w:rFonts w:hint="cs"/>
          <w:rtl/>
        </w:rPr>
        <w:t>תכנית העבודה המפורטת תכלול אבני דרך לתשלום. אבן דרך תוכל להיות סיום של שירות ספציפי</w:t>
      </w:r>
      <w:r w:rsidR="000F020B">
        <w:rPr>
          <w:rFonts w:hint="cs"/>
          <w:rtl/>
        </w:rPr>
        <w:t xml:space="preserve"> ו/או מספר שירותים</w:t>
      </w:r>
      <w:r w:rsidRPr="00C13F36">
        <w:rPr>
          <w:rFonts w:hint="cs"/>
          <w:rtl/>
        </w:rPr>
        <w:t xml:space="preserve">. עמידה באבן דרך תחשב רק בהגשה של התוצר הנדרש ובהתאם לשביעות רצונו של המשרד. </w:t>
      </w:r>
    </w:p>
    <w:p w14:paraId="02695FF9" w14:textId="77777777" w:rsidR="005717AB" w:rsidRPr="00C13F36" w:rsidRDefault="005717AB" w:rsidP="0048687D">
      <w:pPr>
        <w:pStyle w:val="a0"/>
        <w:numPr>
          <w:ilvl w:val="0"/>
          <w:numId w:val="60"/>
        </w:numPr>
        <w:tabs>
          <w:tab w:val="left" w:pos="-58"/>
          <w:tab w:val="left" w:pos="368"/>
        </w:tabs>
        <w:spacing w:line="360" w:lineRule="auto"/>
        <w:ind w:left="793"/>
        <w:jc w:val="both"/>
      </w:pPr>
      <w:r>
        <w:rPr>
          <w:rFonts w:hint="cs"/>
          <w:rtl/>
        </w:rPr>
        <w:t xml:space="preserve">לפני כל תחילת עבודה על אבן דרך, יגבשו הספק והמשרד תוצרי ביניים, אותם יקבל המשרד באופן שוטף מהספק במהלך תהליך העבודה. לדוגמה, סיכומי ישיבות, דוחות מרכזים, גיליונות עבודה אלקטרוניים וכיוצא בזה. למען הסר ספק, כל תוצר הנוצר במסגרת מכרז זה באמצעות הספק, שייך באופן קנייני ובלעדי למשרד, אף אם תוצר זה אינו נזכר ברשימת התוצרים הנדרשים. </w:t>
      </w:r>
    </w:p>
    <w:p w14:paraId="1F9372DB" w14:textId="50D4FB68" w:rsidR="005717AB" w:rsidRPr="00C13F36" w:rsidRDefault="005717AB" w:rsidP="0048687D">
      <w:pPr>
        <w:pStyle w:val="a0"/>
        <w:numPr>
          <w:ilvl w:val="0"/>
          <w:numId w:val="60"/>
        </w:numPr>
        <w:tabs>
          <w:tab w:val="left" w:pos="-58"/>
          <w:tab w:val="left" w:pos="368"/>
        </w:tabs>
        <w:spacing w:line="360" w:lineRule="auto"/>
        <w:ind w:left="793"/>
        <w:jc w:val="both"/>
      </w:pPr>
      <w:r w:rsidRPr="00C13F36">
        <w:rPr>
          <w:rFonts w:hint="cs"/>
          <w:rtl/>
        </w:rPr>
        <w:t>תכנית העבודה המפורטת תוצג ל</w:t>
      </w:r>
      <w:r w:rsidR="00D83240">
        <w:rPr>
          <w:rFonts w:hint="cs"/>
          <w:rtl/>
        </w:rPr>
        <w:t>עורך המכרז</w:t>
      </w:r>
      <w:r w:rsidRPr="00C13F36">
        <w:rPr>
          <w:rFonts w:hint="cs"/>
          <w:rtl/>
        </w:rPr>
        <w:t>, אשר יהיה רשאי לבקש מן המשרד לתקן את תכנית העבודה, טרם אישורה.</w:t>
      </w:r>
    </w:p>
    <w:p w14:paraId="1D8A8F27" w14:textId="4B2BB6EE" w:rsidR="000F020B" w:rsidRPr="00C13F36" w:rsidRDefault="000F020B" w:rsidP="00424CFC">
      <w:pPr>
        <w:pStyle w:val="a0"/>
        <w:numPr>
          <w:ilvl w:val="0"/>
          <w:numId w:val="60"/>
        </w:numPr>
        <w:tabs>
          <w:tab w:val="left" w:pos="-58"/>
          <w:tab w:val="left" w:pos="368"/>
        </w:tabs>
        <w:spacing w:line="360" w:lineRule="auto"/>
        <w:ind w:left="793"/>
        <w:jc w:val="both"/>
      </w:pPr>
      <w:r>
        <w:rPr>
          <w:rFonts w:hint="cs"/>
          <w:rtl/>
        </w:rPr>
        <w:t>העלות לגיבוש תכנית העבודה על ידי הספק, תהיה עד לסך של 30 שעות, לאחר אישור המשרד מראש את היקף השעות הנדרש.</w:t>
      </w:r>
    </w:p>
    <w:p w14:paraId="76A9F328" w14:textId="7FF028A6" w:rsidR="005717AB" w:rsidRDefault="005717AB" w:rsidP="000F020B">
      <w:pPr>
        <w:pStyle w:val="a0"/>
        <w:numPr>
          <w:ilvl w:val="0"/>
          <w:numId w:val="60"/>
        </w:numPr>
        <w:tabs>
          <w:tab w:val="left" w:pos="-58"/>
          <w:tab w:val="left" w:pos="368"/>
        </w:tabs>
        <w:spacing w:line="360" w:lineRule="auto"/>
        <w:ind w:left="793"/>
        <w:jc w:val="both"/>
      </w:pPr>
      <w:r w:rsidRPr="00C13F36">
        <w:rPr>
          <w:rFonts w:hint="cs"/>
          <w:rtl/>
        </w:rPr>
        <w:t xml:space="preserve">לצד תכנית העבודה לביצוע השירותים, ולבחירת המשרד, ייחתם הסכם ניגוד עניינים ספציפי בין המשרד והספק, ותוגדר התחייבות הספק למנגנוני התמודדות עם ניגוד עניינים כגון: </w:t>
      </w:r>
      <w:r w:rsidRPr="009A01D0">
        <w:rPr>
          <w:rFonts w:hint="cs"/>
          <w:rtl/>
        </w:rPr>
        <w:t xml:space="preserve">"חומות סיניות", "הפרדה </w:t>
      </w:r>
      <w:proofErr w:type="spellStart"/>
      <w:r w:rsidRPr="009A01D0">
        <w:rPr>
          <w:rFonts w:hint="cs"/>
          <w:rtl/>
        </w:rPr>
        <w:t>צוותית</w:t>
      </w:r>
      <w:proofErr w:type="spellEnd"/>
      <w:r w:rsidRPr="009A01D0">
        <w:rPr>
          <w:rFonts w:hint="cs"/>
          <w:rtl/>
        </w:rPr>
        <w:t>" וכו'  וכן לדווח על כל חשש לניגוד עניינים הקיים בהווה, וככל שיתעורר בעתיד בהתאם ל</w:t>
      </w:r>
      <w:r w:rsidR="000F020B">
        <w:rPr>
          <w:rFonts w:hint="cs"/>
          <w:rtl/>
        </w:rPr>
        <w:t>התחייבות המופיע ב'</w:t>
      </w:r>
      <w:r w:rsidRPr="009A01D0">
        <w:rPr>
          <w:rFonts w:hint="cs"/>
          <w:rtl/>
        </w:rPr>
        <w:t>נספח</w:t>
      </w:r>
      <w:r w:rsidR="000F020B">
        <w:rPr>
          <w:rFonts w:hint="cs"/>
          <w:rtl/>
        </w:rPr>
        <w:t>ים'</w:t>
      </w:r>
      <w:r>
        <w:rPr>
          <w:rFonts w:hint="cs"/>
          <w:rtl/>
        </w:rPr>
        <w:t xml:space="preserve"> מספר</w:t>
      </w:r>
      <w:r w:rsidRPr="009A01D0">
        <w:rPr>
          <w:rFonts w:hint="cs"/>
          <w:rtl/>
        </w:rPr>
        <w:t xml:space="preserve"> </w:t>
      </w:r>
      <w:r w:rsidRPr="009A01D0">
        <w:t>3</w:t>
      </w:r>
      <w:r w:rsidRPr="009A01D0">
        <w:rPr>
          <w:rFonts w:hint="cs"/>
          <w:rtl/>
        </w:rPr>
        <w:t xml:space="preserve"> </w:t>
      </w:r>
      <w:r>
        <w:rPr>
          <w:rFonts w:hint="cs"/>
          <w:rtl/>
        </w:rPr>
        <w:t>בחוברת ההצעה</w:t>
      </w:r>
      <w:r w:rsidRPr="00C13F36">
        <w:rPr>
          <w:rFonts w:hint="cs"/>
          <w:rtl/>
        </w:rPr>
        <w:t>.</w:t>
      </w:r>
      <w:r w:rsidR="00DE0A79">
        <w:rPr>
          <w:rFonts w:hint="cs"/>
          <w:rtl/>
        </w:rPr>
        <w:t xml:space="preserve"> הסכם ניגוד העניינים ינוסח על ידי המשרד בשים לב לתחום הרגולציה הנדון, לסוג השירותים הנדרש, ולזהות הספק שנבחר.</w:t>
      </w:r>
    </w:p>
    <w:p w14:paraId="70E22DD4" w14:textId="77777777" w:rsidR="005717AB" w:rsidRDefault="005717AB" w:rsidP="0048687D">
      <w:pPr>
        <w:pStyle w:val="a0"/>
        <w:numPr>
          <w:ilvl w:val="0"/>
          <w:numId w:val="60"/>
        </w:numPr>
        <w:tabs>
          <w:tab w:val="left" w:pos="-58"/>
          <w:tab w:val="left" w:pos="368"/>
        </w:tabs>
        <w:spacing w:line="360" w:lineRule="auto"/>
        <w:ind w:left="793"/>
        <w:jc w:val="both"/>
      </w:pPr>
      <w:r>
        <w:rPr>
          <w:rFonts w:hint="cs"/>
          <w:rtl/>
        </w:rPr>
        <w:t>לאחר גיבוש תכנית העבודה המפורטת עם הספק, המשרד והספק יחתמו על הזמנת עבודה לצורך תחילת עבודה. אל הזמנת העבודה תצורף תכנית העבודה המפורטת וכן מסמכים רלוונטיים נוספים, המהווים בסיס להתחייבות הספק למשרד.</w:t>
      </w:r>
    </w:p>
    <w:p w14:paraId="3005183A" w14:textId="77777777" w:rsidR="005717AB" w:rsidRDefault="005717AB" w:rsidP="0048687D">
      <w:pPr>
        <w:pStyle w:val="a0"/>
        <w:numPr>
          <w:ilvl w:val="0"/>
          <w:numId w:val="60"/>
        </w:numPr>
        <w:tabs>
          <w:tab w:val="left" w:pos="-58"/>
          <w:tab w:val="left" w:pos="368"/>
        </w:tabs>
        <w:spacing w:line="360" w:lineRule="auto"/>
        <w:ind w:left="793"/>
        <w:jc w:val="both"/>
      </w:pPr>
      <w:r>
        <w:rPr>
          <w:rFonts w:hint="cs"/>
          <w:rtl/>
        </w:rPr>
        <w:t>יובהר כי תכנית העבודה המפורטת הינה מסמך מחייב ולאחר חתימת הזמנת העבודה, כל הכתוב בתכנית העבודה הינו מחייב לרבות לוחות זמנים לביצוע, תוצרי ביניים, תוצרים סופיים וכדו'.</w:t>
      </w:r>
    </w:p>
    <w:p w14:paraId="3D5A5D3E" w14:textId="178DD1F0" w:rsidR="0091573D" w:rsidRDefault="0091573D" w:rsidP="00DE0A79">
      <w:pPr>
        <w:pStyle w:val="a0"/>
        <w:numPr>
          <w:ilvl w:val="0"/>
          <w:numId w:val="60"/>
        </w:numPr>
        <w:tabs>
          <w:tab w:val="left" w:pos="-58"/>
          <w:tab w:val="left" w:pos="368"/>
        </w:tabs>
        <w:spacing w:line="360" w:lineRule="auto"/>
        <w:ind w:left="793"/>
        <w:jc w:val="both"/>
      </w:pPr>
      <w:r>
        <w:rPr>
          <w:rFonts w:hint="cs"/>
          <w:rtl/>
        </w:rPr>
        <w:t xml:space="preserve">המשרד או </w:t>
      </w:r>
      <w:r w:rsidR="00D83240">
        <w:rPr>
          <w:rFonts w:hint="cs"/>
          <w:rtl/>
        </w:rPr>
        <w:t>עורך המכרז</w:t>
      </w:r>
      <w:r>
        <w:rPr>
          <w:rFonts w:hint="cs"/>
          <w:rtl/>
        </w:rPr>
        <w:t xml:space="preserve"> יהיו רשאים להכניס שינויים בתכנית העבודה המפורטת לאחר אישורה ואף לאחר תחילת עבודת הספק על תכנית העבודה המפורטת. </w:t>
      </w:r>
      <w:r w:rsidR="00DE0A79">
        <w:rPr>
          <w:rFonts w:hint="cs"/>
          <w:rtl/>
        </w:rPr>
        <w:t xml:space="preserve">יובהר כי </w:t>
      </w:r>
      <w:r>
        <w:rPr>
          <w:rFonts w:hint="cs"/>
          <w:rtl/>
        </w:rPr>
        <w:t xml:space="preserve">תכנית </w:t>
      </w:r>
      <w:r>
        <w:rPr>
          <w:rFonts w:hint="cs"/>
          <w:rtl/>
        </w:rPr>
        <w:lastRenderedPageBreak/>
        <w:t xml:space="preserve">העבודה המתוקנת </w:t>
      </w:r>
      <w:r w:rsidR="00DE0A79">
        <w:rPr>
          <w:rFonts w:hint="cs"/>
          <w:rtl/>
        </w:rPr>
        <w:t xml:space="preserve">תידרש לקבל </w:t>
      </w:r>
      <w:r>
        <w:rPr>
          <w:rFonts w:hint="cs"/>
          <w:rtl/>
        </w:rPr>
        <w:t xml:space="preserve">את כל האישורים </w:t>
      </w:r>
      <w:r w:rsidR="00DE0A79">
        <w:rPr>
          <w:rFonts w:hint="cs"/>
          <w:rtl/>
        </w:rPr>
        <w:t xml:space="preserve">הנדרשים שמוזכרים </w:t>
      </w:r>
      <w:r>
        <w:rPr>
          <w:rFonts w:hint="cs"/>
          <w:rtl/>
        </w:rPr>
        <w:t>ב</w:t>
      </w:r>
      <w:r w:rsidRPr="00424CFC">
        <w:rPr>
          <w:rFonts w:hint="cs"/>
          <w:rtl/>
        </w:rPr>
        <w:t>סעיף</w:t>
      </w:r>
      <w:r w:rsidRPr="00424CFC">
        <w:rPr>
          <w:rtl/>
        </w:rPr>
        <w:t xml:space="preserve"> </w:t>
      </w:r>
      <w:r w:rsidR="00017933" w:rsidRPr="00424CFC">
        <w:rPr>
          <w:rtl/>
        </w:rPr>
        <w:t>8</w:t>
      </w:r>
      <w:r w:rsidRPr="00424CFC">
        <w:rPr>
          <w:rtl/>
        </w:rPr>
        <w:t>.7,</w:t>
      </w:r>
      <w:r>
        <w:rPr>
          <w:rFonts w:hint="cs"/>
          <w:rtl/>
        </w:rPr>
        <w:t xml:space="preserve"> בדיוק כמו תכנית עבודה חדשה.</w:t>
      </w:r>
    </w:p>
    <w:p w14:paraId="4E7F2670" w14:textId="77777777" w:rsidR="005717AB" w:rsidRPr="00C13F36" w:rsidRDefault="005717AB" w:rsidP="005717AB">
      <w:pPr>
        <w:pStyle w:val="a0"/>
        <w:tabs>
          <w:tab w:val="left" w:pos="-58"/>
          <w:tab w:val="left" w:pos="368"/>
        </w:tabs>
        <w:spacing w:line="360" w:lineRule="auto"/>
        <w:ind w:left="793"/>
        <w:jc w:val="both"/>
      </w:pPr>
    </w:p>
    <w:p w14:paraId="7EF26775" w14:textId="77777777" w:rsidR="005717AB" w:rsidRPr="00C13F36" w:rsidRDefault="005717AB" w:rsidP="00553881">
      <w:pPr>
        <w:pStyle w:val="30"/>
        <w:numPr>
          <w:ilvl w:val="2"/>
          <w:numId w:val="30"/>
        </w:numPr>
        <w:rPr>
          <w:sz w:val="24"/>
          <w:rtl/>
        </w:rPr>
      </w:pPr>
      <w:bookmarkStart w:id="592" w:name="_Toc425075781"/>
      <w:bookmarkStart w:id="593" w:name="_Toc428691179"/>
      <w:bookmarkStart w:id="594" w:name="_Toc428715955"/>
      <w:bookmarkStart w:id="595" w:name="_Toc437352755"/>
      <w:bookmarkStart w:id="596" w:name="_Toc438137755"/>
      <w:r w:rsidRPr="00C13F36">
        <w:rPr>
          <w:rFonts w:hint="cs"/>
          <w:rtl/>
        </w:rPr>
        <w:t>תמחור תכנית העבודה</w:t>
      </w:r>
      <w:bookmarkEnd w:id="592"/>
      <w:bookmarkEnd w:id="593"/>
      <w:bookmarkEnd w:id="594"/>
      <w:bookmarkEnd w:id="595"/>
      <w:bookmarkEnd w:id="596"/>
    </w:p>
    <w:p w14:paraId="3477EC5D" w14:textId="797BC122" w:rsidR="005717AB" w:rsidRPr="00474988" w:rsidRDefault="005717AB" w:rsidP="008D1F9F">
      <w:pPr>
        <w:pStyle w:val="a0"/>
        <w:numPr>
          <w:ilvl w:val="1"/>
          <w:numId w:val="112"/>
        </w:numPr>
        <w:tabs>
          <w:tab w:val="left" w:pos="-58"/>
          <w:tab w:val="left" w:pos="368"/>
        </w:tabs>
        <w:spacing w:line="360" w:lineRule="auto"/>
        <w:jc w:val="both"/>
      </w:pPr>
      <w:r w:rsidRPr="00C01921">
        <w:rPr>
          <w:rFonts w:hint="cs"/>
          <w:rtl/>
        </w:rPr>
        <w:t xml:space="preserve">התכנית תתומחר בשיטת 'תפוקה לפי שעות', </w:t>
      </w:r>
      <w:r w:rsidR="00474988" w:rsidRPr="00C01921">
        <w:rPr>
          <w:rFonts w:hint="cs"/>
          <w:rtl/>
        </w:rPr>
        <w:t>זאת אומרת, היקף השעות לכל שירות, י</w:t>
      </w:r>
      <w:r w:rsidR="00DE0A79">
        <w:rPr>
          <w:rFonts w:hint="cs"/>
          <w:rtl/>
        </w:rPr>
        <w:t>י</w:t>
      </w:r>
      <w:r w:rsidR="00474988" w:rsidRPr="00C01921">
        <w:rPr>
          <w:rFonts w:hint="cs"/>
          <w:rtl/>
        </w:rPr>
        <w:t>קבע מראש בעת גיבוש התכנית, וסכום זה יהיה סופי</w:t>
      </w:r>
      <w:r w:rsidR="00255550">
        <w:rPr>
          <w:rFonts w:hint="cs"/>
          <w:rtl/>
        </w:rPr>
        <w:t xml:space="preserve"> וישקף את מלוא עלות מתן השירותים לתכנית זו</w:t>
      </w:r>
      <w:r w:rsidR="00474988" w:rsidRPr="00C01921">
        <w:rPr>
          <w:rFonts w:hint="cs"/>
          <w:rtl/>
        </w:rPr>
        <w:t>, ללא תלות בכמות השעות שנדרשה בפועל.</w:t>
      </w:r>
      <w:r w:rsidRPr="00474988">
        <w:rPr>
          <w:rFonts w:hint="cs"/>
          <w:rtl/>
        </w:rPr>
        <w:t xml:space="preserve"> לאחר אישור </w:t>
      </w:r>
      <w:r w:rsidR="00D83240">
        <w:rPr>
          <w:rFonts w:hint="cs"/>
          <w:rtl/>
        </w:rPr>
        <w:t>עורך המכרז</w:t>
      </w:r>
      <w:r w:rsidRPr="00474988">
        <w:rPr>
          <w:rFonts w:hint="cs"/>
          <w:rtl/>
        </w:rPr>
        <w:t xml:space="preserve"> על תכנית העבודה המפורטת, יהיה הספק מחויב לעמוד באבני הדרך שבתכנית העבודה המפורטת ולהעמיד את התוצר הנדרש בכל אחת מאבני הדרך לשביעות רצונו של המשרד המזמין, ללא תלות בהיקף השעות אשר יידרש לביצוע השירות בפועל.</w:t>
      </w:r>
    </w:p>
    <w:p w14:paraId="558B4A76" w14:textId="1A1B1142" w:rsidR="00C01921" w:rsidRDefault="00C01921" w:rsidP="008D1F9F">
      <w:pPr>
        <w:pStyle w:val="a0"/>
        <w:numPr>
          <w:ilvl w:val="1"/>
          <w:numId w:val="112"/>
        </w:numPr>
        <w:tabs>
          <w:tab w:val="left" w:pos="-58"/>
          <w:tab w:val="left" w:pos="368"/>
        </w:tabs>
        <w:spacing w:line="360" w:lineRule="auto"/>
        <w:ind w:left="793"/>
        <w:jc w:val="both"/>
      </w:pPr>
      <w:r>
        <w:rPr>
          <w:rFonts w:hint="cs"/>
          <w:rtl/>
        </w:rPr>
        <w:t xml:space="preserve">הספק לא יורשה לחייב את המשרדים על זמני </w:t>
      </w:r>
      <w:r w:rsidR="00E114C2">
        <w:rPr>
          <w:rFonts w:hint="cs"/>
          <w:rtl/>
        </w:rPr>
        <w:t>ה</w:t>
      </w:r>
      <w:r>
        <w:rPr>
          <w:rFonts w:hint="cs"/>
          <w:rtl/>
        </w:rPr>
        <w:t>נסיעה לצורך מתן הייעוץ.</w:t>
      </w:r>
    </w:p>
    <w:p w14:paraId="0FC39FAF" w14:textId="67A29E1D" w:rsidR="00C01921" w:rsidRPr="00C01921" w:rsidRDefault="00C01921" w:rsidP="008D1F9F">
      <w:pPr>
        <w:pStyle w:val="a0"/>
        <w:numPr>
          <w:ilvl w:val="1"/>
          <w:numId w:val="112"/>
        </w:numPr>
        <w:tabs>
          <w:tab w:val="left" w:pos="-58"/>
          <w:tab w:val="left" w:pos="368"/>
        </w:tabs>
        <w:spacing w:line="360" w:lineRule="auto"/>
        <w:ind w:left="793"/>
        <w:jc w:val="both"/>
        <w:rPr>
          <w:rtl/>
        </w:rPr>
      </w:pPr>
      <w:r>
        <w:rPr>
          <w:rFonts w:hint="cs"/>
          <w:rtl/>
        </w:rPr>
        <w:t>הספק לא יורשה לחייב את המשרדים על שעות מילוי דוחות פנימיים</w:t>
      </w:r>
      <w:r w:rsidR="00E114C2">
        <w:rPr>
          <w:rFonts w:hint="cs"/>
          <w:rtl/>
        </w:rPr>
        <w:t>, כגון: דיווחי שעות</w:t>
      </w:r>
      <w:r w:rsidR="000F020B">
        <w:rPr>
          <w:rFonts w:hint="cs"/>
          <w:rtl/>
        </w:rPr>
        <w:t>, דיווחי סטטוס</w:t>
      </w:r>
      <w:r w:rsidR="00E114C2">
        <w:rPr>
          <w:rFonts w:hint="cs"/>
          <w:rtl/>
        </w:rPr>
        <w:t xml:space="preserve"> וכיו"ב.</w:t>
      </w:r>
    </w:p>
    <w:p w14:paraId="77B3852C" w14:textId="2FECC6DF" w:rsidR="005717AB" w:rsidRDefault="005717AB" w:rsidP="005717AB">
      <w:pPr>
        <w:tabs>
          <w:tab w:val="left" w:pos="-58"/>
          <w:tab w:val="left" w:pos="368"/>
        </w:tabs>
        <w:spacing w:line="360" w:lineRule="auto"/>
        <w:jc w:val="both"/>
        <w:rPr>
          <w:rtl/>
        </w:rPr>
      </w:pPr>
      <w:r w:rsidRPr="00C13F36">
        <w:rPr>
          <w:rFonts w:hint="cs"/>
          <w:rtl/>
        </w:rPr>
        <w:t>לשם אישור סופי של תכנית העבודה, יעביר המשרד את תמחור התכנית ל</w:t>
      </w:r>
      <w:r w:rsidR="00D83240">
        <w:rPr>
          <w:rFonts w:hint="cs"/>
          <w:rtl/>
        </w:rPr>
        <w:t>עורך המכרז</w:t>
      </w:r>
      <w:r w:rsidRPr="00C13F36">
        <w:rPr>
          <w:rFonts w:hint="cs"/>
          <w:rtl/>
        </w:rPr>
        <w:t xml:space="preserve">. </w:t>
      </w:r>
    </w:p>
    <w:p w14:paraId="3D08DD93" w14:textId="77777777" w:rsidR="005717AB" w:rsidRDefault="005717AB" w:rsidP="005717AB">
      <w:pPr>
        <w:tabs>
          <w:tab w:val="left" w:pos="-58"/>
          <w:tab w:val="left" w:pos="368"/>
        </w:tabs>
        <w:spacing w:line="360" w:lineRule="auto"/>
        <w:jc w:val="both"/>
        <w:rPr>
          <w:highlight w:val="yellow"/>
          <w:rtl/>
        </w:rPr>
      </w:pPr>
    </w:p>
    <w:p w14:paraId="18291C28" w14:textId="77777777" w:rsidR="005717AB" w:rsidRPr="0056181C" w:rsidRDefault="005717AB" w:rsidP="00553881">
      <w:pPr>
        <w:pStyle w:val="20"/>
        <w:numPr>
          <w:ilvl w:val="1"/>
          <w:numId w:val="30"/>
        </w:numPr>
        <w:rPr>
          <w:rtl/>
        </w:rPr>
      </w:pPr>
      <w:bookmarkStart w:id="597" w:name="_Toc425075782"/>
      <w:bookmarkStart w:id="598" w:name="_Toc438137756"/>
      <w:r w:rsidRPr="0056181C">
        <w:rPr>
          <w:rFonts w:hint="cs"/>
          <w:rtl/>
        </w:rPr>
        <w:t>ניהול ההתקשרות</w:t>
      </w:r>
      <w:bookmarkEnd w:id="597"/>
      <w:bookmarkEnd w:id="598"/>
    </w:p>
    <w:p w14:paraId="7C29F681" w14:textId="4D8A8781" w:rsidR="005717AB" w:rsidRPr="0056181C" w:rsidRDefault="005717AB" w:rsidP="0048687D">
      <w:pPr>
        <w:pStyle w:val="a0"/>
        <w:numPr>
          <w:ilvl w:val="0"/>
          <w:numId w:val="61"/>
        </w:numPr>
        <w:tabs>
          <w:tab w:val="left" w:pos="-58"/>
          <w:tab w:val="left" w:pos="368"/>
        </w:tabs>
        <w:spacing w:line="360" w:lineRule="auto"/>
        <w:ind w:left="793"/>
        <w:jc w:val="both"/>
      </w:pPr>
      <w:r w:rsidRPr="0056181C">
        <w:rPr>
          <w:rFonts w:hint="cs"/>
          <w:rtl/>
        </w:rPr>
        <w:t>תשלום עבור עבודת הספק, יהיה בהתאם לעמידה באבני הדרך בהתאם לשביעות רצונו של המשרד, ובמידה שעורך המכרז לא יהיה סבור אחרת.</w:t>
      </w:r>
    </w:p>
    <w:p w14:paraId="70E2BA1B" w14:textId="1BF36D63" w:rsidR="005717AB" w:rsidRPr="008D1F9F" w:rsidRDefault="005717AB" w:rsidP="000F020B">
      <w:pPr>
        <w:pStyle w:val="a0"/>
        <w:numPr>
          <w:ilvl w:val="0"/>
          <w:numId w:val="61"/>
        </w:numPr>
        <w:tabs>
          <w:tab w:val="left" w:pos="-58"/>
          <w:tab w:val="left" w:pos="368"/>
        </w:tabs>
        <w:spacing w:line="360" w:lineRule="auto"/>
        <w:ind w:left="793"/>
        <w:jc w:val="both"/>
      </w:pPr>
      <w:r w:rsidRPr="0056181C">
        <w:rPr>
          <w:rFonts w:hint="cs"/>
          <w:rtl/>
        </w:rPr>
        <w:t>לאורך השנה, יתאפשר למשרד להרחיב את תכנית העבודה לשירותים נוספים הכלולים במכרז, ושלא נכללו בתכנית העבודה המקורית. גיבוש ההרחבה תהיה במתכונת של תכנית עבודה (באמצעות הפורמט האמור) וכאמור ב</w:t>
      </w:r>
      <w:r w:rsidRPr="008D1F9F">
        <w:rPr>
          <w:rFonts w:hint="cs"/>
          <w:rtl/>
        </w:rPr>
        <w:t>סעיף</w:t>
      </w:r>
      <w:r w:rsidRPr="008D1F9F">
        <w:rPr>
          <w:rtl/>
        </w:rPr>
        <w:t xml:space="preserve"> </w:t>
      </w:r>
      <w:r w:rsidR="000F020B" w:rsidRPr="008D1F9F">
        <w:rPr>
          <w:rtl/>
        </w:rPr>
        <w:t>8.7</w:t>
      </w:r>
      <w:r w:rsidRPr="008D1F9F">
        <w:rPr>
          <w:rtl/>
        </w:rPr>
        <w:t>.</w:t>
      </w:r>
    </w:p>
    <w:p w14:paraId="450A98C4" w14:textId="4265C277" w:rsidR="005717AB" w:rsidRPr="0056181C" w:rsidRDefault="005717AB" w:rsidP="00E0684A">
      <w:pPr>
        <w:pStyle w:val="a0"/>
        <w:numPr>
          <w:ilvl w:val="0"/>
          <w:numId w:val="61"/>
        </w:numPr>
        <w:tabs>
          <w:tab w:val="left" w:pos="-58"/>
          <w:tab w:val="left" w:pos="368"/>
        </w:tabs>
        <w:spacing w:line="360" w:lineRule="auto"/>
        <w:ind w:left="793"/>
        <w:jc w:val="both"/>
      </w:pPr>
      <w:r w:rsidRPr="0056181C">
        <w:rPr>
          <w:rFonts w:hint="cs"/>
          <w:rtl/>
        </w:rPr>
        <w:t xml:space="preserve">ככל שהמשרד ו/או </w:t>
      </w:r>
      <w:r w:rsidR="00D83240">
        <w:rPr>
          <w:rFonts w:hint="cs"/>
          <w:rtl/>
        </w:rPr>
        <w:t>עורך המכרז</w:t>
      </w:r>
      <w:r w:rsidRPr="0056181C">
        <w:rPr>
          <w:rFonts w:hint="cs"/>
          <w:rtl/>
        </w:rPr>
        <w:t xml:space="preserve"> סבורים כי הספק אינו מספק את השירות באופן ראוי, בהתייחס לרמת התוצרים, לאי</w:t>
      </w:r>
      <w:r w:rsidR="000F020B">
        <w:rPr>
          <w:rFonts w:hint="cs"/>
          <w:rtl/>
        </w:rPr>
        <w:t xml:space="preserve">כות העבודה ולעמידה בלוחות זמנים </w:t>
      </w:r>
      <w:r w:rsidR="00255550">
        <w:rPr>
          <w:rFonts w:hint="cs"/>
          <w:rtl/>
        </w:rPr>
        <w:t xml:space="preserve">ניתן יהיה להחיל </w:t>
      </w:r>
      <w:r w:rsidR="000F020B">
        <w:rPr>
          <w:rFonts w:hint="cs"/>
          <w:rtl/>
        </w:rPr>
        <w:t xml:space="preserve">עליו הסנקציות המפורטות </w:t>
      </w:r>
      <w:r w:rsidR="007B62EA">
        <w:rPr>
          <w:rFonts w:hint="cs"/>
          <w:rtl/>
        </w:rPr>
        <w:t xml:space="preserve">לפי האמור </w:t>
      </w:r>
      <w:r w:rsidR="000F020B">
        <w:rPr>
          <w:rFonts w:hint="cs"/>
          <w:rtl/>
        </w:rPr>
        <w:t>ב</w:t>
      </w:r>
      <w:r w:rsidR="00E0684A">
        <w:rPr>
          <w:rFonts w:hint="cs"/>
          <w:rtl/>
        </w:rPr>
        <w:t>סעיף 9.5</w:t>
      </w:r>
      <w:r w:rsidR="007B62EA">
        <w:rPr>
          <w:rFonts w:hint="cs"/>
          <w:rtl/>
        </w:rPr>
        <w:t>.</w:t>
      </w:r>
    </w:p>
    <w:p w14:paraId="429373E4" w14:textId="0293919F" w:rsidR="005717AB" w:rsidRPr="0056181C" w:rsidRDefault="005717AB" w:rsidP="008D1F9F">
      <w:pPr>
        <w:pStyle w:val="a0"/>
        <w:numPr>
          <w:ilvl w:val="0"/>
          <w:numId w:val="61"/>
        </w:numPr>
        <w:tabs>
          <w:tab w:val="left" w:pos="-58"/>
          <w:tab w:val="left" w:pos="368"/>
        </w:tabs>
        <w:spacing w:line="360" w:lineRule="auto"/>
        <w:ind w:left="793"/>
        <w:jc w:val="both"/>
      </w:pPr>
      <w:r w:rsidRPr="0056181C">
        <w:rPr>
          <w:rFonts w:hint="cs"/>
          <w:rtl/>
        </w:rPr>
        <w:t xml:space="preserve">בתום </w:t>
      </w:r>
      <w:r w:rsidR="00AC7518">
        <w:rPr>
          <w:rFonts w:hint="cs"/>
          <w:rtl/>
        </w:rPr>
        <w:t xml:space="preserve">ההתקשרות עם הספק, ולשם ביצוע של תכנית עבודה נוספת, יחל המשרד את כל ההליכים המפורטים </w:t>
      </w:r>
      <w:r w:rsidR="008D1F9F" w:rsidRPr="008D1F9F">
        <w:rPr>
          <w:rFonts w:hint="cs"/>
          <w:rtl/>
        </w:rPr>
        <w:t>ב</w:t>
      </w:r>
      <w:r w:rsidR="008D1F9F" w:rsidRPr="00003CFB">
        <w:rPr>
          <w:rFonts w:hint="cs"/>
          <w:rtl/>
        </w:rPr>
        <w:t>פרק</w:t>
      </w:r>
      <w:r w:rsidR="008D1F9F" w:rsidRPr="008D1F9F">
        <w:rPr>
          <w:rtl/>
        </w:rPr>
        <w:t xml:space="preserve"> </w:t>
      </w:r>
      <w:r w:rsidR="00AC7518" w:rsidRPr="008D1F9F">
        <w:rPr>
          <w:rtl/>
        </w:rPr>
        <w:t>8</w:t>
      </w:r>
      <w:r w:rsidR="00AC7518">
        <w:rPr>
          <w:rFonts w:hint="cs"/>
          <w:rtl/>
        </w:rPr>
        <w:t xml:space="preserve"> על מנת לבחור ספק לביצוע תכנית העבודה החדשה.</w:t>
      </w:r>
    </w:p>
    <w:p w14:paraId="62B6255B" w14:textId="08B3B629" w:rsidR="005717AB" w:rsidRPr="008D1F9F" w:rsidRDefault="005717AB" w:rsidP="0048414E">
      <w:pPr>
        <w:pStyle w:val="RonnyBase"/>
        <w:keepLines w:val="0"/>
        <w:widowControl w:val="0"/>
        <w:tabs>
          <w:tab w:val="left" w:pos="1106"/>
        </w:tabs>
        <w:spacing w:line="360" w:lineRule="auto"/>
        <w:rPr>
          <w:b/>
          <w:bCs/>
          <w:rtl/>
        </w:rPr>
      </w:pPr>
      <w:r w:rsidRPr="008D1F9F">
        <w:rPr>
          <w:rFonts w:hint="eastAsia"/>
          <w:b/>
          <w:bCs/>
          <w:u w:val="single"/>
          <w:rtl/>
        </w:rPr>
        <w:t>יודגש</w:t>
      </w:r>
      <w:r w:rsidRPr="008D1F9F">
        <w:rPr>
          <w:b/>
          <w:bCs/>
          <w:u w:val="single"/>
          <w:rtl/>
        </w:rPr>
        <w:t xml:space="preserve"> </w:t>
      </w:r>
      <w:r w:rsidRPr="008D1F9F">
        <w:rPr>
          <w:rFonts w:hint="eastAsia"/>
          <w:b/>
          <w:bCs/>
          <w:u w:val="single"/>
          <w:rtl/>
        </w:rPr>
        <w:t>שהבחירה</w:t>
      </w:r>
      <w:r w:rsidRPr="008D1F9F">
        <w:rPr>
          <w:b/>
          <w:bCs/>
          <w:u w:val="single"/>
          <w:rtl/>
        </w:rPr>
        <w:t xml:space="preserve"> </w:t>
      </w:r>
      <w:r w:rsidRPr="008D1F9F">
        <w:rPr>
          <w:rFonts w:hint="eastAsia"/>
          <w:b/>
          <w:bCs/>
          <w:u w:val="single"/>
          <w:rtl/>
        </w:rPr>
        <w:t>באם</w:t>
      </w:r>
      <w:r w:rsidRPr="008D1F9F">
        <w:rPr>
          <w:b/>
          <w:bCs/>
          <w:u w:val="single"/>
          <w:rtl/>
        </w:rPr>
        <w:t xml:space="preserve"> </w:t>
      </w:r>
      <w:r w:rsidRPr="008D1F9F">
        <w:rPr>
          <w:rFonts w:hint="eastAsia"/>
          <w:b/>
          <w:bCs/>
          <w:u w:val="single"/>
          <w:rtl/>
        </w:rPr>
        <w:t>להשתמש</w:t>
      </w:r>
      <w:r w:rsidRPr="008D1F9F">
        <w:rPr>
          <w:b/>
          <w:bCs/>
          <w:u w:val="single"/>
          <w:rtl/>
        </w:rPr>
        <w:t xml:space="preserve"> </w:t>
      </w:r>
      <w:r w:rsidRPr="008D1F9F">
        <w:rPr>
          <w:rFonts w:hint="eastAsia"/>
          <w:b/>
          <w:bCs/>
          <w:u w:val="single"/>
          <w:rtl/>
        </w:rPr>
        <w:t>בשירותי</w:t>
      </w:r>
      <w:r w:rsidRPr="008D1F9F">
        <w:rPr>
          <w:b/>
          <w:bCs/>
          <w:u w:val="single"/>
          <w:rtl/>
        </w:rPr>
        <w:t xml:space="preserve"> </w:t>
      </w:r>
      <w:r w:rsidR="0048414E" w:rsidRPr="008D1F9F">
        <w:rPr>
          <w:rFonts w:hint="eastAsia"/>
          <w:b/>
          <w:bCs/>
          <w:u w:val="single"/>
          <w:rtl/>
        </w:rPr>
        <w:t>הספקים</w:t>
      </w:r>
      <w:r w:rsidRPr="008D1F9F">
        <w:rPr>
          <w:b/>
          <w:bCs/>
          <w:u w:val="single"/>
          <w:rtl/>
        </w:rPr>
        <w:t xml:space="preserve"> </w:t>
      </w:r>
      <w:r w:rsidRPr="008D1F9F">
        <w:rPr>
          <w:rFonts w:hint="eastAsia"/>
          <w:b/>
          <w:bCs/>
          <w:u w:val="single"/>
          <w:rtl/>
        </w:rPr>
        <w:t>במכרז</w:t>
      </w:r>
      <w:r w:rsidRPr="008D1F9F">
        <w:rPr>
          <w:b/>
          <w:bCs/>
          <w:u w:val="single"/>
          <w:rtl/>
        </w:rPr>
        <w:t xml:space="preserve"> </w:t>
      </w:r>
      <w:r w:rsidRPr="008D1F9F">
        <w:rPr>
          <w:rFonts w:hint="eastAsia"/>
          <w:b/>
          <w:bCs/>
          <w:u w:val="single"/>
          <w:rtl/>
        </w:rPr>
        <w:t>זה</w:t>
      </w:r>
      <w:r w:rsidRPr="008D1F9F">
        <w:rPr>
          <w:b/>
          <w:bCs/>
          <w:u w:val="single"/>
          <w:rtl/>
        </w:rPr>
        <w:t xml:space="preserve">, </w:t>
      </w:r>
      <w:r w:rsidRPr="008D1F9F">
        <w:rPr>
          <w:rFonts w:hint="eastAsia"/>
          <w:b/>
          <w:bCs/>
          <w:u w:val="single"/>
          <w:rtl/>
        </w:rPr>
        <w:t>ובאיזה</w:t>
      </w:r>
      <w:r w:rsidRPr="008D1F9F">
        <w:rPr>
          <w:b/>
          <w:bCs/>
          <w:u w:val="single"/>
          <w:rtl/>
        </w:rPr>
        <w:t xml:space="preserve"> </w:t>
      </w:r>
      <w:r w:rsidRPr="008D1F9F">
        <w:rPr>
          <w:rFonts w:hint="eastAsia"/>
          <w:b/>
          <w:bCs/>
          <w:u w:val="single"/>
          <w:rtl/>
        </w:rPr>
        <w:t>היקף</w:t>
      </w:r>
      <w:r w:rsidRPr="008D1F9F">
        <w:rPr>
          <w:b/>
          <w:bCs/>
          <w:u w:val="single"/>
          <w:rtl/>
        </w:rPr>
        <w:t xml:space="preserve"> </w:t>
      </w:r>
      <w:r w:rsidRPr="008D1F9F">
        <w:rPr>
          <w:rFonts w:hint="eastAsia"/>
          <w:b/>
          <w:bCs/>
          <w:u w:val="single"/>
          <w:rtl/>
        </w:rPr>
        <w:t>שירותים</w:t>
      </w:r>
      <w:r w:rsidRPr="008D1F9F">
        <w:rPr>
          <w:b/>
          <w:bCs/>
          <w:u w:val="single"/>
          <w:rtl/>
        </w:rPr>
        <w:t xml:space="preserve"> </w:t>
      </w:r>
      <w:r w:rsidRPr="008D1F9F">
        <w:rPr>
          <w:rFonts w:hint="eastAsia"/>
          <w:b/>
          <w:bCs/>
          <w:u w:val="single"/>
          <w:rtl/>
        </w:rPr>
        <w:t>להשתמש</w:t>
      </w:r>
      <w:r w:rsidRPr="008D1F9F">
        <w:rPr>
          <w:b/>
          <w:bCs/>
          <w:u w:val="single"/>
          <w:rtl/>
        </w:rPr>
        <w:t xml:space="preserve">, </w:t>
      </w:r>
      <w:r w:rsidRPr="008D1F9F">
        <w:rPr>
          <w:rFonts w:hint="eastAsia"/>
          <w:b/>
          <w:bCs/>
          <w:u w:val="single"/>
          <w:rtl/>
        </w:rPr>
        <w:t>נתונה</w:t>
      </w:r>
      <w:r w:rsidRPr="008D1F9F">
        <w:rPr>
          <w:b/>
          <w:bCs/>
          <w:u w:val="single"/>
          <w:rtl/>
        </w:rPr>
        <w:t xml:space="preserve"> </w:t>
      </w:r>
      <w:r w:rsidRPr="008D1F9F">
        <w:rPr>
          <w:rFonts w:hint="eastAsia"/>
          <w:b/>
          <w:bCs/>
          <w:u w:val="single"/>
          <w:rtl/>
        </w:rPr>
        <w:t>בידי</w:t>
      </w:r>
      <w:r w:rsidRPr="008D1F9F">
        <w:rPr>
          <w:b/>
          <w:bCs/>
          <w:u w:val="single"/>
          <w:rtl/>
        </w:rPr>
        <w:t xml:space="preserve"> </w:t>
      </w:r>
      <w:r w:rsidRPr="008D1F9F">
        <w:rPr>
          <w:rFonts w:hint="eastAsia"/>
          <w:b/>
          <w:bCs/>
          <w:u w:val="single"/>
          <w:rtl/>
        </w:rPr>
        <w:t>המשרדים</w:t>
      </w:r>
      <w:r w:rsidRPr="008D1F9F">
        <w:rPr>
          <w:b/>
          <w:bCs/>
          <w:u w:val="single"/>
          <w:rtl/>
        </w:rPr>
        <w:t xml:space="preserve"> </w:t>
      </w:r>
      <w:r w:rsidRPr="008D1F9F">
        <w:rPr>
          <w:rFonts w:hint="eastAsia"/>
          <w:b/>
          <w:bCs/>
          <w:u w:val="single"/>
          <w:rtl/>
        </w:rPr>
        <w:t>על</w:t>
      </w:r>
      <w:r w:rsidRPr="008D1F9F">
        <w:rPr>
          <w:b/>
          <w:bCs/>
          <w:u w:val="single"/>
          <w:rtl/>
        </w:rPr>
        <w:t xml:space="preserve"> </w:t>
      </w:r>
      <w:r w:rsidRPr="008D1F9F">
        <w:rPr>
          <w:rFonts w:hint="eastAsia"/>
          <w:b/>
          <w:bCs/>
          <w:u w:val="single"/>
          <w:rtl/>
        </w:rPr>
        <w:t>פי</w:t>
      </w:r>
      <w:r w:rsidRPr="008D1F9F">
        <w:rPr>
          <w:b/>
          <w:bCs/>
          <w:u w:val="single"/>
          <w:rtl/>
        </w:rPr>
        <w:t xml:space="preserve"> </w:t>
      </w:r>
      <w:r w:rsidRPr="008D1F9F">
        <w:rPr>
          <w:rFonts w:hint="eastAsia"/>
          <w:b/>
          <w:bCs/>
          <w:u w:val="single"/>
          <w:rtl/>
        </w:rPr>
        <w:t>שיקול</w:t>
      </w:r>
      <w:r w:rsidRPr="008D1F9F">
        <w:rPr>
          <w:b/>
          <w:bCs/>
          <w:u w:val="single"/>
          <w:rtl/>
        </w:rPr>
        <w:t xml:space="preserve"> </w:t>
      </w:r>
      <w:r w:rsidRPr="008D1F9F">
        <w:rPr>
          <w:rFonts w:hint="eastAsia"/>
          <w:b/>
          <w:bCs/>
          <w:u w:val="single"/>
          <w:rtl/>
        </w:rPr>
        <w:t>דעתם</w:t>
      </w:r>
      <w:r w:rsidRPr="008D1F9F">
        <w:rPr>
          <w:b/>
          <w:bCs/>
          <w:u w:val="single"/>
          <w:rtl/>
        </w:rPr>
        <w:t xml:space="preserve"> </w:t>
      </w:r>
      <w:r w:rsidRPr="008D1F9F">
        <w:rPr>
          <w:rFonts w:hint="eastAsia"/>
          <w:b/>
          <w:bCs/>
          <w:u w:val="single"/>
          <w:rtl/>
        </w:rPr>
        <w:t>הבלעדי</w:t>
      </w:r>
      <w:r w:rsidRPr="008D1F9F">
        <w:rPr>
          <w:b/>
          <w:bCs/>
          <w:rtl/>
        </w:rPr>
        <w:t>.</w:t>
      </w:r>
    </w:p>
    <w:p w14:paraId="00C3F086" w14:textId="77777777" w:rsidR="005717AB" w:rsidRDefault="005717AB" w:rsidP="005717AB">
      <w:pPr>
        <w:widowControl w:val="0"/>
        <w:adjustRightInd w:val="0"/>
        <w:spacing w:before="120" w:line="360" w:lineRule="auto"/>
        <w:jc w:val="both"/>
        <w:textAlignment w:val="baseline"/>
        <w:rPr>
          <w:rFonts w:eastAsia="Times New Roman"/>
          <w:rtl/>
        </w:rPr>
      </w:pPr>
    </w:p>
    <w:p w14:paraId="77EEFDB2" w14:textId="77777777" w:rsidR="005717AB" w:rsidRDefault="005717AB" w:rsidP="00553881">
      <w:pPr>
        <w:pStyle w:val="20"/>
        <w:numPr>
          <w:ilvl w:val="1"/>
          <w:numId w:val="30"/>
        </w:numPr>
        <w:rPr>
          <w:rtl/>
        </w:rPr>
      </w:pPr>
      <w:bookmarkStart w:id="599" w:name="_Toc425075783"/>
      <w:bookmarkStart w:id="600" w:name="_Toc438137757"/>
      <w:r>
        <w:rPr>
          <w:rFonts w:hint="cs"/>
          <w:rtl/>
        </w:rPr>
        <w:t>שיטת התשלום</w:t>
      </w:r>
      <w:bookmarkEnd w:id="599"/>
      <w:bookmarkEnd w:id="600"/>
    </w:p>
    <w:p w14:paraId="26879EA3" w14:textId="77777777" w:rsidR="005717AB" w:rsidRPr="00446AF4" w:rsidRDefault="005717AB" w:rsidP="0041271E">
      <w:pPr>
        <w:numPr>
          <w:ilvl w:val="0"/>
          <w:numId w:val="78"/>
        </w:numPr>
        <w:spacing w:after="0" w:line="360" w:lineRule="auto"/>
        <w:jc w:val="both"/>
        <w:rPr>
          <w:lang w:val="x-none" w:eastAsia="x-none"/>
        </w:rPr>
      </w:pPr>
      <w:r w:rsidRPr="00446AF4">
        <w:rPr>
          <w:rFonts w:hint="cs"/>
          <w:rtl/>
          <w:lang w:val="x-none" w:eastAsia="x-none"/>
        </w:rPr>
        <w:t xml:space="preserve">התשלום לספק על ידי המשרד, יבוצע, </w:t>
      </w:r>
      <w:r w:rsidRPr="00446AF4">
        <w:rPr>
          <w:rFonts w:hint="cs"/>
          <w:b/>
          <w:bCs/>
          <w:u w:val="single"/>
          <w:rtl/>
          <w:lang w:val="x-none" w:eastAsia="x-none"/>
        </w:rPr>
        <w:t>על פי אבני הדרך</w:t>
      </w:r>
      <w:r w:rsidRPr="00446AF4">
        <w:rPr>
          <w:rFonts w:hint="cs"/>
          <w:rtl/>
          <w:lang w:val="x-none" w:eastAsia="x-none"/>
        </w:rPr>
        <w:t xml:space="preserve"> אשר הוגדרו על ידי המשרד בהזמנת העבודה, כנגד ביצוע בפועל לשביעות רצונו המלאה של המשרד.</w:t>
      </w:r>
    </w:p>
    <w:p w14:paraId="3BDD93BB" w14:textId="19F66793" w:rsidR="005717AB" w:rsidRPr="00446AF4" w:rsidRDefault="005717AB" w:rsidP="00255550">
      <w:pPr>
        <w:numPr>
          <w:ilvl w:val="0"/>
          <w:numId w:val="78"/>
        </w:numPr>
        <w:spacing w:after="0" w:line="360" w:lineRule="auto"/>
        <w:jc w:val="both"/>
        <w:rPr>
          <w:lang w:val="x-none" w:eastAsia="x-none"/>
        </w:rPr>
      </w:pPr>
      <w:r w:rsidRPr="00446AF4">
        <w:rPr>
          <w:rFonts w:hint="cs"/>
          <w:rtl/>
          <w:lang w:val="x-none" w:eastAsia="x-none"/>
        </w:rPr>
        <w:lastRenderedPageBreak/>
        <w:t xml:space="preserve">יובהר כי התשלום אינו קשור לשעות העבודה שהושקעו בפועל בביצוע השירותים, אלא על פי צורת התשלום של 'תפוקה לפי שעות'  המפורטת </w:t>
      </w:r>
      <w:r w:rsidRPr="008D1F9F">
        <w:rPr>
          <w:rFonts w:hint="cs"/>
          <w:rtl/>
          <w:lang w:val="x-none" w:eastAsia="x-none"/>
        </w:rPr>
        <w:t>בסעיף</w:t>
      </w:r>
      <w:r w:rsidRPr="008D1F9F">
        <w:rPr>
          <w:rtl/>
          <w:lang w:val="x-none" w:eastAsia="x-none"/>
        </w:rPr>
        <w:t xml:space="preserve"> </w:t>
      </w:r>
      <w:r w:rsidR="00FB4A9C" w:rsidRPr="008D1F9F">
        <w:rPr>
          <w:rtl/>
          <w:lang w:val="x-none" w:eastAsia="x-none"/>
        </w:rPr>
        <w:t>8</w:t>
      </w:r>
      <w:r w:rsidRPr="008D1F9F">
        <w:rPr>
          <w:rtl/>
          <w:lang w:val="x-none" w:eastAsia="x-none"/>
        </w:rPr>
        <w:t>.7.2</w:t>
      </w:r>
      <w:r w:rsidR="00255550" w:rsidRPr="00003CFB">
        <w:rPr>
          <w:rtl/>
          <w:lang w:val="x-none" w:eastAsia="x-none"/>
        </w:rPr>
        <w:t xml:space="preserve"> </w:t>
      </w:r>
      <w:r w:rsidR="00255550" w:rsidRPr="008D1F9F">
        <w:rPr>
          <w:rFonts w:hint="cs"/>
          <w:rtl/>
          <w:lang w:val="x-none" w:eastAsia="x-none"/>
        </w:rPr>
        <w:t>שתשקף</w:t>
      </w:r>
      <w:r w:rsidR="00255550" w:rsidRPr="008D1F9F">
        <w:rPr>
          <w:rtl/>
          <w:lang w:val="x-none" w:eastAsia="x-none"/>
        </w:rPr>
        <w:t xml:space="preserve"> </w:t>
      </w:r>
      <w:r w:rsidR="00255550" w:rsidRPr="008D1F9F">
        <w:rPr>
          <w:rFonts w:hint="cs"/>
          <w:rtl/>
          <w:lang w:val="x-none" w:eastAsia="x-none"/>
        </w:rPr>
        <w:t>את</w:t>
      </w:r>
      <w:r w:rsidR="00255550" w:rsidRPr="008D1F9F">
        <w:rPr>
          <w:rtl/>
          <w:lang w:val="x-none" w:eastAsia="x-none"/>
        </w:rPr>
        <w:t xml:space="preserve"> </w:t>
      </w:r>
      <w:r w:rsidR="00255550" w:rsidRPr="008D1F9F">
        <w:rPr>
          <w:rFonts w:hint="cs"/>
          <w:rtl/>
          <w:lang w:val="x-none" w:eastAsia="x-none"/>
        </w:rPr>
        <w:t>מלוא</w:t>
      </w:r>
      <w:r w:rsidR="00255550" w:rsidRPr="008D1F9F">
        <w:rPr>
          <w:rtl/>
          <w:lang w:val="x-none" w:eastAsia="x-none"/>
        </w:rPr>
        <w:t xml:space="preserve"> </w:t>
      </w:r>
      <w:r w:rsidR="00255550" w:rsidRPr="008D1F9F">
        <w:rPr>
          <w:rFonts w:hint="cs"/>
          <w:rtl/>
          <w:lang w:val="x-none" w:eastAsia="x-none"/>
        </w:rPr>
        <w:t>עלות</w:t>
      </w:r>
      <w:r w:rsidR="00255550" w:rsidRPr="008D1F9F">
        <w:rPr>
          <w:rtl/>
          <w:lang w:val="x-none" w:eastAsia="x-none"/>
        </w:rPr>
        <w:t xml:space="preserve"> </w:t>
      </w:r>
      <w:r w:rsidR="00255550" w:rsidRPr="008D1F9F">
        <w:rPr>
          <w:rFonts w:hint="cs"/>
          <w:rtl/>
          <w:lang w:val="x-none" w:eastAsia="x-none"/>
        </w:rPr>
        <w:t>מתן</w:t>
      </w:r>
      <w:r w:rsidR="00255550" w:rsidRPr="008D1F9F">
        <w:rPr>
          <w:rtl/>
          <w:lang w:val="x-none" w:eastAsia="x-none"/>
        </w:rPr>
        <w:t xml:space="preserve"> </w:t>
      </w:r>
      <w:r w:rsidR="00255550" w:rsidRPr="008D1F9F">
        <w:rPr>
          <w:rFonts w:hint="cs"/>
          <w:rtl/>
          <w:lang w:val="x-none" w:eastAsia="x-none"/>
        </w:rPr>
        <w:t>השירותים</w:t>
      </w:r>
      <w:r w:rsidR="00255550" w:rsidRPr="008D1F9F">
        <w:rPr>
          <w:rtl/>
          <w:lang w:val="x-none" w:eastAsia="x-none"/>
        </w:rPr>
        <w:t xml:space="preserve"> </w:t>
      </w:r>
      <w:r w:rsidR="00255550" w:rsidRPr="008D1F9F">
        <w:rPr>
          <w:rFonts w:hint="cs"/>
          <w:rtl/>
          <w:lang w:val="x-none" w:eastAsia="x-none"/>
        </w:rPr>
        <w:t>לתכנית</w:t>
      </w:r>
      <w:r w:rsidR="00255550" w:rsidRPr="008D1F9F">
        <w:rPr>
          <w:rtl/>
          <w:lang w:val="x-none" w:eastAsia="x-none"/>
        </w:rPr>
        <w:t xml:space="preserve"> </w:t>
      </w:r>
      <w:r w:rsidR="00255550" w:rsidRPr="008D1F9F">
        <w:rPr>
          <w:rFonts w:hint="cs"/>
          <w:rtl/>
          <w:lang w:val="x-none" w:eastAsia="x-none"/>
        </w:rPr>
        <w:t>הרלבנטית</w:t>
      </w:r>
      <w:r w:rsidRPr="00255550">
        <w:rPr>
          <w:rFonts w:hint="cs"/>
          <w:rtl/>
          <w:lang w:val="x-none" w:eastAsia="x-none"/>
        </w:rPr>
        <w:t>.</w:t>
      </w:r>
    </w:p>
    <w:p w14:paraId="3E792F78" w14:textId="77777777" w:rsidR="005717AB" w:rsidRPr="00446AF4" w:rsidRDefault="005717AB" w:rsidP="0041271E">
      <w:pPr>
        <w:numPr>
          <w:ilvl w:val="0"/>
          <w:numId w:val="78"/>
        </w:numPr>
        <w:spacing w:after="0" w:line="360" w:lineRule="auto"/>
        <w:jc w:val="both"/>
        <w:rPr>
          <w:lang w:val="x-none" w:eastAsia="x-none"/>
        </w:rPr>
      </w:pPr>
      <w:r w:rsidRPr="00446AF4">
        <w:rPr>
          <w:rFonts w:hint="cs"/>
          <w:rtl/>
          <w:lang w:val="x-none" w:eastAsia="x-none"/>
        </w:rPr>
        <w:t xml:space="preserve">עם השלמת אבן דרך מוגדרת, יעביר הספק  לאישור נציג המשרד דוח ביצוע המפרט את התפוקות המושגות. </w:t>
      </w:r>
    </w:p>
    <w:p w14:paraId="4A1EF3D2" w14:textId="77777777" w:rsidR="005717AB" w:rsidRPr="00446AF4" w:rsidRDefault="005717AB" w:rsidP="0041271E">
      <w:pPr>
        <w:numPr>
          <w:ilvl w:val="0"/>
          <w:numId w:val="78"/>
        </w:numPr>
        <w:spacing w:after="0" w:line="360" w:lineRule="auto"/>
        <w:jc w:val="both"/>
        <w:rPr>
          <w:lang w:val="x-none" w:eastAsia="x-none"/>
        </w:rPr>
      </w:pPr>
      <w:r w:rsidRPr="00446AF4">
        <w:rPr>
          <w:rFonts w:hint="cs"/>
          <w:rtl/>
          <w:lang w:val="x-none" w:eastAsia="x-none"/>
        </w:rPr>
        <w:t>עם אישור נציג המ</w:t>
      </w:r>
      <w:r>
        <w:rPr>
          <w:rFonts w:hint="cs"/>
          <w:rtl/>
          <w:lang w:val="x-none" w:eastAsia="x-none"/>
        </w:rPr>
        <w:t>שרד</w:t>
      </w:r>
      <w:r w:rsidRPr="00446AF4">
        <w:rPr>
          <w:rFonts w:hint="cs"/>
          <w:rtl/>
          <w:lang w:val="x-none" w:eastAsia="x-none"/>
        </w:rPr>
        <w:t xml:space="preserve"> את דוח הביצוע תוצא על ידי הספק המבצע, חשבונית מס כחוק.</w:t>
      </w:r>
    </w:p>
    <w:p w14:paraId="1E38AB55" w14:textId="77777777" w:rsidR="00E114C2" w:rsidRPr="00E114C2" w:rsidRDefault="00E114C2" w:rsidP="0041271E">
      <w:pPr>
        <w:numPr>
          <w:ilvl w:val="0"/>
          <w:numId w:val="78"/>
        </w:numPr>
        <w:spacing w:after="0" w:line="360" w:lineRule="auto"/>
        <w:jc w:val="both"/>
        <w:rPr>
          <w:rtl/>
          <w:lang w:val="x-none" w:eastAsia="x-none"/>
        </w:rPr>
      </w:pPr>
      <w:r w:rsidRPr="00E114C2">
        <w:rPr>
          <w:rFonts w:hint="cs"/>
          <w:rtl/>
          <w:lang w:val="x-none" w:eastAsia="x-none"/>
        </w:rPr>
        <w:t>הספק</w:t>
      </w:r>
      <w:r w:rsidRPr="00E114C2">
        <w:rPr>
          <w:rtl/>
          <w:lang w:val="x-none" w:eastAsia="x-none"/>
        </w:rPr>
        <w:t xml:space="preserve"> </w:t>
      </w:r>
      <w:r w:rsidRPr="00E114C2">
        <w:rPr>
          <w:rFonts w:hint="cs"/>
          <w:rtl/>
          <w:lang w:val="x-none" w:eastAsia="x-none"/>
        </w:rPr>
        <w:t>לא</w:t>
      </w:r>
      <w:r w:rsidRPr="00E114C2">
        <w:rPr>
          <w:rtl/>
          <w:lang w:val="x-none" w:eastAsia="x-none"/>
        </w:rPr>
        <w:t xml:space="preserve"> </w:t>
      </w:r>
      <w:r w:rsidRPr="00E114C2">
        <w:rPr>
          <w:rFonts w:hint="cs"/>
          <w:rtl/>
          <w:lang w:val="x-none" w:eastAsia="x-none"/>
        </w:rPr>
        <w:t>יורשה</w:t>
      </w:r>
      <w:r w:rsidRPr="00E114C2">
        <w:rPr>
          <w:rtl/>
          <w:lang w:val="x-none" w:eastAsia="x-none"/>
        </w:rPr>
        <w:t xml:space="preserve"> </w:t>
      </w:r>
      <w:r w:rsidRPr="00E114C2">
        <w:rPr>
          <w:rFonts w:hint="cs"/>
          <w:rtl/>
          <w:lang w:val="x-none" w:eastAsia="x-none"/>
        </w:rPr>
        <w:t>לחייב</w:t>
      </w:r>
      <w:r w:rsidRPr="00E114C2">
        <w:rPr>
          <w:rtl/>
          <w:lang w:val="x-none" w:eastAsia="x-none"/>
        </w:rPr>
        <w:t xml:space="preserve"> </w:t>
      </w:r>
      <w:r w:rsidRPr="00E114C2">
        <w:rPr>
          <w:rFonts w:hint="cs"/>
          <w:rtl/>
          <w:lang w:val="x-none" w:eastAsia="x-none"/>
        </w:rPr>
        <w:t>את</w:t>
      </w:r>
      <w:r w:rsidRPr="00E114C2">
        <w:rPr>
          <w:rtl/>
          <w:lang w:val="x-none" w:eastAsia="x-none"/>
        </w:rPr>
        <w:t xml:space="preserve"> </w:t>
      </w:r>
      <w:r w:rsidRPr="00E114C2">
        <w:rPr>
          <w:rFonts w:hint="cs"/>
          <w:rtl/>
          <w:lang w:val="x-none" w:eastAsia="x-none"/>
        </w:rPr>
        <w:t>המשרדים</w:t>
      </w:r>
      <w:r w:rsidRPr="00E114C2">
        <w:rPr>
          <w:rtl/>
          <w:lang w:val="x-none" w:eastAsia="x-none"/>
        </w:rPr>
        <w:t xml:space="preserve"> </w:t>
      </w:r>
      <w:r w:rsidRPr="00E114C2">
        <w:rPr>
          <w:rFonts w:hint="cs"/>
          <w:rtl/>
          <w:lang w:val="x-none" w:eastAsia="x-none"/>
        </w:rPr>
        <w:t>על</w:t>
      </w:r>
      <w:r w:rsidRPr="00E114C2">
        <w:rPr>
          <w:rtl/>
          <w:lang w:val="x-none" w:eastAsia="x-none"/>
        </w:rPr>
        <w:t xml:space="preserve"> </w:t>
      </w:r>
      <w:r w:rsidRPr="00E114C2">
        <w:rPr>
          <w:rFonts w:hint="cs"/>
          <w:rtl/>
          <w:lang w:val="x-none" w:eastAsia="x-none"/>
        </w:rPr>
        <w:t>זמני</w:t>
      </w:r>
      <w:r w:rsidRPr="00E114C2">
        <w:rPr>
          <w:rtl/>
          <w:lang w:val="x-none" w:eastAsia="x-none"/>
        </w:rPr>
        <w:t xml:space="preserve"> </w:t>
      </w:r>
      <w:r w:rsidRPr="00E114C2">
        <w:rPr>
          <w:rFonts w:hint="cs"/>
          <w:rtl/>
          <w:lang w:val="x-none" w:eastAsia="x-none"/>
        </w:rPr>
        <w:t>הנסיעה</w:t>
      </w:r>
      <w:r w:rsidRPr="00E114C2">
        <w:rPr>
          <w:rtl/>
          <w:lang w:val="x-none" w:eastAsia="x-none"/>
        </w:rPr>
        <w:t xml:space="preserve"> </w:t>
      </w:r>
      <w:r w:rsidRPr="00E114C2">
        <w:rPr>
          <w:rFonts w:hint="cs"/>
          <w:rtl/>
          <w:lang w:val="x-none" w:eastAsia="x-none"/>
        </w:rPr>
        <w:t>לצורך</w:t>
      </w:r>
      <w:r w:rsidRPr="00E114C2">
        <w:rPr>
          <w:rtl/>
          <w:lang w:val="x-none" w:eastAsia="x-none"/>
        </w:rPr>
        <w:t xml:space="preserve"> </w:t>
      </w:r>
      <w:r w:rsidRPr="00E114C2">
        <w:rPr>
          <w:rFonts w:hint="cs"/>
          <w:rtl/>
          <w:lang w:val="x-none" w:eastAsia="x-none"/>
        </w:rPr>
        <w:t>מתן</w:t>
      </w:r>
      <w:r w:rsidRPr="00E114C2">
        <w:rPr>
          <w:rtl/>
          <w:lang w:val="x-none" w:eastAsia="x-none"/>
        </w:rPr>
        <w:t xml:space="preserve"> </w:t>
      </w:r>
      <w:r w:rsidRPr="00E114C2">
        <w:rPr>
          <w:rFonts w:hint="cs"/>
          <w:rtl/>
          <w:lang w:val="x-none" w:eastAsia="x-none"/>
        </w:rPr>
        <w:t>הייעוץ</w:t>
      </w:r>
      <w:r w:rsidRPr="00E114C2">
        <w:rPr>
          <w:rtl/>
          <w:lang w:val="x-none" w:eastAsia="x-none"/>
        </w:rPr>
        <w:t>.</w:t>
      </w:r>
    </w:p>
    <w:p w14:paraId="7F119FC3" w14:textId="77777777" w:rsidR="00E114C2" w:rsidRPr="00E114C2" w:rsidRDefault="00E114C2" w:rsidP="0041271E">
      <w:pPr>
        <w:numPr>
          <w:ilvl w:val="0"/>
          <w:numId w:val="78"/>
        </w:numPr>
        <w:spacing w:after="0" w:line="360" w:lineRule="auto"/>
        <w:jc w:val="both"/>
        <w:rPr>
          <w:rtl/>
          <w:lang w:val="x-none" w:eastAsia="x-none"/>
        </w:rPr>
      </w:pPr>
      <w:r w:rsidRPr="00E114C2">
        <w:rPr>
          <w:rFonts w:hint="cs"/>
          <w:rtl/>
          <w:lang w:val="x-none" w:eastAsia="x-none"/>
        </w:rPr>
        <w:t>הספק</w:t>
      </w:r>
      <w:r w:rsidRPr="00E114C2">
        <w:rPr>
          <w:rtl/>
          <w:lang w:val="x-none" w:eastAsia="x-none"/>
        </w:rPr>
        <w:t xml:space="preserve"> </w:t>
      </w:r>
      <w:r w:rsidRPr="00E114C2">
        <w:rPr>
          <w:rFonts w:hint="cs"/>
          <w:rtl/>
          <w:lang w:val="x-none" w:eastAsia="x-none"/>
        </w:rPr>
        <w:t>לא</w:t>
      </w:r>
      <w:r w:rsidRPr="00E114C2">
        <w:rPr>
          <w:rtl/>
          <w:lang w:val="x-none" w:eastAsia="x-none"/>
        </w:rPr>
        <w:t xml:space="preserve"> </w:t>
      </w:r>
      <w:r w:rsidRPr="00E114C2">
        <w:rPr>
          <w:rFonts w:hint="cs"/>
          <w:rtl/>
          <w:lang w:val="x-none" w:eastAsia="x-none"/>
        </w:rPr>
        <w:t>יורשה</w:t>
      </w:r>
      <w:r w:rsidRPr="00E114C2">
        <w:rPr>
          <w:rtl/>
          <w:lang w:val="x-none" w:eastAsia="x-none"/>
        </w:rPr>
        <w:t xml:space="preserve"> </w:t>
      </w:r>
      <w:r w:rsidRPr="00E114C2">
        <w:rPr>
          <w:rFonts w:hint="cs"/>
          <w:rtl/>
          <w:lang w:val="x-none" w:eastAsia="x-none"/>
        </w:rPr>
        <w:t>לחייב</w:t>
      </w:r>
      <w:r w:rsidRPr="00E114C2">
        <w:rPr>
          <w:rtl/>
          <w:lang w:val="x-none" w:eastAsia="x-none"/>
        </w:rPr>
        <w:t xml:space="preserve"> </w:t>
      </w:r>
      <w:r w:rsidRPr="00E114C2">
        <w:rPr>
          <w:rFonts w:hint="cs"/>
          <w:rtl/>
          <w:lang w:val="x-none" w:eastAsia="x-none"/>
        </w:rPr>
        <w:t>את</w:t>
      </w:r>
      <w:r w:rsidRPr="00E114C2">
        <w:rPr>
          <w:rtl/>
          <w:lang w:val="x-none" w:eastAsia="x-none"/>
        </w:rPr>
        <w:t xml:space="preserve"> </w:t>
      </w:r>
      <w:r w:rsidRPr="00E114C2">
        <w:rPr>
          <w:rFonts w:hint="cs"/>
          <w:rtl/>
          <w:lang w:val="x-none" w:eastAsia="x-none"/>
        </w:rPr>
        <w:t>המשרדים</w:t>
      </w:r>
      <w:r w:rsidRPr="00E114C2">
        <w:rPr>
          <w:rtl/>
          <w:lang w:val="x-none" w:eastAsia="x-none"/>
        </w:rPr>
        <w:t xml:space="preserve"> </w:t>
      </w:r>
      <w:r w:rsidRPr="00E114C2">
        <w:rPr>
          <w:rFonts w:hint="cs"/>
          <w:rtl/>
          <w:lang w:val="x-none" w:eastAsia="x-none"/>
        </w:rPr>
        <w:t>על</w:t>
      </w:r>
      <w:r w:rsidRPr="00E114C2">
        <w:rPr>
          <w:rtl/>
          <w:lang w:val="x-none" w:eastAsia="x-none"/>
        </w:rPr>
        <w:t xml:space="preserve"> </w:t>
      </w:r>
      <w:r w:rsidRPr="00E114C2">
        <w:rPr>
          <w:rFonts w:hint="cs"/>
          <w:rtl/>
          <w:lang w:val="x-none" w:eastAsia="x-none"/>
        </w:rPr>
        <w:t>שעות</w:t>
      </w:r>
      <w:r w:rsidRPr="00E114C2">
        <w:rPr>
          <w:rtl/>
          <w:lang w:val="x-none" w:eastAsia="x-none"/>
        </w:rPr>
        <w:t xml:space="preserve"> </w:t>
      </w:r>
      <w:r w:rsidRPr="00E114C2">
        <w:rPr>
          <w:rFonts w:hint="cs"/>
          <w:rtl/>
          <w:lang w:val="x-none" w:eastAsia="x-none"/>
        </w:rPr>
        <w:t>מילוי</w:t>
      </w:r>
      <w:r w:rsidRPr="00E114C2">
        <w:rPr>
          <w:rtl/>
          <w:lang w:val="x-none" w:eastAsia="x-none"/>
        </w:rPr>
        <w:t xml:space="preserve"> </w:t>
      </w:r>
      <w:r w:rsidRPr="00E114C2">
        <w:rPr>
          <w:rFonts w:hint="cs"/>
          <w:rtl/>
          <w:lang w:val="x-none" w:eastAsia="x-none"/>
        </w:rPr>
        <w:t>דוחות</w:t>
      </w:r>
      <w:r w:rsidRPr="00E114C2">
        <w:rPr>
          <w:rtl/>
          <w:lang w:val="x-none" w:eastAsia="x-none"/>
        </w:rPr>
        <w:t xml:space="preserve"> </w:t>
      </w:r>
      <w:r w:rsidRPr="00E114C2">
        <w:rPr>
          <w:rFonts w:hint="cs"/>
          <w:rtl/>
          <w:lang w:val="x-none" w:eastAsia="x-none"/>
        </w:rPr>
        <w:t>פנימיים</w:t>
      </w:r>
      <w:r w:rsidRPr="00E114C2">
        <w:rPr>
          <w:rtl/>
          <w:lang w:val="x-none" w:eastAsia="x-none"/>
        </w:rPr>
        <w:t xml:space="preserve">, </w:t>
      </w:r>
      <w:r w:rsidRPr="00E114C2">
        <w:rPr>
          <w:rFonts w:hint="cs"/>
          <w:rtl/>
          <w:lang w:val="x-none" w:eastAsia="x-none"/>
        </w:rPr>
        <w:t>כגון</w:t>
      </w:r>
      <w:r w:rsidRPr="00E114C2">
        <w:rPr>
          <w:rtl/>
          <w:lang w:val="x-none" w:eastAsia="x-none"/>
        </w:rPr>
        <w:t xml:space="preserve">: </w:t>
      </w:r>
      <w:r w:rsidRPr="00E114C2">
        <w:rPr>
          <w:rFonts w:hint="cs"/>
          <w:rtl/>
          <w:lang w:val="x-none" w:eastAsia="x-none"/>
        </w:rPr>
        <w:t>דיווחי</w:t>
      </w:r>
      <w:r w:rsidRPr="00E114C2">
        <w:rPr>
          <w:rtl/>
          <w:lang w:val="x-none" w:eastAsia="x-none"/>
        </w:rPr>
        <w:t xml:space="preserve"> </w:t>
      </w:r>
      <w:r w:rsidRPr="00E114C2">
        <w:rPr>
          <w:rFonts w:hint="cs"/>
          <w:rtl/>
          <w:lang w:val="x-none" w:eastAsia="x-none"/>
        </w:rPr>
        <w:t>שעות</w:t>
      </w:r>
      <w:r w:rsidRPr="00E114C2">
        <w:rPr>
          <w:rtl/>
          <w:lang w:val="x-none" w:eastAsia="x-none"/>
        </w:rPr>
        <w:t xml:space="preserve"> </w:t>
      </w:r>
      <w:r w:rsidRPr="00E114C2">
        <w:rPr>
          <w:rFonts w:hint="cs"/>
          <w:rtl/>
          <w:lang w:val="x-none" w:eastAsia="x-none"/>
        </w:rPr>
        <w:t>וכיו</w:t>
      </w:r>
      <w:r w:rsidRPr="00E114C2">
        <w:rPr>
          <w:rtl/>
          <w:lang w:val="x-none" w:eastAsia="x-none"/>
        </w:rPr>
        <w:t>"</w:t>
      </w:r>
      <w:r w:rsidRPr="00E114C2">
        <w:rPr>
          <w:rFonts w:hint="cs"/>
          <w:rtl/>
          <w:lang w:val="x-none" w:eastAsia="x-none"/>
        </w:rPr>
        <w:t>ב</w:t>
      </w:r>
      <w:r w:rsidRPr="00E114C2">
        <w:rPr>
          <w:rtl/>
          <w:lang w:val="x-none" w:eastAsia="x-none"/>
        </w:rPr>
        <w:t>.</w:t>
      </w:r>
    </w:p>
    <w:p w14:paraId="207CA857" w14:textId="77777777" w:rsidR="005717AB" w:rsidRPr="00446AF4" w:rsidRDefault="005717AB" w:rsidP="0041271E">
      <w:pPr>
        <w:numPr>
          <w:ilvl w:val="0"/>
          <w:numId w:val="78"/>
        </w:numPr>
        <w:spacing w:after="0" w:line="360" w:lineRule="auto"/>
        <w:jc w:val="both"/>
        <w:rPr>
          <w:lang w:val="x-none" w:eastAsia="x-none"/>
        </w:rPr>
      </w:pPr>
      <w:r w:rsidRPr="00446AF4">
        <w:rPr>
          <w:rFonts w:hint="cs"/>
          <w:rtl/>
          <w:lang w:val="x-none" w:eastAsia="x-none"/>
        </w:rPr>
        <w:t xml:space="preserve">תנאי התשלום יבוצעו על פי הוראת </w:t>
      </w:r>
      <w:proofErr w:type="spellStart"/>
      <w:r w:rsidRPr="00446AF4">
        <w:rPr>
          <w:rFonts w:hint="cs"/>
          <w:rtl/>
          <w:lang w:val="x-none" w:eastAsia="x-none"/>
        </w:rPr>
        <w:t>תכ"ם</w:t>
      </w:r>
      <w:proofErr w:type="spellEnd"/>
      <w:r w:rsidRPr="00446AF4">
        <w:rPr>
          <w:rFonts w:hint="cs"/>
          <w:rtl/>
          <w:lang w:val="x-none" w:eastAsia="x-none"/>
        </w:rPr>
        <w:t xml:space="preserve"> מספר 1.4.3 המתפרסמת מעת לעת באתר האינטרנט של משרד האוצר בכתובת:</w:t>
      </w:r>
    </w:p>
    <w:p w14:paraId="6952DE68" w14:textId="77777777" w:rsidR="005717AB" w:rsidRPr="00446AF4" w:rsidRDefault="005717AB" w:rsidP="005717AB">
      <w:pPr>
        <w:spacing w:line="360" w:lineRule="auto"/>
        <w:ind w:left="547"/>
        <w:jc w:val="both"/>
        <w:rPr>
          <w:b/>
          <w:bCs/>
          <w:color w:val="002060"/>
          <w:u w:val="single"/>
          <w:lang w:val="x-none" w:eastAsia="x-none"/>
        </w:rPr>
      </w:pPr>
      <w:r w:rsidRPr="00446AF4">
        <w:rPr>
          <w:rFonts w:hint="cs"/>
          <w:b/>
          <w:bCs/>
          <w:color w:val="002060"/>
          <w:u w:val="single"/>
          <w:rtl/>
          <w:lang w:val="x-none" w:eastAsia="x-none"/>
        </w:rPr>
        <w:t xml:space="preserve"> </w:t>
      </w:r>
      <w:hyperlink r:id="rId14" w:history="1">
        <w:r w:rsidRPr="00446AF4">
          <w:rPr>
            <w:b/>
            <w:bCs/>
            <w:color w:val="002060"/>
            <w:u w:val="single"/>
          </w:rPr>
          <w:t>http://takam.mof.gov.il/doc/hashkal/horaot.nsf</w:t>
        </w:r>
      </w:hyperlink>
    </w:p>
    <w:p w14:paraId="2B2B1C97" w14:textId="77777777" w:rsidR="005717AB" w:rsidRPr="00446AF4" w:rsidRDefault="005717AB" w:rsidP="0041271E">
      <w:pPr>
        <w:numPr>
          <w:ilvl w:val="0"/>
          <w:numId w:val="78"/>
        </w:numPr>
        <w:spacing w:after="0" w:line="360" w:lineRule="auto"/>
        <w:jc w:val="both"/>
        <w:rPr>
          <w:lang w:val="x-none" w:eastAsia="x-none"/>
        </w:rPr>
      </w:pPr>
      <w:r w:rsidRPr="00446AF4">
        <w:rPr>
          <w:rFonts w:hint="cs"/>
          <w:rtl/>
          <w:lang w:val="x-none" w:eastAsia="x-none"/>
        </w:rPr>
        <w:t xml:space="preserve">תנאי ההצמדה יבוצעו על פי הוראת </w:t>
      </w:r>
      <w:proofErr w:type="spellStart"/>
      <w:r w:rsidRPr="00446AF4">
        <w:rPr>
          <w:rFonts w:hint="cs"/>
          <w:rtl/>
          <w:lang w:val="x-none" w:eastAsia="x-none"/>
        </w:rPr>
        <w:t>תכ"ם</w:t>
      </w:r>
      <w:proofErr w:type="spellEnd"/>
      <w:r w:rsidRPr="00446AF4">
        <w:rPr>
          <w:rFonts w:hint="cs"/>
          <w:rtl/>
          <w:lang w:val="x-none" w:eastAsia="x-none"/>
        </w:rPr>
        <w:t xml:space="preserve"> מספר 7.17.2 המתפרסמת מעת לעת באתר אינטרנט של משרד האוצר בכתובת:</w:t>
      </w:r>
    </w:p>
    <w:p w14:paraId="2FF49A68" w14:textId="79F839CA" w:rsidR="005717AB" w:rsidRDefault="005717AB" w:rsidP="005717AB">
      <w:pPr>
        <w:spacing w:line="360" w:lineRule="auto"/>
        <w:ind w:left="547"/>
        <w:jc w:val="both"/>
        <w:rPr>
          <w:b/>
          <w:bCs/>
          <w:color w:val="002060"/>
          <w:u w:val="single"/>
          <w:rtl/>
          <w:lang w:val="x-none" w:eastAsia="x-none"/>
        </w:rPr>
      </w:pPr>
      <w:r w:rsidRPr="00446AF4">
        <w:rPr>
          <w:rFonts w:hint="cs"/>
          <w:b/>
          <w:bCs/>
          <w:color w:val="002060"/>
          <w:u w:val="single"/>
          <w:rtl/>
          <w:lang w:val="x-none" w:eastAsia="x-none"/>
        </w:rPr>
        <w:t xml:space="preserve"> </w:t>
      </w:r>
      <w:hyperlink r:id="rId15" w:history="1">
        <w:r w:rsidRPr="00446AF4">
          <w:rPr>
            <w:b/>
            <w:bCs/>
            <w:color w:val="002060"/>
            <w:u w:val="single"/>
            <w:lang w:val="x-none" w:eastAsia="x-none"/>
          </w:rPr>
          <w:t>http://takam.mof.gov.il/doc/hashkal/horaot.nsf</w:t>
        </w:r>
      </w:hyperlink>
    </w:p>
    <w:p w14:paraId="4EE31DBA" w14:textId="727DA4F6" w:rsidR="005717AB" w:rsidRPr="00235013" w:rsidRDefault="005717AB" w:rsidP="005717AB">
      <w:pPr>
        <w:bidi w:val="0"/>
        <w:rPr>
          <w:b/>
          <w:bCs/>
          <w:color w:val="002060"/>
          <w:u w:val="single"/>
          <w:lang w:eastAsia="x-none"/>
        </w:rPr>
      </w:pPr>
      <w:r>
        <w:rPr>
          <w:b/>
          <w:bCs/>
          <w:color w:val="002060"/>
          <w:u w:val="single"/>
          <w:rtl/>
          <w:lang w:val="x-none" w:eastAsia="x-none"/>
        </w:rPr>
        <w:br w:type="page"/>
      </w:r>
    </w:p>
    <w:p w14:paraId="45ABB8A4" w14:textId="4D83125A" w:rsidR="00F32DCA" w:rsidRDefault="00F32DCA" w:rsidP="0041271E">
      <w:pPr>
        <w:pStyle w:val="10"/>
        <w:numPr>
          <w:ilvl w:val="0"/>
          <w:numId w:val="84"/>
        </w:numPr>
        <w:rPr>
          <w:rtl/>
        </w:rPr>
      </w:pPr>
      <w:bookmarkStart w:id="601" w:name="_Toc425075784"/>
      <w:bookmarkStart w:id="602" w:name="_Toc438137758"/>
      <w:r>
        <w:rPr>
          <w:rFonts w:hint="cs"/>
          <w:rtl/>
        </w:rPr>
        <w:lastRenderedPageBreak/>
        <w:t>זכויות עורך המכרז</w:t>
      </w:r>
      <w:bookmarkEnd w:id="601"/>
      <w:r w:rsidR="005717AB">
        <w:rPr>
          <w:rFonts w:hint="cs"/>
          <w:rtl/>
        </w:rPr>
        <w:t xml:space="preserve"> במסגרת מכרז זה</w:t>
      </w:r>
      <w:bookmarkEnd w:id="602"/>
    </w:p>
    <w:p w14:paraId="16E98157" w14:textId="77777777" w:rsidR="003D3C44" w:rsidRDefault="003D3C44" w:rsidP="00AE3A51">
      <w:pPr>
        <w:spacing w:line="360" w:lineRule="auto"/>
        <w:jc w:val="both"/>
        <w:rPr>
          <w:rtl/>
        </w:rPr>
      </w:pPr>
      <w:bookmarkStart w:id="603" w:name="_Toc412300619"/>
      <w:bookmarkStart w:id="604" w:name="_Toc425075793"/>
      <w:bookmarkStart w:id="605" w:name="_Toc344717410"/>
      <w:bookmarkStart w:id="606" w:name="_Toc412300618"/>
      <w:bookmarkStart w:id="607" w:name="_Toc425075792"/>
    </w:p>
    <w:p w14:paraId="141E40F9" w14:textId="17EA28A7" w:rsidR="003D3C44" w:rsidRPr="00AE3A51" w:rsidRDefault="003D3C44" w:rsidP="001D5043">
      <w:pPr>
        <w:pStyle w:val="20"/>
        <w:numPr>
          <w:ilvl w:val="1"/>
          <w:numId w:val="107"/>
        </w:numPr>
        <w:rPr>
          <w:rtl/>
        </w:rPr>
      </w:pPr>
      <w:bookmarkStart w:id="608" w:name="_Toc438137759"/>
      <w:r w:rsidRPr="00AE3A51">
        <w:rPr>
          <w:rtl/>
        </w:rPr>
        <w:t>בעלות על המכרז ושימוש בו</w:t>
      </w:r>
      <w:bookmarkEnd w:id="603"/>
      <w:bookmarkEnd w:id="604"/>
      <w:bookmarkEnd w:id="608"/>
    </w:p>
    <w:p w14:paraId="11AE2927" w14:textId="77777777" w:rsidR="003D3C44" w:rsidRDefault="003D3C44" w:rsidP="00AE3A51">
      <w:pPr>
        <w:widowControl w:val="0"/>
        <w:adjustRightInd w:val="0"/>
        <w:spacing w:before="120" w:line="360" w:lineRule="auto"/>
        <w:jc w:val="both"/>
        <w:textAlignment w:val="baseline"/>
        <w:rPr>
          <w:rFonts w:eastAsia="Times New Roman"/>
          <w:rtl/>
          <w:lang w:eastAsia="he-IL"/>
        </w:rPr>
      </w:pPr>
      <w:r w:rsidRPr="00F32DCA">
        <w:rPr>
          <w:rFonts w:eastAsia="Times New Roman"/>
          <w:rtl/>
          <w:lang w:eastAsia="he-IL"/>
        </w:rPr>
        <w:t>מ</w:t>
      </w:r>
      <w:r w:rsidRPr="00F32DCA">
        <w:rPr>
          <w:rFonts w:eastAsia="Times New Roman" w:hint="cs"/>
          <w:rtl/>
          <w:lang w:eastAsia="he-IL"/>
        </w:rPr>
        <w:t>כרז</w:t>
      </w:r>
      <w:r w:rsidRPr="00F32DCA">
        <w:rPr>
          <w:rFonts w:eastAsia="Times New Roman"/>
          <w:rtl/>
          <w:lang w:eastAsia="he-IL"/>
        </w:rPr>
        <w:t xml:space="preserve"> זה הוא קנינו הרוחני של </w:t>
      </w:r>
      <w:r w:rsidRPr="00F32DCA">
        <w:rPr>
          <w:rFonts w:eastAsia="Times New Roman" w:hint="cs"/>
          <w:rtl/>
          <w:lang w:eastAsia="he-IL"/>
        </w:rPr>
        <w:t>עורך המכרז</w:t>
      </w:r>
      <w:r w:rsidRPr="00F32DCA">
        <w:rPr>
          <w:rFonts w:eastAsia="Times New Roman"/>
          <w:rtl/>
          <w:lang w:eastAsia="he-IL"/>
        </w:rPr>
        <w:t>, אשר מועבר ל</w:t>
      </w:r>
      <w:r w:rsidRPr="00F32DCA">
        <w:rPr>
          <w:rFonts w:eastAsia="Times New Roman" w:hint="cs"/>
          <w:rtl/>
          <w:lang w:eastAsia="he-IL"/>
        </w:rPr>
        <w:t>מציע</w:t>
      </w:r>
      <w:r w:rsidRPr="00F32DCA">
        <w:rPr>
          <w:rFonts w:eastAsia="Times New Roman"/>
          <w:rtl/>
          <w:lang w:eastAsia="he-IL"/>
        </w:rPr>
        <w:t xml:space="preserve"> לצורך הגשת הצעה בלבד. אין לעשות בו שימוש שאינו לצורך הכנת הצע</w:t>
      </w:r>
      <w:r w:rsidRPr="00F32DCA">
        <w:rPr>
          <w:rFonts w:eastAsia="Times New Roman" w:hint="cs"/>
          <w:rtl/>
          <w:lang w:eastAsia="he-IL"/>
        </w:rPr>
        <w:t>ת המציע</w:t>
      </w:r>
      <w:r w:rsidRPr="00F32DCA">
        <w:rPr>
          <w:rFonts w:eastAsia="Times New Roman"/>
          <w:rtl/>
          <w:lang w:eastAsia="he-IL"/>
        </w:rPr>
        <w:t>.</w:t>
      </w:r>
    </w:p>
    <w:p w14:paraId="7B5DBD34" w14:textId="77777777" w:rsidR="003D3C44" w:rsidRDefault="003D3C44" w:rsidP="00AE3A51">
      <w:pPr>
        <w:rPr>
          <w:rtl/>
        </w:rPr>
      </w:pPr>
    </w:p>
    <w:p w14:paraId="15D538C4" w14:textId="77777777" w:rsidR="00FB4A9C" w:rsidRPr="00AE3A51" w:rsidRDefault="00FB4A9C" w:rsidP="001D5043">
      <w:pPr>
        <w:pStyle w:val="20"/>
        <w:numPr>
          <w:ilvl w:val="1"/>
          <w:numId w:val="107"/>
        </w:numPr>
        <w:rPr>
          <w:rtl/>
        </w:rPr>
      </w:pPr>
      <w:bookmarkStart w:id="609" w:name="_Toc412300625"/>
      <w:bookmarkStart w:id="610" w:name="_Toc425075799"/>
      <w:bookmarkStart w:id="611" w:name="_Toc438137760"/>
      <w:r w:rsidRPr="00AE3A51">
        <w:rPr>
          <w:rFonts w:hint="cs"/>
          <w:rtl/>
        </w:rPr>
        <w:t>זכויות יוצרים</w:t>
      </w:r>
      <w:bookmarkEnd w:id="609"/>
      <w:bookmarkEnd w:id="610"/>
      <w:bookmarkEnd w:id="611"/>
    </w:p>
    <w:p w14:paraId="75AE2988" w14:textId="366C1EB3" w:rsidR="00FB4A9C" w:rsidRPr="00BB26A9" w:rsidRDefault="00FB4A9C" w:rsidP="00BB26A9">
      <w:pPr>
        <w:pStyle w:val="a0"/>
        <w:keepLines/>
        <w:numPr>
          <w:ilvl w:val="0"/>
          <w:numId w:val="70"/>
        </w:numPr>
        <w:autoSpaceDE w:val="0"/>
        <w:autoSpaceDN w:val="0"/>
        <w:adjustRightInd w:val="0"/>
        <w:spacing w:after="0" w:line="360" w:lineRule="auto"/>
        <w:jc w:val="both"/>
        <w:rPr>
          <w:u w:val="single"/>
        </w:rPr>
      </w:pPr>
      <w:r w:rsidRPr="00F32DCA">
        <w:rPr>
          <w:rFonts w:ascii="Arial" w:hAnsi="Arial"/>
          <w:rtl/>
        </w:rPr>
        <w:t>כל ה</w:t>
      </w:r>
      <w:r w:rsidRPr="00F32DCA">
        <w:rPr>
          <w:rFonts w:ascii="Arial" w:hAnsi="Arial" w:hint="cs"/>
          <w:rtl/>
        </w:rPr>
        <w:t>מידע הכלול במסגרת ה</w:t>
      </w:r>
      <w:r w:rsidRPr="00F32DCA">
        <w:rPr>
          <w:rFonts w:ascii="Arial" w:hAnsi="Arial"/>
          <w:rtl/>
        </w:rPr>
        <w:t xml:space="preserve">שירותים שיסופקו על-ידי </w:t>
      </w:r>
      <w:r w:rsidRPr="00F32DCA">
        <w:rPr>
          <w:rFonts w:ascii="Arial" w:hAnsi="Arial" w:hint="cs"/>
          <w:rtl/>
        </w:rPr>
        <w:t>ספק</w:t>
      </w:r>
      <w:r w:rsidRPr="00F32DCA">
        <w:rPr>
          <w:rFonts w:ascii="Arial" w:hAnsi="Arial"/>
          <w:rtl/>
        </w:rPr>
        <w:t xml:space="preserve"> במסגרת </w:t>
      </w:r>
      <w:r w:rsidRPr="00F32DCA">
        <w:rPr>
          <w:rFonts w:ascii="Arial" w:hAnsi="Arial" w:hint="cs"/>
          <w:rtl/>
        </w:rPr>
        <w:t>הסכם זה</w:t>
      </w:r>
      <w:r w:rsidRPr="00F32DCA">
        <w:rPr>
          <w:rFonts w:ascii="Arial" w:hAnsi="Arial"/>
          <w:rtl/>
        </w:rPr>
        <w:t xml:space="preserve">, </w:t>
      </w:r>
      <w:r w:rsidRPr="00F32DCA">
        <w:rPr>
          <w:rFonts w:ascii="Arial" w:hAnsi="Arial" w:hint="cs"/>
          <w:rtl/>
        </w:rPr>
        <w:t>לרבות כל נתון, חומר, או מידע בין שניתן בע"פ, בכתב או בקובץ מחשב, ללא יוצא מן הכלל, ייחשבו כקניינו המוחלט של המ</w:t>
      </w:r>
      <w:r>
        <w:rPr>
          <w:rFonts w:ascii="Arial" w:hAnsi="Arial" w:hint="cs"/>
          <w:rtl/>
        </w:rPr>
        <w:t>שרד\עורך המכרז במשרד ראש הממשלה</w:t>
      </w:r>
      <w:r w:rsidRPr="00F32DCA">
        <w:rPr>
          <w:rFonts w:ascii="Arial" w:hAnsi="Arial" w:hint="cs"/>
          <w:rtl/>
        </w:rPr>
        <w:t xml:space="preserve">. </w:t>
      </w:r>
    </w:p>
    <w:p w14:paraId="7C66D295" w14:textId="6619F837" w:rsidR="00FB4A9C" w:rsidRPr="00806DEE" w:rsidRDefault="00FB4A9C" w:rsidP="00FD59B6">
      <w:pPr>
        <w:pStyle w:val="a0"/>
        <w:keepLines/>
        <w:numPr>
          <w:ilvl w:val="0"/>
          <w:numId w:val="70"/>
        </w:numPr>
        <w:autoSpaceDE w:val="0"/>
        <w:autoSpaceDN w:val="0"/>
        <w:adjustRightInd w:val="0"/>
        <w:spacing w:after="0" w:line="360" w:lineRule="auto"/>
        <w:jc w:val="both"/>
        <w:rPr>
          <w:u w:val="single"/>
        </w:rPr>
      </w:pPr>
      <w:r w:rsidRPr="00F32DCA">
        <w:rPr>
          <w:rFonts w:ascii="David-Reg" w:hint="cs"/>
          <w:rtl/>
        </w:rPr>
        <w:t>המידע</w:t>
      </w:r>
      <w:r w:rsidRPr="00F32DCA">
        <w:rPr>
          <w:rFonts w:ascii="David-Reg"/>
        </w:rPr>
        <w:t xml:space="preserve"> </w:t>
      </w:r>
      <w:r w:rsidRPr="00F32DCA">
        <w:rPr>
          <w:rFonts w:ascii="David-Reg" w:hint="cs"/>
          <w:rtl/>
        </w:rPr>
        <w:t>וכל</w:t>
      </w:r>
      <w:r w:rsidRPr="00F32DCA">
        <w:rPr>
          <w:rFonts w:ascii="David-Reg"/>
        </w:rPr>
        <w:t xml:space="preserve"> </w:t>
      </w:r>
      <w:r w:rsidRPr="00F32DCA">
        <w:rPr>
          <w:rFonts w:ascii="David-Reg" w:hint="cs"/>
          <w:rtl/>
        </w:rPr>
        <w:t>מסמך או בסיס נתונים</w:t>
      </w:r>
      <w:r w:rsidRPr="00F32DCA">
        <w:rPr>
          <w:rFonts w:ascii="David-Reg"/>
        </w:rPr>
        <w:t xml:space="preserve"> </w:t>
      </w:r>
      <w:r w:rsidRPr="00F32DCA">
        <w:rPr>
          <w:rFonts w:ascii="David-Reg" w:hint="cs"/>
          <w:rtl/>
        </w:rPr>
        <w:t>או</w:t>
      </w:r>
      <w:r w:rsidRPr="00F32DCA">
        <w:rPr>
          <w:rFonts w:ascii="David-Reg"/>
        </w:rPr>
        <w:t xml:space="preserve"> </w:t>
      </w:r>
      <w:r w:rsidRPr="00F32DCA">
        <w:rPr>
          <w:rFonts w:ascii="David-Reg" w:hint="cs"/>
          <w:rtl/>
        </w:rPr>
        <w:t>דוח</w:t>
      </w:r>
      <w:r w:rsidRPr="00F32DCA">
        <w:rPr>
          <w:rFonts w:ascii="David-Reg"/>
        </w:rPr>
        <w:t xml:space="preserve"> </w:t>
      </w:r>
      <w:r w:rsidRPr="00F32DCA">
        <w:rPr>
          <w:rFonts w:ascii="David-Reg" w:hint="cs"/>
          <w:rtl/>
        </w:rPr>
        <w:t>ו/או</w:t>
      </w:r>
      <w:r w:rsidRPr="00F32DCA">
        <w:rPr>
          <w:rFonts w:ascii="David-Reg"/>
        </w:rPr>
        <w:t xml:space="preserve"> </w:t>
      </w:r>
      <w:r w:rsidRPr="00F32DCA">
        <w:rPr>
          <w:rFonts w:ascii="David-Reg" w:hint="cs"/>
          <w:rtl/>
        </w:rPr>
        <w:t>תכנית</w:t>
      </w:r>
      <w:r w:rsidRPr="00F32DCA">
        <w:rPr>
          <w:rFonts w:ascii="David-Reg"/>
        </w:rPr>
        <w:t xml:space="preserve"> </w:t>
      </w:r>
      <w:r w:rsidRPr="00F32DCA">
        <w:rPr>
          <w:rFonts w:ascii="David-Reg" w:hint="cs"/>
          <w:rtl/>
        </w:rPr>
        <w:t>שהוכנו</w:t>
      </w:r>
      <w:r w:rsidRPr="00F32DCA">
        <w:rPr>
          <w:rFonts w:ascii="David-Reg"/>
        </w:rPr>
        <w:t xml:space="preserve"> </w:t>
      </w:r>
      <w:r w:rsidRPr="00F32DCA">
        <w:rPr>
          <w:rFonts w:ascii="David-Reg" w:hint="cs"/>
          <w:rtl/>
        </w:rPr>
        <w:t>עבור</w:t>
      </w:r>
      <w:r w:rsidRPr="00F32DCA">
        <w:rPr>
          <w:rFonts w:ascii="David-Reg"/>
        </w:rPr>
        <w:t xml:space="preserve"> </w:t>
      </w:r>
      <w:r w:rsidR="00BB26A9">
        <w:rPr>
          <w:rFonts w:ascii="David-Reg" w:hint="cs"/>
          <w:rtl/>
        </w:rPr>
        <w:t>ה</w:t>
      </w:r>
      <w:r w:rsidRPr="00F32DCA">
        <w:rPr>
          <w:rFonts w:ascii="David-Reg" w:hint="cs"/>
          <w:rtl/>
        </w:rPr>
        <w:t>משרדי</w:t>
      </w:r>
      <w:r w:rsidR="00BB26A9">
        <w:rPr>
          <w:rFonts w:ascii="David-Reg" w:hint="cs"/>
          <w:rtl/>
        </w:rPr>
        <w:t>ם</w:t>
      </w:r>
      <w:r w:rsidRPr="00F32DCA">
        <w:rPr>
          <w:rFonts w:ascii="David-Reg" w:hint="cs"/>
          <w:rtl/>
        </w:rPr>
        <w:t>, ואשר</w:t>
      </w:r>
      <w:r w:rsidRPr="00F32DCA">
        <w:rPr>
          <w:rFonts w:ascii="David-Reg"/>
        </w:rPr>
        <w:t xml:space="preserve"> </w:t>
      </w:r>
      <w:r w:rsidRPr="00F32DCA">
        <w:rPr>
          <w:rFonts w:ascii="David-Reg" w:hint="cs"/>
          <w:rtl/>
        </w:rPr>
        <w:t>יצטברו</w:t>
      </w:r>
      <w:r w:rsidRPr="00F32DCA">
        <w:rPr>
          <w:rFonts w:ascii="David-Reg"/>
        </w:rPr>
        <w:t xml:space="preserve"> </w:t>
      </w:r>
      <w:r w:rsidRPr="00F32DCA">
        <w:rPr>
          <w:rFonts w:ascii="David-Reg" w:hint="cs"/>
          <w:rtl/>
        </w:rPr>
        <w:t>אצל</w:t>
      </w:r>
      <w:r w:rsidRPr="00F32DCA">
        <w:rPr>
          <w:rFonts w:ascii="David-Reg"/>
        </w:rPr>
        <w:t xml:space="preserve"> </w:t>
      </w:r>
      <w:r w:rsidRPr="00F32DCA">
        <w:rPr>
          <w:rFonts w:ascii="David-Reg" w:hint="cs"/>
          <w:rtl/>
        </w:rPr>
        <w:t>הספק</w:t>
      </w:r>
      <w:r w:rsidRPr="00F32DCA">
        <w:rPr>
          <w:rFonts w:ascii="David-Reg"/>
        </w:rPr>
        <w:t xml:space="preserve"> </w:t>
      </w:r>
      <w:r w:rsidRPr="00F32DCA">
        <w:rPr>
          <w:rFonts w:ascii="David-Reg" w:hint="cs"/>
          <w:rtl/>
        </w:rPr>
        <w:t>בקשר</w:t>
      </w:r>
      <w:r w:rsidRPr="00F32DCA">
        <w:rPr>
          <w:rFonts w:ascii="David-Reg"/>
        </w:rPr>
        <w:t xml:space="preserve"> </w:t>
      </w:r>
      <w:r w:rsidRPr="00F32DCA">
        <w:rPr>
          <w:rFonts w:ascii="David-Reg" w:hint="cs"/>
          <w:rtl/>
        </w:rPr>
        <w:t>עם</w:t>
      </w:r>
      <w:r w:rsidRPr="00F32DCA">
        <w:rPr>
          <w:rFonts w:hint="cs"/>
          <w:rtl/>
        </w:rPr>
        <w:t xml:space="preserve"> מתן השירותים על פי הסכם זה (להלן: "</w:t>
      </w:r>
      <w:r w:rsidRPr="00F32DCA">
        <w:rPr>
          <w:rFonts w:hint="cs"/>
          <w:b/>
          <w:bCs/>
          <w:rtl/>
        </w:rPr>
        <w:t>תוצרי השירותים</w:t>
      </w:r>
      <w:r w:rsidRPr="00F32DCA">
        <w:rPr>
          <w:rFonts w:hint="cs"/>
          <w:rtl/>
        </w:rPr>
        <w:t>"), יהיו רכושו ה</w:t>
      </w:r>
      <w:r w:rsidRPr="00F32DCA">
        <w:rPr>
          <w:rFonts w:ascii="David-Reg" w:hint="cs"/>
          <w:rtl/>
        </w:rPr>
        <w:t xml:space="preserve">בלעדי של </w:t>
      </w:r>
      <w:r w:rsidRPr="00F32DCA">
        <w:rPr>
          <w:rFonts w:ascii="Arial" w:hAnsi="Arial" w:hint="cs"/>
          <w:rtl/>
        </w:rPr>
        <w:t>המ</w:t>
      </w:r>
      <w:r>
        <w:rPr>
          <w:rFonts w:ascii="Arial" w:hAnsi="Arial" w:hint="cs"/>
          <w:rtl/>
        </w:rPr>
        <w:t>שרד</w:t>
      </w:r>
      <w:r w:rsidR="00FD59B6">
        <w:rPr>
          <w:rFonts w:ascii="Arial" w:hAnsi="Arial" w:hint="cs"/>
          <w:rtl/>
        </w:rPr>
        <w:t xml:space="preserve"> ושל </w:t>
      </w:r>
      <w:r>
        <w:rPr>
          <w:rFonts w:ascii="Arial" w:hAnsi="Arial" w:hint="cs"/>
          <w:rtl/>
        </w:rPr>
        <w:t>עורך המכרז.</w:t>
      </w:r>
      <w:r w:rsidRPr="00806DEE">
        <w:rPr>
          <w:rFonts w:ascii="David-Reg" w:hint="cs"/>
          <w:rtl/>
        </w:rPr>
        <w:t xml:space="preserve"> </w:t>
      </w:r>
      <w:r w:rsidR="00FD59B6" w:rsidRPr="00806DEE">
        <w:rPr>
          <w:rFonts w:ascii="David-Reg" w:hint="cs"/>
          <w:rtl/>
        </w:rPr>
        <w:t>וה</w:t>
      </w:r>
      <w:r w:rsidR="00FD59B6">
        <w:rPr>
          <w:rFonts w:ascii="David-Reg" w:hint="cs"/>
          <w:rtl/>
        </w:rPr>
        <w:t xml:space="preserve">ם </w:t>
      </w:r>
      <w:r w:rsidR="00FD59B6" w:rsidRPr="00806DEE">
        <w:rPr>
          <w:rFonts w:ascii="David-Reg" w:hint="cs"/>
          <w:rtl/>
        </w:rPr>
        <w:t>יהי</w:t>
      </w:r>
      <w:r w:rsidR="00FD59B6">
        <w:rPr>
          <w:rFonts w:ascii="David-Reg" w:hint="cs"/>
          <w:rtl/>
        </w:rPr>
        <w:t>ו</w:t>
      </w:r>
      <w:r w:rsidR="00FD59B6" w:rsidRPr="00806DEE">
        <w:rPr>
          <w:rFonts w:ascii="David-Reg" w:hint="cs"/>
          <w:rtl/>
        </w:rPr>
        <w:t xml:space="preserve"> </w:t>
      </w:r>
      <w:r w:rsidRPr="00806DEE">
        <w:rPr>
          <w:rFonts w:ascii="David-Reg" w:hint="cs"/>
          <w:rtl/>
        </w:rPr>
        <w:t>הבעלים היחיד</w:t>
      </w:r>
      <w:r w:rsidR="00FD59B6">
        <w:rPr>
          <w:rFonts w:ascii="David-Reg" w:hint="cs"/>
          <w:rtl/>
        </w:rPr>
        <w:t>ים</w:t>
      </w:r>
      <w:r w:rsidRPr="00806DEE">
        <w:rPr>
          <w:rFonts w:ascii="David-Reg" w:hint="cs"/>
          <w:rtl/>
        </w:rPr>
        <w:t xml:space="preserve"> של זכויות הקניין בהם, </w:t>
      </w:r>
      <w:r w:rsidR="00FD59B6" w:rsidRPr="00806DEE">
        <w:rPr>
          <w:rFonts w:ascii="David-Reg" w:hint="cs"/>
          <w:rtl/>
        </w:rPr>
        <w:t>ויהי</w:t>
      </w:r>
      <w:r w:rsidR="00FD59B6">
        <w:rPr>
          <w:rFonts w:ascii="David-Reg" w:hint="cs"/>
          <w:rtl/>
        </w:rPr>
        <w:t>ו</w:t>
      </w:r>
      <w:r w:rsidR="00FD59B6" w:rsidRPr="00806DEE">
        <w:rPr>
          <w:rFonts w:ascii="David-Reg"/>
        </w:rPr>
        <w:t xml:space="preserve"> </w:t>
      </w:r>
      <w:r w:rsidRPr="00806DEE">
        <w:rPr>
          <w:rFonts w:ascii="David-Reg" w:hint="cs"/>
          <w:rtl/>
        </w:rPr>
        <w:t>זכאי</w:t>
      </w:r>
      <w:r w:rsidR="00FD59B6">
        <w:rPr>
          <w:rFonts w:ascii="David-Reg" w:hint="cs"/>
          <w:rtl/>
        </w:rPr>
        <w:t>ם</w:t>
      </w:r>
      <w:r w:rsidRPr="00806DEE">
        <w:rPr>
          <w:rFonts w:ascii="David-Reg"/>
        </w:rPr>
        <w:t xml:space="preserve"> </w:t>
      </w:r>
      <w:r w:rsidRPr="00806DEE">
        <w:rPr>
          <w:rFonts w:ascii="David-Reg" w:hint="cs"/>
          <w:rtl/>
        </w:rPr>
        <w:t>לדרוש</w:t>
      </w:r>
      <w:r w:rsidRPr="00806DEE">
        <w:rPr>
          <w:rFonts w:ascii="David-Reg"/>
        </w:rPr>
        <w:t xml:space="preserve"> </w:t>
      </w:r>
      <w:r w:rsidRPr="00806DEE">
        <w:rPr>
          <w:rFonts w:ascii="David-Reg" w:hint="cs"/>
          <w:rtl/>
        </w:rPr>
        <w:t>כי</w:t>
      </w:r>
      <w:r w:rsidRPr="00806DEE">
        <w:rPr>
          <w:rFonts w:ascii="David-Reg"/>
        </w:rPr>
        <w:t xml:space="preserve"> </w:t>
      </w:r>
      <w:r w:rsidRPr="00806DEE">
        <w:rPr>
          <w:rFonts w:ascii="David-Reg" w:hint="cs"/>
          <w:rtl/>
        </w:rPr>
        <w:t>יועמדו</w:t>
      </w:r>
      <w:r w:rsidRPr="00806DEE">
        <w:rPr>
          <w:rFonts w:ascii="David-Reg"/>
        </w:rPr>
        <w:t xml:space="preserve"> </w:t>
      </w:r>
      <w:r w:rsidR="00FD59B6" w:rsidRPr="00806DEE">
        <w:rPr>
          <w:rFonts w:ascii="David-Reg" w:hint="cs"/>
          <w:rtl/>
        </w:rPr>
        <w:t>לרשות</w:t>
      </w:r>
      <w:r w:rsidR="00FD59B6">
        <w:rPr>
          <w:rFonts w:ascii="David-Reg" w:hint="cs"/>
          <w:rtl/>
        </w:rPr>
        <w:t>ם</w:t>
      </w:r>
      <w:r w:rsidR="00FD59B6" w:rsidRPr="00806DEE">
        <w:rPr>
          <w:rFonts w:ascii="David-Reg"/>
        </w:rPr>
        <w:t xml:space="preserve"> </w:t>
      </w:r>
      <w:r w:rsidRPr="00806DEE">
        <w:rPr>
          <w:rFonts w:ascii="David-Reg" w:hint="cs"/>
          <w:rtl/>
        </w:rPr>
        <w:t>ויימסרו</w:t>
      </w:r>
      <w:r w:rsidRPr="00806DEE">
        <w:rPr>
          <w:rFonts w:ascii="David-Reg"/>
        </w:rPr>
        <w:t xml:space="preserve"> </w:t>
      </w:r>
      <w:r w:rsidR="00FD59B6" w:rsidRPr="00806DEE">
        <w:rPr>
          <w:rFonts w:ascii="David-Reg" w:hint="cs"/>
          <w:rtl/>
        </w:rPr>
        <w:t>לחזקת</w:t>
      </w:r>
      <w:r w:rsidR="00FD59B6">
        <w:rPr>
          <w:rFonts w:ascii="David-Reg" w:hint="cs"/>
          <w:rtl/>
        </w:rPr>
        <w:t>ם</w:t>
      </w:r>
      <w:r w:rsidR="00FD59B6" w:rsidRPr="00806DEE">
        <w:rPr>
          <w:rFonts w:ascii="David-Reg"/>
        </w:rPr>
        <w:t xml:space="preserve"> </w:t>
      </w:r>
      <w:r w:rsidRPr="00806DEE">
        <w:rPr>
          <w:rFonts w:ascii="David-Reg" w:hint="cs"/>
          <w:rtl/>
        </w:rPr>
        <w:t>בכל</w:t>
      </w:r>
      <w:r w:rsidRPr="00806DEE">
        <w:rPr>
          <w:rFonts w:ascii="David-Reg"/>
        </w:rPr>
        <w:t xml:space="preserve"> </w:t>
      </w:r>
      <w:r w:rsidRPr="00806DEE">
        <w:rPr>
          <w:rFonts w:ascii="David-Reg" w:hint="cs"/>
          <w:rtl/>
        </w:rPr>
        <w:t>עת</w:t>
      </w:r>
      <w:r w:rsidRPr="00806DEE">
        <w:rPr>
          <w:rFonts w:ascii="David-Reg"/>
        </w:rPr>
        <w:t xml:space="preserve"> </w:t>
      </w:r>
      <w:r w:rsidRPr="00806DEE">
        <w:rPr>
          <w:rFonts w:ascii="David-Reg" w:hint="cs"/>
          <w:rtl/>
        </w:rPr>
        <w:t>עם</w:t>
      </w:r>
      <w:r w:rsidR="00FD59B6">
        <w:rPr>
          <w:rFonts w:asciiTheme="minorHAnsi" w:hAnsiTheme="minorHAnsi" w:hint="cs"/>
          <w:rtl/>
        </w:rPr>
        <w:t xml:space="preserve"> הצגת</w:t>
      </w:r>
      <w:r w:rsidRPr="00806DEE">
        <w:rPr>
          <w:rFonts w:ascii="David-Reg"/>
        </w:rPr>
        <w:t xml:space="preserve"> </w:t>
      </w:r>
      <w:r w:rsidR="00FD59B6" w:rsidRPr="00806DEE">
        <w:rPr>
          <w:rFonts w:ascii="David-Reg" w:hint="cs"/>
          <w:rtl/>
        </w:rPr>
        <w:t>דריש</w:t>
      </w:r>
      <w:r w:rsidR="00FD59B6">
        <w:rPr>
          <w:rFonts w:ascii="David-Reg" w:hint="cs"/>
          <w:rtl/>
        </w:rPr>
        <w:t>ה</w:t>
      </w:r>
      <w:r w:rsidRPr="00806DEE">
        <w:rPr>
          <w:rFonts w:hint="cs"/>
          <w:rtl/>
        </w:rPr>
        <w:t>.</w:t>
      </w:r>
      <w:r w:rsidRPr="00806DEE">
        <w:rPr>
          <w:rFonts w:ascii="David-Reg" w:hint="cs"/>
          <w:rtl/>
        </w:rPr>
        <w:t xml:space="preserve"> </w:t>
      </w:r>
    </w:p>
    <w:p w14:paraId="0FA99066" w14:textId="0D544853" w:rsidR="00FB4A9C" w:rsidRDefault="00FB4A9C" w:rsidP="0041271E">
      <w:pPr>
        <w:pStyle w:val="a0"/>
        <w:keepLines/>
        <w:numPr>
          <w:ilvl w:val="0"/>
          <w:numId w:val="70"/>
        </w:numPr>
        <w:autoSpaceDE w:val="0"/>
        <w:autoSpaceDN w:val="0"/>
        <w:adjustRightInd w:val="0"/>
        <w:spacing w:after="0" w:line="360" w:lineRule="auto"/>
        <w:jc w:val="both"/>
        <w:rPr>
          <w:u w:val="single"/>
        </w:rPr>
      </w:pPr>
      <w:r w:rsidRPr="00F32DCA">
        <w:rPr>
          <w:rFonts w:ascii="Arial" w:hAnsi="Arial" w:hint="cs"/>
          <w:rtl/>
        </w:rPr>
        <w:t>המ</w:t>
      </w:r>
      <w:r>
        <w:rPr>
          <w:rFonts w:ascii="Arial" w:hAnsi="Arial" w:hint="cs"/>
          <w:rtl/>
        </w:rPr>
        <w:t>שרד\עורך המכרז</w:t>
      </w:r>
      <w:r w:rsidRPr="00806DEE">
        <w:rPr>
          <w:rFonts w:ascii="Arial" w:hAnsi="Arial" w:hint="cs"/>
          <w:rtl/>
        </w:rPr>
        <w:t xml:space="preserve"> יהיה </w:t>
      </w:r>
      <w:r w:rsidRPr="00806DEE">
        <w:rPr>
          <w:rFonts w:ascii="Arial" w:hAnsi="Arial"/>
          <w:rtl/>
        </w:rPr>
        <w:t xml:space="preserve">רשאי לבצע כל שימוש </w:t>
      </w:r>
      <w:r w:rsidRPr="00806DEE">
        <w:rPr>
          <w:rFonts w:ascii="Arial" w:hAnsi="Arial" w:hint="cs"/>
          <w:rtl/>
        </w:rPr>
        <w:t>בתוצרי השירותים לפי שיקול דעתו הבלעדי</w:t>
      </w:r>
      <w:r>
        <w:rPr>
          <w:rFonts w:ascii="Arial" w:hAnsi="Arial" w:hint="cs"/>
          <w:rtl/>
        </w:rPr>
        <w:t>ת</w:t>
      </w:r>
      <w:r w:rsidRPr="00806DEE">
        <w:rPr>
          <w:rFonts w:ascii="Arial" w:hAnsi="Arial" w:hint="cs"/>
          <w:rtl/>
        </w:rPr>
        <w:t>, ב</w:t>
      </w:r>
      <w:r w:rsidRPr="00806DEE">
        <w:rPr>
          <w:rFonts w:ascii="Arial" w:hAnsi="Arial"/>
          <w:rtl/>
        </w:rPr>
        <w:t>תוך תקופת ההתקשרות או לאחריה, לרבות ביצוע שינויים והכנסת תוספות, השלמות או עריכה מחדש או העברתם לאחר בתמורה או ללא תמורה.</w:t>
      </w:r>
    </w:p>
    <w:p w14:paraId="2D12DF70" w14:textId="77777777" w:rsidR="00FB4A9C" w:rsidRPr="00806DEE" w:rsidRDefault="00FB4A9C" w:rsidP="00FB4A9C">
      <w:pPr>
        <w:pStyle w:val="a0"/>
        <w:keepLines/>
        <w:autoSpaceDE w:val="0"/>
        <w:autoSpaceDN w:val="0"/>
        <w:adjustRightInd w:val="0"/>
        <w:spacing w:after="0" w:line="360" w:lineRule="auto"/>
        <w:jc w:val="both"/>
        <w:rPr>
          <w:u w:val="single"/>
        </w:rPr>
      </w:pPr>
    </w:p>
    <w:p w14:paraId="64666183" w14:textId="1867EE67" w:rsidR="004D608E" w:rsidRDefault="008022D8" w:rsidP="001D5043">
      <w:pPr>
        <w:pStyle w:val="20"/>
        <w:numPr>
          <w:ilvl w:val="1"/>
          <w:numId w:val="107"/>
        </w:numPr>
      </w:pPr>
      <w:bookmarkStart w:id="612" w:name="_Toc438137761"/>
      <w:r>
        <w:rPr>
          <w:rFonts w:hint="cs"/>
          <w:rtl/>
        </w:rPr>
        <w:t xml:space="preserve">זכויות עורך המכרז - הליך </w:t>
      </w:r>
      <w:r w:rsidR="004D608E">
        <w:rPr>
          <w:rFonts w:hint="cs"/>
          <w:rtl/>
        </w:rPr>
        <w:t>מכרזי</w:t>
      </w:r>
      <w:bookmarkEnd w:id="612"/>
    </w:p>
    <w:p w14:paraId="56207A2A" w14:textId="77777777" w:rsidR="004D608E" w:rsidRDefault="004D608E" w:rsidP="001D5043">
      <w:pPr>
        <w:pStyle w:val="30"/>
        <w:numPr>
          <w:ilvl w:val="2"/>
          <w:numId w:val="107"/>
        </w:numPr>
        <w:ind w:left="1502"/>
        <w:rPr>
          <w:rtl/>
        </w:rPr>
      </w:pPr>
      <w:bookmarkStart w:id="613" w:name="_Toc437352761"/>
      <w:bookmarkStart w:id="614" w:name="_Toc438137762"/>
      <w:r w:rsidRPr="00AE3A51">
        <w:rPr>
          <w:rFonts w:hint="cs"/>
          <w:rtl/>
        </w:rPr>
        <w:t>אי שלמות ההצעה</w:t>
      </w:r>
      <w:bookmarkEnd w:id="613"/>
      <w:bookmarkEnd w:id="614"/>
    </w:p>
    <w:bookmarkEnd w:id="605"/>
    <w:bookmarkEnd w:id="606"/>
    <w:bookmarkEnd w:id="607"/>
    <w:p w14:paraId="73206EFF" w14:textId="77777777" w:rsidR="004D608E" w:rsidRDefault="004D608E" w:rsidP="00AE3A51">
      <w:pPr>
        <w:widowControl w:val="0"/>
        <w:adjustRightInd w:val="0"/>
        <w:spacing w:before="120" w:line="360" w:lineRule="auto"/>
        <w:jc w:val="both"/>
        <w:textAlignment w:val="baseline"/>
        <w:rPr>
          <w:rFonts w:eastAsia="Times New Roman"/>
          <w:b/>
          <w:bCs/>
          <w:sz w:val="30"/>
          <w:szCs w:val="30"/>
          <w:rtl/>
        </w:rPr>
      </w:pPr>
      <w:r w:rsidRPr="00F32DCA">
        <w:rPr>
          <w:rFonts w:eastAsia="Times New Roman" w:hint="cs"/>
          <w:rtl/>
        </w:rPr>
        <w:t xml:space="preserve">עורך המכרז </w:t>
      </w:r>
      <w:r w:rsidRPr="00F32DCA">
        <w:rPr>
          <w:rFonts w:eastAsia="Times New Roman"/>
          <w:rtl/>
        </w:rPr>
        <w:t xml:space="preserve">רשאי שלא להתחשב כלל בהצעה בשל חוסר התייחסות מפורטת לסעיף מסעיפי המכרז, אשר לדעת </w:t>
      </w:r>
      <w:r w:rsidRPr="00F32DCA">
        <w:rPr>
          <w:rFonts w:eastAsia="Times New Roman" w:hint="cs"/>
          <w:rtl/>
        </w:rPr>
        <w:t>עורך המכרז</w:t>
      </w:r>
      <w:r w:rsidRPr="00F32DCA">
        <w:rPr>
          <w:rFonts w:eastAsia="Times New Roman"/>
          <w:rtl/>
        </w:rPr>
        <w:t xml:space="preserve"> מונע הערכת ההצעה כ</w:t>
      </w:r>
      <w:r w:rsidRPr="00F32DCA">
        <w:rPr>
          <w:rFonts w:eastAsia="Times New Roman" w:hint="cs"/>
          <w:rtl/>
        </w:rPr>
        <w:t>ראוי</w:t>
      </w:r>
      <w:r w:rsidRPr="00F32DCA">
        <w:rPr>
          <w:rFonts w:eastAsia="Times New Roman"/>
          <w:rtl/>
        </w:rPr>
        <w:t xml:space="preserve"> או</w:t>
      </w:r>
      <w:r w:rsidRPr="00F32DCA">
        <w:rPr>
          <w:rFonts w:eastAsia="Times New Roman" w:hint="cs"/>
          <w:rtl/>
        </w:rPr>
        <w:t xml:space="preserve"> בשל היותו</w:t>
      </w:r>
      <w:r w:rsidRPr="00F32DCA">
        <w:rPr>
          <w:rFonts w:eastAsia="Times New Roman"/>
          <w:rtl/>
        </w:rPr>
        <w:t xml:space="preserve"> </w:t>
      </w:r>
      <w:r w:rsidRPr="00F32DCA">
        <w:rPr>
          <w:rFonts w:eastAsia="Times New Roman" w:hint="cs"/>
          <w:rtl/>
        </w:rPr>
        <w:t>תנאי</w:t>
      </w:r>
      <w:r w:rsidRPr="00F32DCA">
        <w:rPr>
          <w:rFonts w:eastAsia="Times New Roman"/>
          <w:rtl/>
        </w:rPr>
        <w:t xml:space="preserve"> סף</w:t>
      </w:r>
      <w:r w:rsidRPr="00F32DCA">
        <w:rPr>
          <w:rFonts w:eastAsia="Times New Roman" w:hint="cs"/>
          <w:rtl/>
        </w:rPr>
        <w:t>.</w:t>
      </w:r>
    </w:p>
    <w:p w14:paraId="4D31641F" w14:textId="77777777" w:rsidR="004D608E" w:rsidRDefault="004D608E" w:rsidP="001D5043">
      <w:pPr>
        <w:pStyle w:val="30"/>
        <w:numPr>
          <w:ilvl w:val="2"/>
          <w:numId w:val="107"/>
        </w:numPr>
        <w:ind w:left="1502"/>
      </w:pPr>
      <w:bookmarkStart w:id="615" w:name="_Toc437352762"/>
      <w:bookmarkStart w:id="616" w:name="_Toc438137763"/>
      <w:r>
        <w:rPr>
          <w:rFonts w:hint="cs"/>
          <w:rtl/>
        </w:rPr>
        <w:t>בקשת הבהרה</w:t>
      </w:r>
      <w:bookmarkEnd w:id="615"/>
      <w:bookmarkEnd w:id="616"/>
    </w:p>
    <w:p w14:paraId="6D322A16" w14:textId="3CBEDD4B" w:rsidR="000E0869" w:rsidRDefault="00F32DCA" w:rsidP="00EB5742">
      <w:pPr>
        <w:widowControl w:val="0"/>
        <w:adjustRightInd w:val="0"/>
        <w:spacing w:before="120" w:line="360" w:lineRule="auto"/>
        <w:jc w:val="both"/>
        <w:textAlignment w:val="baseline"/>
        <w:rPr>
          <w:rFonts w:eastAsia="Times New Roman"/>
          <w:b/>
          <w:bCs/>
          <w:sz w:val="30"/>
          <w:szCs w:val="30"/>
          <w:rtl/>
        </w:rPr>
      </w:pPr>
      <w:bookmarkStart w:id="617" w:name="_Toc33172805"/>
      <w:bookmarkStart w:id="618" w:name="_Toc33254593"/>
      <w:bookmarkStart w:id="619" w:name="_Toc78122948"/>
      <w:bookmarkStart w:id="620" w:name="_Toc78167878"/>
      <w:bookmarkStart w:id="621" w:name="_Toc108830756"/>
      <w:bookmarkStart w:id="622" w:name="_Toc287541423"/>
      <w:bookmarkStart w:id="623" w:name="_Toc287541523"/>
      <w:r w:rsidRPr="00F32DCA">
        <w:rPr>
          <w:rFonts w:eastAsia="Times New Roman" w:hint="cs"/>
          <w:rtl/>
        </w:rPr>
        <w:t>עורך המכרז</w:t>
      </w:r>
      <w:r w:rsidRPr="00F32DCA">
        <w:rPr>
          <w:rFonts w:eastAsia="Times New Roman"/>
          <w:rtl/>
        </w:rPr>
        <w:t xml:space="preserve"> שומר לעצמו את הזכות לפנות למציעים לצורך קבלת הבהרות על הצעתם</w:t>
      </w:r>
      <w:r w:rsidRPr="00F32DCA">
        <w:rPr>
          <w:rFonts w:eastAsia="Times New Roman" w:hint="cs"/>
          <w:rtl/>
        </w:rPr>
        <w:t>.</w:t>
      </w:r>
    </w:p>
    <w:p w14:paraId="3987EB1B" w14:textId="27E15845" w:rsidR="004D608E" w:rsidRDefault="00D979DF" w:rsidP="001D5043">
      <w:pPr>
        <w:pStyle w:val="30"/>
        <w:numPr>
          <w:ilvl w:val="2"/>
          <w:numId w:val="107"/>
        </w:numPr>
        <w:ind w:left="1502"/>
      </w:pPr>
      <w:bookmarkStart w:id="624" w:name="_Toc437352763"/>
      <w:bookmarkStart w:id="625" w:name="_Toc438137764"/>
      <w:bookmarkStart w:id="626" w:name="_Toc12363410"/>
      <w:bookmarkStart w:id="627" w:name="_Toc287541436"/>
      <w:bookmarkStart w:id="628" w:name="_Toc287541536"/>
      <w:bookmarkStart w:id="629" w:name="_Toc344717417"/>
      <w:bookmarkStart w:id="630" w:name="_Toc64691801"/>
      <w:bookmarkStart w:id="631" w:name="_Toc78122969"/>
      <w:bookmarkStart w:id="632" w:name="_Toc78167898"/>
      <w:bookmarkStart w:id="633" w:name="_Toc108830775"/>
      <w:bookmarkStart w:id="634" w:name="_Toc196203851"/>
      <w:bookmarkStart w:id="635" w:name="_Toc253577868"/>
      <w:r>
        <w:rPr>
          <w:rFonts w:hint="cs"/>
          <w:rtl/>
        </w:rPr>
        <w:t>ביטול ה</w:t>
      </w:r>
      <w:r w:rsidR="004D608E">
        <w:rPr>
          <w:rFonts w:hint="cs"/>
          <w:rtl/>
        </w:rPr>
        <w:t>מכרז</w:t>
      </w:r>
      <w:bookmarkEnd w:id="624"/>
      <w:bookmarkEnd w:id="625"/>
    </w:p>
    <w:bookmarkEnd w:id="626"/>
    <w:bookmarkEnd w:id="627"/>
    <w:bookmarkEnd w:id="628"/>
    <w:bookmarkEnd w:id="629"/>
    <w:bookmarkEnd w:id="630"/>
    <w:bookmarkEnd w:id="631"/>
    <w:bookmarkEnd w:id="632"/>
    <w:bookmarkEnd w:id="633"/>
    <w:bookmarkEnd w:id="634"/>
    <w:bookmarkEnd w:id="635"/>
    <w:p w14:paraId="02FA545E" w14:textId="4C7335B0" w:rsidR="005D5296" w:rsidRPr="00F32DCA" w:rsidRDefault="005D5296" w:rsidP="0041271E">
      <w:pPr>
        <w:pStyle w:val="a0"/>
        <w:numPr>
          <w:ilvl w:val="0"/>
          <w:numId w:val="71"/>
        </w:numPr>
        <w:tabs>
          <w:tab w:val="left" w:pos="-58"/>
          <w:tab w:val="left" w:pos="368"/>
        </w:tabs>
        <w:spacing w:line="360" w:lineRule="auto"/>
        <w:ind w:left="793"/>
        <w:jc w:val="both"/>
        <w:rPr>
          <w:rtl/>
        </w:rPr>
      </w:pPr>
      <w:r w:rsidRPr="00F32DCA">
        <w:rPr>
          <w:rFonts w:hint="cs"/>
          <w:rtl/>
        </w:rPr>
        <w:t>עורך המכרז</w:t>
      </w:r>
      <w:r w:rsidRPr="00F32DCA">
        <w:rPr>
          <w:rtl/>
        </w:rPr>
        <w:t xml:space="preserve"> רשאי, על פי שיקול דעתו הבלעדי, לבטל את המכרז או לפרסם מכרז חדש. </w:t>
      </w:r>
      <w:r w:rsidRPr="00F32DCA">
        <w:rPr>
          <w:rFonts w:hint="cs"/>
          <w:rtl/>
        </w:rPr>
        <w:t xml:space="preserve">באם יבוטל המכרז לפני בחירת </w:t>
      </w:r>
      <w:r w:rsidR="007E5B12">
        <w:rPr>
          <w:rFonts w:hint="cs"/>
          <w:rtl/>
        </w:rPr>
        <w:t>הספקים</w:t>
      </w:r>
      <w:r w:rsidRPr="00F32DCA">
        <w:rPr>
          <w:rFonts w:hint="cs"/>
          <w:rtl/>
        </w:rPr>
        <w:t xml:space="preserve">, </w:t>
      </w:r>
      <w:r w:rsidRPr="00F32DCA">
        <w:rPr>
          <w:rtl/>
        </w:rPr>
        <w:t xml:space="preserve">הודעה על </w:t>
      </w:r>
      <w:r w:rsidRPr="00F32DCA">
        <w:rPr>
          <w:rFonts w:hint="cs"/>
          <w:rtl/>
        </w:rPr>
        <w:t>ביטול המכרז ת</w:t>
      </w:r>
      <w:r w:rsidRPr="00F32DCA">
        <w:rPr>
          <w:rtl/>
        </w:rPr>
        <w:t>שלח לכל ה</w:t>
      </w:r>
      <w:r w:rsidRPr="00F32DCA">
        <w:rPr>
          <w:rFonts w:hint="cs"/>
          <w:rtl/>
        </w:rPr>
        <w:t>מציעים</w:t>
      </w:r>
      <w:r w:rsidRPr="00F32DCA">
        <w:rPr>
          <w:rtl/>
        </w:rPr>
        <w:t xml:space="preserve"> אשר הגישו הצעות למכרז</w:t>
      </w:r>
      <w:r w:rsidRPr="00F32DCA">
        <w:rPr>
          <w:rFonts w:hint="cs"/>
          <w:rtl/>
        </w:rPr>
        <w:t>.</w:t>
      </w:r>
    </w:p>
    <w:p w14:paraId="5883471B" w14:textId="77777777" w:rsidR="005D5296" w:rsidRPr="00F32DCA" w:rsidRDefault="005D5296" w:rsidP="0041271E">
      <w:pPr>
        <w:pStyle w:val="a0"/>
        <w:numPr>
          <w:ilvl w:val="0"/>
          <w:numId w:val="71"/>
        </w:numPr>
        <w:tabs>
          <w:tab w:val="left" w:pos="-58"/>
          <w:tab w:val="left" w:pos="368"/>
        </w:tabs>
        <w:spacing w:line="360" w:lineRule="auto"/>
        <w:ind w:left="793"/>
        <w:jc w:val="both"/>
      </w:pPr>
      <w:r w:rsidRPr="00F32DCA">
        <w:rPr>
          <w:rtl/>
        </w:rPr>
        <w:t>במקרה של ביטול</w:t>
      </w:r>
      <w:r w:rsidRPr="00F32DCA">
        <w:rPr>
          <w:rFonts w:hint="cs"/>
          <w:rtl/>
        </w:rPr>
        <w:t>, לא יהיה חייב עורך המכרז</w:t>
      </w:r>
      <w:r w:rsidRPr="00F32DCA">
        <w:rPr>
          <w:rtl/>
        </w:rPr>
        <w:t xml:space="preserve"> לפצות את </w:t>
      </w:r>
      <w:r w:rsidRPr="00F32DCA">
        <w:rPr>
          <w:rFonts w:hint="cs"/>
          <w:rtl/>
        </w:rPr>
        <w:t xml:space="preserve">המציעים או כל </w:t>
      </w:r>
      <w:r w:rsidRPr="00F32DCA">
        <w:rPr>
          <w:rtl/>
        </w:rPr>
        <w:t>משתת</w:t>
      </w:r>
      <w:r w:rsidRPr="00F32DCA">
        <w:rPr>
          <w:rFonts w:hint="cs"/>
          <w:rtl/>
        </w:rPr>
        <w:t>ף</w:t>
      </w:r>
      <w:r w:rsidRPr="00F32DCA">
        <w:rPr>
          <w:rtl/>
        </w:rPr>
        <w:t xml:space="preserve"> </w:t>
      </w:r>
      <w:r w:rsidRPr="00F32DCA">
        <w:rPr>
          <w:rFonts w:hint="cs"/>
          <w:rtl/>
        </w:rPr>
        <w:t>אחר ב</w:t>
      </w:r>
      <w:r w:rsidRPr="00F32DCA">
        <w:rPr>
          <w:rtl/>
        </w:rPr>
        <w:t>מכרז</w:t>
      </w:r>
      <w:r w:rsidRPr="00F32DCA">
        <w:rPr>
          <w:rFonts w:hint="cs"/>
          <w:rtl/>
        </w:rPr>
        <w:t xml:space="preserve">, </w:t>
      </w:r>
      <w:r w:rsidRPr="00F32DCA">
        <w:rPr>
          <w:rtl/>
        </w:rPr>
        <w:t>בכל צורה שהיא</w:t>
      </w:r>
      <w:r w:rsidRPr="00F32DCA">
        <w:rPr>
          <w:rFonts w:hint="cs"/>
          <w:rtl/>
        </w:rPr>
        <w:t>.</w:t>
      </w:r>
    </w:p>
    <w:p w14:paraId="0E11357B" w14:textId="32F999FF" w:rsidR="003D3C44" w:rsidRPr="00FB4A9C" w:rsidRDefault="005D5296" w:rsidP="00FB4A9C">
      <w:pPr>
        <w:pStyle w:val="a0"/>
        <w:numPr>
          <w:ilvl w:val="0"/>
          <w:numId w:val="71"/>
        </w:numPr>
        <w:tabs>
          <w:tab w:val="left" w:pos="-58"/>
          <w:tab w:val="left" w:pos="368"/>
        </w:tabs>
        <w:spacing w:line="360" w:lineRule="auto"/>
        <w:ind w:left="793"/>
        <w:jc w:val="both"/>
        <w:rPr>
          <w:rtl/>
        </w:rPr>
      </w:pPr>
      <w:r w:rsidRPr="00F32DCA">
        <w:rPr>
          <w:rFonts w:hint="cs"/>
          <w:rtl/>
        </w:rPr>
        <w:lastRenderedPageBreak/>
        <w:t xml:space="preserve">עורך המכרז יהיה רשאי לבטל את המכרז במקרה שבו יוותרו </w:t>
      </w:r>
      <w:r w:rsidR="00FB4A9C">
        <w:rPr>
          <w:rFonts w:hint="cs"/>
          <w:rtl/>
        </w:rPr>
        <w:t>תשעה</w:t>
      </w:r>
      <w:r w:rsidRPr="00F32DCA">
        <w:rPr>
          <w:rFonts w:hint="cs"/>
          <w:rtl/>
        </w:rPr>
        <w:t xml:space="preserve"> מציעים או פחות לאחר שלב בדיקת תנאי הסף.</w:t>
      </w:r>
      <w:bookmarkStart w:id="636" w:name="_Toc344717409"/>
      <w:bookmarkStart w:id="637" w:name="_Toc412300616"/>
      <w:bookmarkStart w:id="638" w:name="_Toc425075787"/>
    </w:p>
    <w:p w14:paraId="35C33929" w14:textId="77777777" w:rsidR="003D3C44" w:rsidRDefault="003D3C44" w:rsidP="00806DEE">
      <w:pPr>
        <w:spacing w:line="360" w:lineRule="auto"/>
        <w:jc w:val="both"/>
        <w:rPr>
          <w:rtl/>
        </w:rPr>
      </w:pPr>
    </w:p>
    <w:p w14:paraId="418BB3E7" w14:textId="3C09D59B" w:rsidR="00B50C77" w:rsidRDefault="008022D8" w:rsidP="001D5043">
      <w:pPr>
        <w:pStyle w:val="20"/>
        <w:numPr>
          <w:ilvl w:val="1"/>
          <w:numId w:val="107"/>
        </w:numPr>
        <w:rPr>
          <w:rtl/>
        </w:rPr>
      </w:pPr>
      <w:bookmarkStart w:id="639" w:name="_Toc438137765"/>
      <w:r>
        <w:rPr>
          <w:rFonts w:hint="cs"/>
          <w:rtl/>
        </w:rPr>
        <w:t>זכויות</w:t>
      </w:r>
      <w:r w:rsidR="00CC60C8">
        <w:rPr>
          <w:rFonts w:hint="cs"/>
          <w:rtl/>
        </w:rPr>
        <w:t xml:space="preserve"> עורך המכרז</w:t>
      </w:r>
      <w:r>
        <w:rPr>
          <w:rFonts w:hint="cs"/>
          <w:rtl/>
        </w:rPr>
        <w:t>- פיקוח ובקרה</w:t>
      </w:r>
      <w:bookmarkEnd w:id="639"/>
    </w:p>
    <w:p w14:paraId="1038E876" w14:textId="17DB6502" w:rsidR="00826C68" w:rsidRDefault="008022D8" w:rsidP="00FD59B6">
      <w:pPr>
        <w:widowControl w:val="0"/>
        <w:adjustRightInd w:val="0"/>
        <w:spacing w:before="120" w:line="360" w:lineRule="auto"/>
        <w:jc w:val="both"/>
        <w:textAlignment w:val="baseline"/>
        <w:rPr>
          <w:rFonts w:ascii="Franklin Gothic Medium" w:eastAsia="Times New Roman" w:hAnsi="Franklin Gothic Medium"/>
          <w:rtl/>
        </w:rPr>
      </w:pPr>
      <w:r w:rsidRPr="008022D8">
        <w:rPr>
          <w:rFonts w:eastAsia="Times New Roman" w:hint="cs"/>
          <w:rtl/>
          <w:lang w:eastAsia="he-IL"/>
        </w:rPr>
        <w:t xml:space="preserve">עורך המכרז, או מי </w:t>
      </w:r>
      <w:r w:rsidR="00FD59B6" w:rsidRPr="008022D8">
        <w:rPr>
          <w:rFonts w:eastAsia="Times New Roman" w:hint="cs"/>
          <w:rtl/>
          <w:lang w:eastAsia="he-IL"/>
        </w:rPr>
        <w:t>מטעמ</w:t>
      </w:r>
      <w:r w:rsidR="00FD59B6">
        <w:rPr>
          <w:rFonts w:eastAsia="Times New Roman" w:hint="cs"/>
          <w:rtl/>
          <w:lang w:eastAsia="he-IL"/>
        </w:rPr>
        <w:t>ו</w:t>
      </w:r>
      <w:r w:rsidR="00FD59B6" w:rsidRPr="008022D8">
        <w:rPr>
          <w:rFonts w:eastAsia="Times New Roman" w:hint="cs"/>
          <w:rtl/>
          <w:lang w:eastAsia="he-IL"/>
        </w:rPr>
        <w:t xml:space="preserve"> </w:t>
      </w:r>
      <w:r w:rsidRPr="008022D8">
        <w:rPr>
          <w:rFonts w:eastAsia="Times New Roman" w:hint="cs"/>
          <w:rtl/>
          <w:lang w:eastAsia="he-IL"/>
        </w:rPr>
        <w:t xml:space="preserve">(להלן </w:t>
      </w:r>
      <w:r w:rsidRPr="008022D8">
        <w:rPr>
          <w:rFonts w:eastAsia="Times New Roman"/>
          <w:rtl/>
          <w:lang w:eastAsia="he-IL"/>
        </w:rPr>
        <w:t>–</w:t>
      </w:r>
      <w:r w:rsidRPr="008022D8">
        <w:rPr>
          <w:rFonts w:eastAsia="Times New Roman" w:hint="cs"/>
          <w:rtl/>
          <w:lang w:eastAsia="he-IL"/>
        </w:rPr>
        <w:t>"</w:t>
      </w:r>
      <w:r w:rsidRPr="008022D8">
        <w:rPr>
          <w:rFonts w:eastAsia="Times New Roman" w:hint="cs"/>
          <w:b/>
          <w:bCs/>
          <w:rtl/>
          <w:lang w:eastAsia="he-IL"/>
        </w:rPr>
        <w:t>הנציגים</w:t>
      </w:r>
      <w:r w:rsidRPr="008022D8">
        <w:rPr>
          <w:rFonts w:eastAsia="Times New Roman" w:hint="cs"/>
          <w:rtl/>
          <w:lang w:eastAsia="he-IL"/>
        </w:rPr>
        <w:t>"), יבצעו, פעולות שוטפות של פיקוח ובקרה על תפקוד הספק ומי מטעמו, לרבות קבלני המשנה ומי מטעמם, לעניין אספקת השירותים. ביצוע כזה ייערך באופן רציף החל מיום חתימת ההסכם, על פי שיקול דעתם הבלעדי של הנציגים ויכול שבעקבותיו יידרש הספק להעביר מידע כתוב או בעל פה, נתונים ותשובות בנושאים עליהם התבצעו הפיקוח והבקרה. נתונים אלו יועברו לנציגים</w:t>
      </w:r>
      <w:r>
        <w:rPr>
          <w:rFonts w:ascii="Franklin Gothic Medium" w:eastAsia="Times New Roman" w:hAnsi="Franklin Gothic Medium" w:hint="cs"/>
          <w:rtl/>
        </w:rPr>
        <w:t xml:space="preserve"> על פי דרישתם.</w:t>
      </w:r>
    </w:p>
    <w:p w14:paraId="11DAB6E5" w14:textId="0704D440" w:rsidR="008022D8" w:rsidRPr="008022D8" w:rsidRDefault="00826C68" w:rsidP="00BB26A9">
      <w:pPr>
        <w:widowControl w:val="0"/>
        <w:adjustRightInd w:val="0"/>
        <w:spacing w:before="120" w:line="360" w:lineRule="auto"/>
        <w:jc w:val="both"/>
        <w:textAlignment w:val="baseline"/>
        <w:rPr>
          <w:rFonts w:ascii="Franklin Gothic Medium" w:eastAsia="Times New Roman" w:hAnsi="Franklin Gothic Medium"/>
          <w:rtl/>
        </w:rPr>
      </w:pPr>
      <w:r>
        <w:rPr>
          <w:rFonts w:ascii="Franklin Gothic Medium" w:eastAsia="Times New Roman" w:hAnsi="Franklin Gothic Medium" w:hint="cs"/>
          <w:rtl/>
        </w:rPr>
        <w:t>פעולות הפיקוח והבקרה י</w:t>
      </w:r>
      <w:r w:rsidR="00AC0F9D">
        <w:rPr>
          <w:rFonts w:ascii="Franklin Gothic Medium" w:eastAsia="Times New Roman" w:hAnsi="Franklin Gothic Medium" w:hint="cs"/>
          <w:rtl/>
        </w:rPr>
        <w:t>תייחסו</w:t>
      </w:r>
      <w:r>
        <w:rPr>
          <w:rFonts w:ascii="Franklin Gothic Medium" w:eastAsia="Times New Roman" w:hAnsi="Franklin Gothic Medium" w:hint="cs"/>
          <w:rtl/>
        </w:rPr>
        <w:t xml:space="preserve"> בין היתר </w:t>
      </w:r>
      <w:r w:rsidR="00AC0F9D">
        <w:rPr>
          <w:rFonts w:ascii="Franklin Gothic Medium" w:eastAsia="Times New Roman" w:hAnsi="Franklin Gothic Medium" w:hint="cs"/>
          <w:rtl/>
        </w:rPr>
        <w:t>לתנאים הבסיסיים למתן השירותים, כ</w:t>
      </w:r>
      <w:r w:rsidR="00BB26A9">
        <w:rPr>
          <w:rFonts w:ascii="Franklin Gothic Medium" w:eastAsia="Times New Roman" w:hAnsi="Franklin Gothic Medium" w:hint="cs"/>
          <w:rtl/>
        </w:rPr>
        <w:t xml:space="preserve">פי שמפורט </w:t>
      </w:r>
      <w:r w:rsidR="00BB26A9" w:rsidRPr="008D1F9F">
        <w:rPr>
          <w:rFonts w:ascii="Franklin Gothic Medium" w:eastAsia="Times New Roman" w:hAnsi="Franklin Gothic Medium" w:hint="eastAsia"/>
          <w:rtl/>
        </w:rPr>
        <w:t>בסעיף</w:t>
      </w:r>
      <w:r w:rsidR="00BB26A9" w:rsidRPr="008D1F9F">
        <w:rPr>
          <w:rFonts w:ascii="Franklin Gothic Medium" w:eastAsia="Times New Roman" w:hAnsi="Franklin Gothic Medium"/>
          <w:rtl/>
        </w:rPr>
        <w:t xml:space="preserve"> 9.5.4</w:t>
      </w:r>
      <w:r w:rsidR="00AC0F9D" w:rsidRPr="008D1F9F">
        <w:rPr>
          <w:rFonts w:ascii="Franklin Gothic Medium" w:eastAsia="Times New Roman" w:hAnsi="Franklin Gothic Medium"/>
          <w:rtl/>
        </w:rPr>
        <w:t>.</w:t>
      </w:r>
    </w:p>
    <w:p w14:paraId="4FB56DE2" w14:textId="3A8A99E6" w:rsidR="000E0869" w:rsidRDefault="000E0869" w:rsidP="000E0869">
      <w:pPr>
        <w:pStyle w:val="a0"/>
        <w:spacing w:line="360" w:lineRule="auto"/>
        <w:jc w:val="both"/>
        <w:rPr>
          <w:lang w:eastAsia="he-IL"/>
        </w:rPr>
      </w:pPr>
    </w:p>
    <w:p w14:paraId="698BE0A6" w14:textId="49FB53B7" w:rsidR="00F32DCA" w:rsidRPr="00AE3A51" w:rsidRDefault="00F32DCA" w:rsidP="001D5043">
      <w:pPr>
        <w:pStyle w:val="20"/>
        <w:numPr>
          <w:ilvl w:val="1"/>
          <w:numId w:val="107"/>
        </w:numPr>
        <w:rPr>
          <w:rtl/>
        </w:rPr>
      </w:pPr>
      <w:bookmarkStart w:id="640" w:name="_Toc344717413"/>
      <w:bookmarkStart w:id="641" w:name="_Toc412300617"/>
      <w:bookmarkStart w:id="642" w:name="_Toc425075788"/>
      <w:bookmarkStart w:id="643" w:name="_Toc438137766"/>
      <w:bookmarkEnd w:id="636"/>
      <w:bookmarkEnd w:id="637"/>
      <w:bookmarkEnd w:id="638"/>
      <w:r w:rsidRPr="00AE3A51">
        <w:rPr>
          <w:rFonts w:hint="cs"/>
          <w:rtl/>
        </w:rPr>
        <w:t>הפסקת ההתקשרות</w:t>
      </w:r>
      <w:bookmarkEnd w:id="640"/>
      <w:bookmarkEnd w:id="641"/>
      <w:bookmarkEnd w:id="642"/>
      <w:bookmarkEnd w:id="643"/>
    </w:p>
    <w:p w14:paraId="03AA2C14" w14:textId="77777777" w:rsidR="00AC0F9D" w:rsidRPr="00AC0F9D" w:rsidRDefault="00AC0F9D" w:rsidP="00AC0F9D">
      <w:pPr>
        <w:rPr>
          <w:lang w:eastAsia="he-IL"/>
        </w:rPr>
      </w:pPr>
      <w:bookmarkStart w:id="644" w:name="_Toc425075789"/>
      <w:bookmarkStart w:id="645" w:name="_Toc428691186"/>
      <w:bookmarkStart w:id="646" w:name="_Toc428715963"/>
    </w:p>
    <w:p w14:paraId="36361EA4" w14:textId="6BFFF0CD" w:rsidR="00F32DCA" w:rsidRPr="00F32DCA" w:rsidRDefault="00F32DCA" w:rsidP="00FD59B6">
      <w:pPr>
        <w:pStyle w:val="30"/>
        <w:numPr>
          <w:ilvl w:val="2"/>
          <w:numId w:val="107"/>
        </w:numPr>
        <w:ind w:left="1076" w:hanging="811"/>
        <w:jc w:val="left"/>
        <w:rPr>
          <w:rtl/>
        </w:rPr>
      </w:pPr>
      <w:bookmarkStart w:id="647" w:name="_Toc437352768"/>
      <w:bookmarkStart w:id="648" w:name="_Toc438137768"/>
      <w:r w:rsidRPr="00F32DCA">
        <w:rPr>
          <w:rFonts w:hint="cs"/>
          <w:sz w:val="24"/>
          <w:rtl/>
        </w:rPr>
        <w:t>הפסקת</w:t>
      </w:r>
      <w:r w:rsidRPr="00F32DCA">
        <w:rPr>
          <w:rFonts w:hint="cs"/>
          <w:sz w:val="24"/>
          <w:szCs w:val="16"/>
          <w:rtl/>
        </w:rPr>
        <w:t xml:space="preserve"> </w:t>
      </w:r>
      <w:r w:rsidRPr="00F32DCA">
        <w:rPr>
          <w:rFonts w:hint="cs"/>
          <w:rtl/>
        </w:rPr>
        <w:t xml:space="preserve">ההתקשרות </w:t>
      </w:r>
      <w:r w:rsidR="007A564D">
        <w:rPr>
          <w:rFonts w:hint="cs"/>
          <w:rtl/>
        </w:rPr>
        <w:t xml:space="preserve">בשל </w:t>
      </w:r>
      <w:r w:rsidR="00FD59B6">
        <w:rPr>
          <w:rFonts w:hint="cs"/>
          <w:rtl/>
        </w:rPr>
        <w:t xml:space="preserve">חוסר </w:t>
      </w:r>
      <w:r w:rsidR="007A564D">
        <w:rPr>
          <w:rFonts w:hint="cs"/>
          <w:rtl/>
        </w:rPr>
        <w:t>איתנות פיננסית של</w:t>
      </w:r>
      <w:r w:rsidRPr="00F32DCA">
        <w:rPr>
          <w:rFonts w:hint="cs"/>
          <w:rtl/>
        </w:rPr>
        <w:t xml:space="preserve"> </w:t>
      </w:r>
      <w:r w:rsidR="007E5B12">
        <w:rPr>
          <w:rFonts w:hint="cs"/>
          <w:rtl/>
        </w:rPr>
        <w:t>הספק</w:t>
      </w:r>
      <w:bookmarkEnd w:id="644"/>
      <w:bookmarkEnd w:id="645"/>
      <w:bookmarkEnd w:id="646"/>
      <w:bookmarkEnd w:id="647"/>
      <w:bookmarkEnd w:id="648"/>
    </w:p>
    <w:p w14:paraId="5542475A" w14:textId="3440281B" w:rsidR="00F32DCA" w:rsidRPr="00F32DCA" w:rsidRDefault="00F32DCA" w:rsidP="00F32DCA">
      <w:pPr>
        <w:widowControl w:val="0"/>
        <w:adjustRightInd w:val="0"/>
        <w:spacing w:before="120" w:line="360" w:lineRule="auto"/>
        <w:jc w:val="both"/>
        <w:textAlignment w:val="baseline"/>
        <w:rPr>
          <w:rFonts w:eastAsia="Times New Roman"/>
          <w:rtl/>
          <w:lang w:eastAsia="he-IL"/>
        </w:rPr>
      </w:pPr>
      <w:r w:rsidRPr="00F32DCA">
        <w:rPr>
          <w:rFonts w:eastAsia="Times New Roman" w:hint="cs"/>
          <w:rtl/>
          <w:lang w:eastAsia="he-IL"/>
        </w:rPr>
        <w:t xml:space="preserve">עורך המכרז יהיה רשאי להפסיק את ההתקשרות עם </w:t>
      </w:r>
      <w:r w:rsidR="007E5B12">
        <w:rPr>
          <w:rFonts w:eastAsia="Times New Roman" w:hint="cs"/>
          <w:rtl/>
          <w:lang w:eastAsia="he-IL"/>
        </w:rPr>
        <w:t>הספק</w:t>
      </w:r>
      <w:r w:rsidR="00D979DF">
        <w:rPr>
          <w:rFonts w:eastAsia="Times New Roman" w:hint="cs"/>
          <w:rtl/>
          <w:lang w:eastAsia="he-IL"/>
        </w:rPr>
        <w:t xml:space="preserve"> ולחלט ערבויותיו, בהתרחש</w:t>
      </w:r>
      <w:r w:rsidRPr="00F32DCA">
        <w:rPr>
          <w:rFonts w:eastAsia="Times New Roman" w:hint="cs"/>
          <w:rtl/>
          <w:lang w:eastAsia="he-IL"/>
        </w:rPr>
        <w:t xml:space="preserve"> אחד או יותר מן המקרים הבאים:</w:t>
      </w:r>
    </w:p>
    <w:p w14:paraId="6AB8365D" w14:textId="4BBC8221" w:rsidR="00F32DCA" w:rsidRPr="00F32DCA" w:rsidRDefault="00F32DCA" w:rsidP="0041271E">
      <w:pPr>
        <w:widowControl w:val="0"/>
        <w:numPr>
          <w:ilvl w:val="0"/>
          <w:numId w:val="66"/>
        </w:numPr>
        <w:adjustRightInd w:val="0"/>
        <w:spacing w:before="120" w:after="0" w:line="360" w:lineRule="auto"/>
        <w:jc w:val="both"/>
        <w:textAlignment w:val="baseline"/>
        <w:rPr>
          <w:rFonts w:eastAsia="Times New Roman"/>
          <w:rtl/>
          <w:lang w:eastAsia="he-IL"/>
        </w:rPr>
      </w:pPr>
      <w:r w:rsidRPr="00F32DCA">
        <w:rPr>
          <w:rFonts w:eastAsia="Times New Roman" w:hint="cs"/>
          <w:rtl/>
          <w:lang w:eastAsia="he-IL"/>
        </w:rPr>
        <w:t>אם ימונה קדם מפרק, מפרק זמני או מפרק קבוע ל</w:t>
      </w:r>
      <w:r w:rsidR="007E5B12">
        <w:rPr>
          <w:rFonts w:eastAsia="Times New Roman" w:hint="cs"/>
          <w:rtl/>
          <w:lang w:eastAsia="he-IL"/>
        </w:rPr>
        <w:t>ספק</w:t>
      </w:r>
      <w:r w:rsidRPr="00F32DCA">
        <w:rPr>
          <w:rFonts w:eastAsia="Times New Roman" w:hint="cs"/>
          <w:rtl/>
          <w:lang w:eastAsia="he-IL"/>
        </w:rPr>
        <w:t xml:space="preserve">. ויובהר כי, במקרים המפורטים לעיל על </w:t>
      </w:r>
      <w:r w:rsidR="007E5B12">
        <w:rPr>
          <w:rFonts w:eastAsia="Times New Roman" w:hint="cs"/>
          <w:rtl/>
          <w:lang w:eastAsia="he-IL"/>
        </w:rPr>
        <w:t>הספק</w:t>
      </w:r>
      <w:r w:rsidRPr="00F32DCA">
        <w:rPr>
          <w:rFonts w:eastAsia="Times New Roman" w:hint="cs"/>
          <w:rtl/>
          <w:lang w:eastAsia="he-IL"/>
        </w:rPr>
        <w:t xml:space="preserve"> להודיע מידית לעורך המכרז בדבר מינוי כאמור.</w:t>
      </w:r>
    </w:p>
    <w:p w14:paraId="380A727D" w14:textId="54C5E8D3" w:rsidR="00F32DCA" w:rsidRPr="00F32DCA" w:rsidRDefault="00F32DCA" w:rsidP="0041271E">
      <w:pPr>
        <w:widowControl w:val="0"/>
        <w:numPr>
          <w:ilvl w:val="0"/>
          <w:numId w:val="66"/>
        </w:numPr>
        <w:adjustRightInd w:val="0"/>
        <w:spacing w:before="120" w:after="0" w:line="360" w:lineRule="auto"/>
        <w:jc w:val="both"/>
        <w:textAlignment w:val="baseline"/>
        <w:rPr>
          <w:rFonts w:eastAsia="Times New Roman"/>
          <w:rtl/>
          <w:lang w:eastAsia="he-IL"/>
        </w:rPr>
      </w:pPr>
      <w:r w:rsidRPr="00F32DCA">
        <w:rPr>
          <w:rFonts w:eastAsia="Times New Roman" w:hint="cs"/>
          <w:rtl/>
          <w:lang w:eastAsia="he-IL"/>
        </w:rPr>
        <w:t xml:space="preserve">אם ימונה כונס נכסים זמני או כונס נכסים קבוע לעסקי או </w:t>
      </w:r>
      <w:r w:rsidR="00FD59B6">
        <w:rPr>
          <w:rFonts w:eastAsia="Times New Roman" w:hint="cs"/>
          <w:rtl/>
          <w:lang w:eastAsia="he-IL"/>
        </w:rPr>
        <w:t>ל</w:t>
      </w:r>
      <w:r w:rsidRPr="00F32DCA">
        <w:rPr>
          <w:rFonts w:eastAsia="Times New Roman" w:hint="cs"/>
          <w:rtl/>
          <w:lang w:eastAsia="he-IL"/>
        </w:rPr>
        <w:t>רכוש ל</w:t>
      </w:r>
      <w:r w:rsidR="007E5B12">
        <w:rPr>
          <w:rFonts w:eastAsia="Times New Roman" w:hint="cs"/>
          <w:rtl/>
          <w:lang w:eastAsia="he-IL"/>
        </w:rPr>
        <w:t>ספק</w:t>
      </w:r>
      <w:r w:rsidRPr="00F32DCA">
        <w:rPr>
          <w:rFonts w:eastAsia="Times New Roman" w:hint="cs"/>
          <w:rtl/>
          <w:lang w:eastAsia="he-IL"/>
        </w:rPr>
        <w:t xml:space="preserve">. ויובהר כי, במקרים המפורטים לעיל על </w:t>
      </w:r>
      <w:r w:rsidR="007E5B12">
        <w:rPr>
          <w:rFonts w:eastAsia="Times New Roman" w:hint="cs"/>
          <w:rtl/>
          <w:lang w:eastAsia="he-IL"/>
        </w:rPr>
        <w:t>הספק</w:t>
      </w:r>
      <w:r w:rsidRPr="00F32DCA">
        <w:rPr>
          <w:rFonts w:eastAsia="Times New Roman" w:hint="cs"/>
          <w:rtl/>
          <w:lang w:eastAsia="he-IL"/>
        </w:rPr>
        <w:t xml:space="preserve"> להודיע מידית לעורך המכרז בדבר מינוי כאמור.</w:t>
      </w:r>
    </w:p>
    <w:p w14:paraId="03D7040C" w14:textId="43EF8A96" w:rsidR="00F32DCA" w:rsidRPr="00F32DCA" w:rsidRDefault="00F32DCA" w:rsidP="0041271E">
      <w:pPr>
        <w:widowControl w:val="0"/>
        <w:numPr>
          <w:ilvl w:val="0"/>
          <w:numId w:val="66"/>
        </w:numPr>
        <w:adjustRightInd w:val="0"/>
        <w:spacing w:before="120" w:after="0" w:line="360" w:lineRule="auto"/>
        <w:jc w:val="both"/>
        <w:textAlignment w:val="baseline"/>
        <w:rPr>
          <w:rFonts w:eastAsia="Times New Roman"/>
          <w:rtl/>
          <w:lang w:eastAsia="he-IL"/>
        </w:rPr>
      </w:pPr>
      <w:r w:rsidRPr="00F32DCA">
        <w:rPr>
          <w:rFonts w:eastAsia="Times New Roman" w:hint="cs"/>
          <w:rtl/>
          <w:lang w:eastAsia="he-IL"/>
        </w:rPr>
        <w:t>אם יינתן צו הקפאת הליכים ל</w:t>
      </w:r>
      <w:r w:rsidR="007E5B12">
        <w:rPr>
          <w:rFonts w:eastAsia="Times New Roman" w:hint="cs"/>
          <w:rtl/>
          <w:lang w:eastAsia="he-IL"/>
        </w:rPr>
        <w:t>ספק</w:t>
      </w:r>
      <w:r w:rsidRPr="00F32DCA">
        <w:rPr>
          <w:rFonts w:eastAsia="Times New Roman" w:hint="cs"/>
          <w:rtl/>
          <w:lang w:eastAsia="he-IL"/>
        </w:rPr>
        <w:t xml:space="preserve">. ויובהר כי, במקרה המפורט לעיל על </w:t>
      </w:r>
      <w:r w:rsidR="007E5B12">
        <w:rPr>
          <w:rFonts w:eastAsia="Times New Roman" w:hint="cs"/>
          <w:rtl/>
          <w:lang w:eastAsia="he-IL"/>
        </w:rPr>
        <w:t>הספק</w:t>
      </w:r>
      <w:r w:rsidRPr="00F32DCA">
        <w:rPr>
          <w:rFonts w:eastAsia="Times New Roman" w:hint="cs"/>
          <w:rtl/>
          <w:lang w:eastAsia="he-IL"/>
        </w:rPr>
        <w:t xml:space="preserve"> להודיע מידית לעורך המכרז בדבר מתן צו כאמור.</w:t>
      </w:r>
    </w:p>
    <w:p w14:paraId="6AC303A5" w14:textId="58CD0A09" w:rsidR="00F32DCA" w:rsidRPr="00F32DCA" w:rsidRDefault="00F32DCA" w:rsidP="0041271E">
      <w:pPr>
        <w:widowControl w:val="0"/>
        <w:numPr>
          <w:ilvl w:val="0"/>
          <w:numId w:val="66"/>
        </w:numPr>
        <w:adjustRightInd w:val="0"/>
        <w:spacing w:before="120" w:after="0" w:line="360" w:lineRule="auto"/>
        <w:jc w:val="both"/>
        <w:textAlignment w:val="baseline"/>
        <w:rPr>
          <w:rFonts w:eastAsia="Times New Roman"/>
          <w:rtl/>
          <w:lang w:eastAsia="he-IL"/>
        </w:rPr>
      </w:pPr>
      <w:r w:rsidRPr="00F32DCA">
        <w:rPr>
          <w:rFonts w:eastAsia="Times New Roman" w:hint="cs"/>
          <w:rtl/>
          <w:lang w:eastAsia="he-IL"/>
        </w:rPr>
        <w:t xml:space="preserve">אם הפסיק </w:t>
      </w:r>
      <w:r w:rsidR="007E5B12">
        <w:rPr>
          <w:rFonts w:eastAsia="Times New Roman" w:hint="cs"/>
          <w:rtl/>
          <w:lang w:eastAsia="he-IL"/>
        </w:rPr>
        <w:t>הספק</w:t>
      </w:r>
      <w:r w:rsidRPr="00F32DCA">
        <w:rPr>
          <w:rFonts w:eastAsia="Times New Roman" w:hint="cs"/>
          <w:rtl/>
          <w:lang w:eastAsia="he-IL"/>
        </w:rPr>
        <w:t xml:space="preserve"> לנהל את עסקיו לתקופה העולה על 30 ימים.</w:t>
      </w:r>
    </w:p>
    <w:p w14:paraId="38A86440" w14:textId="77777777" w:rsidR="007A564D" w:rsidRPr="00F32DCA" w:rsidRDefault="007A564D" w:rsidP="00F32DCA">
      <w:pPr>
        <w:widowControl w:val="0"/>
        <w:adjustRightInd w:val="0"/>
        <w:spacing w:before="120" w:line="360" w:lineRule="auto"/>
        <w:jc w:val="both"/>
        <w:textAlignment w:val="baseline"/>
        <w:rPr>
          <w:rFonts w:eastAsia="Times New Roman"/>
          <w:rtl/>
          <w:lang w:eastAsia="he-IL"/>
        </w:rPr>
      </w:pPr>
    </w:p>
    <w:p w14:paraId="2F1AB07C" w14:textId="20985337" w:rsidR="007A564D" w:rsidRDefault="007A564D" w:rsidP="001D5043">
      <w:pPr>
        <w:pStyle w:val="30"/>
        <w:numPr>
          <w:ilvl w:val="2"/>
          <w:numId w:val="107"/>
        </w:numPr>
        <w:ind w:left="935"/>
        <w:rPr>
          <w:rtl/>
        </w:rPr>
      </w:pPr>
      <w:bookmarkStart w:id="649" w:name="_Toc437352769"/>
      <w:bookmarkStart w:id="650" w:name="_Toc438137769"/>
      <w:bookmarkStart w:id="651" w:name="_Toc428715964"/>
      <w:bookmarkStart w:id="652" w:name="_Toc425075790"/>
      <w:bookmarkStart w:id="653" w:name="_Toc428691187"/>
      <w:r>
        <w:rPr>
          <w:rFonts w:hint="cs"/>
          <w:rtl/>
        </w:rPr>
        <w:t>הפסקת התקשרות בגין הפרה יסודית של הסכם ההתקשרות</w:t>
      </w:r>
      <w:bookmarkEnd w:id="649"/>
      <w:bookmarkEnd w:id="650"/>
    </w:p>
    <w:p w14:paraId="7E53AC5D" w14:textId="3ACC0979" w:rsidR="007A564D" w:rsidRDefault="007A564D" w:rsidP="00032E15">
      <w:pPr>
        <w:widowControl w:val="0"/>
        <w:adjustRightInd w:val="0"/>
        <w:spacing w:before="120" w:line="360" w:lineRule="auto"/>
        <w:jc w:val="both"/>
        <w:textAlignment w:val="baseline"/>
        <w:rPr>
          <w:rFonts w:eastAsia="Times New Roman"/>
          <w:rtl/>
          <w:lang w:eastAsia="he-IL"/>
        </w:rPr>
      </w:pPr>
      <w:r w:rsidRPr="007A564D">
        <w:rPr>
          <w:rFonts w:eastAsia="Times New Roman" w:hint="cs"/>
          <w:rtl/>
          <w:lang w:eastAsia="he-IL"/>
        </w:rPr>
        <w:t xml:space="preserve">עורך המכרז יהיה רשאי להפסיק </w:t>
      </w:r>
      <w:r w:rsidR="00FD59B6">
        <w:rPr>
          <w:rFonts w:eastAsia="Times New Roman" w:hint="cs"/>
          <w:rtl/>
          <w:lang w:eastAsia="he-IL"/>
        </w:rPr>
        <w:t xml:space="preserve">באופן מידי </w:t>
      </w:r>
      <w:r w:rsidRPr="007A564D">
        <w:rPr>
          <w:rFonts w:eastAsia="Times New Roman" w:hint="cs"/>
          <w:rtl/>
          <w:lang w:eastAsia="he-IL"/>
        </w:rPr>
        <w:t xml:space="preserve">את ההתקשרות עם הספק ולחלט ערבויותיו, </w:t>
      </w:r>
      <w:r>
        <w:rPr>
          <w:rFonts w:eastAsia="Times New Roman" w:hint="cs"/>
          <w:rtl/>
          <w:lang w:eastAsia="he-IL"/>
        </w:rPr>
        <w:t>באם</w:t>
      </w:r>
      <w:r w:rsidR="00032E15">
        <w:rPr>
          <w:rFonts w:eastAsia="Times New Roman" w:hint="cs"/>
          <w:rtl/>
          <w:lang w:eastAsia="he-IL"/>
        </w:rPr>
        <w:t xml:space="preserve"> הספק</w:t>
      </w:r>
      <w:r>
        <w:rPr>
          <w:rFonts w:eastAsia="Times New Roman" w:hint="cs"/>
          <w:rtl/>
          <w:lang w:eastAsia="he-IL"/>
        </w:rPr>
        <w:t xml:space="preserve"> הפר הפרה יסודית של </w:t>
      </w:r>
      <w:r w:rsidR="00032E15">
        <w:rPr>
          <w:rFonts w:eastAsia="Times New Roman" w:hint="cs"/>
          <w:rtl/>
          <w:lang w:eastAsia="he-IL"/>
        </w:rPr>
        <w:t>הדרישות במכרז זה</w:t>
      </w:r>
      <w:r>
        <w:rPr>
          <w:rFonts w:eastAsia="Times New Roman" w:hint="cs"/>
          <w:rtl/>
          <w:lang w:eastAsia="he-IL"/>
        </w:rPr>
        <w:t>. להלן פירוט ההפרות שהוגדרו כהפרות יסודיות במסגרת מכרז זה:</w:t>
      </w:r>
    </w:p>
    <w:p w14:paraId="7198DEC9" w14:textId="39E2BBFD" w:rsidR="00032E15" w:rsidRPr="00032E15" w:rsidRDefault="00032E15" w:rsidP="00AA2CA2">
      <w:pPr>
        <w:pStyle w:val="a0"/>
        <w:widowControl w:val="0"/>
        <w:numPr>
          <w:ilvl w:val="0"/>
          <w:numId w:val="94"/>
        </w:numPr>
        <w:adjustRightInd w:val="0"/>
        <w:spacing w:before="120" w:line="360" w:lineRule="auto"/>
        <w:jc w:val="both"/>
        <w:textAlignment w:val="baseline"/>
        <w:rPr>
          <w:rFonts w:eastAsia="Times New Roman"/>
          <w:lang w:eastAsia="he-IL"/>
        </w:rPr>
      </w:pPr>
      <w:r>
        <w:rPr>
          <w:rFonts w:eastAsia="Times New Roman" w:hint="cs"/>
          <w:rtl/>
          <w:lang w:eastAsia="he-IL"/>
        </w:rPr>
        <w:t xml:space="preserve">עבודה במסגרת מכרז זה או מול המשרדים כאשר הספק מצוי במצב של ניגוד עניינים, ולפי </w:t>
      </w:r>
      <w:r>
        <w:rPr>
          <w:rFonts w:eastAsia="Times New Roman" w:hint="cs"/>
          <w:rtl/>
          <w:lang w:eastAsia="he-IL"/>
        </w:rPr>
        <w:lastRenderedPageBreak/>
        <w:t xml:space="preserve">ההגדרה </w:t>
      </w:r>
      <w:r w:rsidRPr="00032E15">
        <w:rPr>
          <w:rFonts w:eastAsia="Times New Roman"/>
          <w:rtl/>
          <w:lang w:eastAsia="he-IL"/>
        </w:rPr>
        <w:t>ב'</w:t>
      </w:r>
      <w:r w:rsidR="00AA2CA2">
        <w:rPr>
          <w:rFonts w:eastAsia="Times New Roman" w:hint="cs"/>
          <w:rtl/>
          <w:lang w:eastAsia="he-IL"/>
        </w:rPr>
        <w:t>נספחים</w:t>
      </w:r>
      <w:r w:rsidRPr="00032E15">
        <w:rPr>
          <w:rFonts w:eastAsia="Times New Roman"/>
          <w:rtl/>
          <w:lang w:eastAsia="he-IL"/>
        </w:rPr>
        <w:t xml:space="preserve">' מספר </w:t>
      </w:r>
      <w:r w:rsidR="00AA2CA2">
        <w:rPr>
          <w:rFonts w:eastAsia="Times New Roman" w:hint="cs"/>
          <w:rtl/>
          <w:lang w:eastAsia="he-IL"/>
        </w:rPr>
        <w:t>3</w:t>
      </w:r>
      <w:r w:rsidRPr="00032E15">
        <w:rPr>
          <w:rFonts w:eastAsia="Times New Roman"/>
          <w:rtl/>
          <w:lang w:eastAsia="he-IL"/>
        </w:rPr>
        <w:t xml:space="preserve"> בחוברת ההצעה</w:t>
      </w:r>
      <w:r w:rsidRPr="00032E15">
        <w:rPr>
          <w:rFonts w:eastAsia="Times New Roman" w:hint="cs"/>
          <w:rtl/>
          <w:lang w:eastAsia="he-IL"/>
        </w:rPr>
        <w:t>.</w:t>
      </w:r>
    </w:p>
    <w:p w14:paraId="310CD8A4" w14:textId="35E25363" w:rsidR="00AA2CA2" w:rsidRDefault="00AA2CA2" w:rsidP="00BB26A9">
      <w:pPr>
        <w:pStyle w:val="a0"/>
        <w:widowControl w:val="0"/>
        <w:numPr>
          <w:ilvl w:val="0"/>
          <w:numId w:val="94"/>
        </w:numPr>
        <w:adjustRightInd w:val="0"/>
        <w:spacing w:before="120" w:line="360" w:lineRule="auto"/>
        <w:jc w:val="both"/>
        <w:textAlignment w:val="baseline"/>
        <w:rPr>
          <w:rFonts w:eastAsia="Times New Roman"/>
        </w:rPr>
      </w:pPr>
      <w:r w:rsidRPr="00E31BD8">
        <w:rPr>
          <w:rFonts w:eastAsia="Times New Roman" w:hint="cs"/>
          <w:rtl/>
          <w:lang w:eastAsia="he-IL"/>
        </w:rPr>
        <w:t>הפרת ה</w:t>
      </w:r>
      <w:r w:rsidRPr="00E31BD8">
        <w:rPr>
          <w:rFonts w:eastAsia="Times New Roman"/>
          <w:rtl/>
          <w:lang w:eastAsia="he-IL"/>
        </w:rPr>
        <w:t>התחייבות לשמירת סודיות, בהתאם ל</w:t>
      </w:r>
      <w:r>
        <w:rPr>
          <w:rFonts w:eastAsia="Times New Roman" w:hint="cs"/>
          <w:rtl/>
          <w:lang w:eastAsia="he-IL"/>
        </w:rPr>
        <w:t>סעיף 8</w:t>
      </w:r>
      <w:r w:rsidRPr="00E31BD8">
        <w:rPr>
          <w:rFonts w:eastAsia="Times New Roman"/>
          <w:rtl/>
          <w:lang w:eastAsia="he-IL"/>
        </w:rPr>
        <w:t xml:space="preserve"> ב</w:t>
      </w:r>
      <w:r>
        <w:rPr>
          <w:rFonts w:eastAsia="Times New Roman" w:hint="cs"/>
          <w:rtl/>
          <w:lang w:eastAsia="he-IL"/>
        </w:rPr>
        <w:t>הסכם ההתקשרות בחוברת ההצעה.</w:t>
      </w:r>
    </w:p>
    <w:p w14:paraId="293F3B87" w14:textId="54DFC6EC" w:rsidR="00032E15" w:rsidRPr="00BB26A9" w:rsidRDefault="00032E15" w:rsidP="00BB26A9">
      <w:pPr>
        <w:pStyle w:val="a0"/>
        <w:widowControl w:val="0"/>
        <w:numPr>
          <w:ilvl w:val="0"/>
          <w:numId w:val="94"/>
        </w:numPr>
        <w:adjustRightInd w:val="0"/>
        <w:spacing w:before="120" w:line="360" w:lineRule="auto"/>
        <w:jc w:val="both"/>
        <w:textAlignment w:val="baseline"/>
        <w:rPr>
          <w:rFonts w:eastAsia="Times New Roman"/>
        </w:rPr>
      </w:pPr>
      <w:r>
        <w:rPr>
          <w:rFonts w:eastAsia="Times New Roman" w:hint="cs"/>
          <w:rtl/>
        </w:rPr>
        <w:t xml:space="preserve">החלפה או הוספת עובדים שלא בהתאם למפורט </w:t>
      </w:r>
      <w:r w:rsidRPr="008D1F9F">
        <w:rPr>
          <w:rFonts w:eastAsia="Times New Roman" w:hint="eastAsia"/>
          <w:rtl/>
        </w:rPr>
        <w:t>בסעיף</w:t>
      </w:r>
      <w:r w:rsidRPr="008D1F9F">
        <w:rPr>
          <w:rFonts w:eastAsia="Times New Roman"/>
          <w:rtl/>
        </w:rPr>
        <w:t xml:space="preserve"> </w:t>
      </w:r>
      <w:r w:rsidR="00BB26A9" w:rsidRPr="008D1F9F">
        <w:rPr>
          <w:rFonts w:eastAsia="Times New Roman"/>
          <w:rtl/>
        </w:rPr>
        <w:t>7.2</w:t>
      </w:r>
      <w:r w:rsidRPr="00BB26A9">
        <w:rPr>
          <w:rFonts w:eastAsia="Times New Roman" w:hint="cs"/>
          <w:rtl/>
        </w:rPr>
        <w:t xml:space="preserve"> במכרז זה.</w:t>
      </w:r>
    </w:p>
    <w:p w14:paraId="4E31C31B" w14:textId="1EC8DEE6" w:rsidR="00032E15" w:rsidRDefault="00032E15" w:rsidP="0041271E">
      <w:pPr>
        <w:pStyle w:val="a0"/>
        <w:widowControl w:val="0"/>
        <w:numPr>
          <w:ilvl w:val="0"/>
          <w:numId w:val="94"/>
        </w:numPr>
        <w:adjustRightInd w:val="0"/>
        <w:spacing w:before="120" w:line="360" w:lineRule="auto"/>
        <w:jc w:val="both"/>
        <w:textAlignment w:val="baseline"/>
        <w:rPr>
          <w:rFonts w:eastAsia="Times New Roman"/>
        </w:rPr>
      </w:pPr>
      <w:r>
        <w:rPr>
          <w:rFonts w:eastAsia="Times New Roman" w:hint="cs"/>
          <w:rtl/>
        </w:rPr>
        <w:t>העסקת קבלני משנה שלא באישור מפורש בכתב של עורך המכרז.</w:t>
      </w:r>
    </w:p>
    <w:p w14:paraId="1C4F682E" w14:textId="77777777" w:rsidR="00D979DF" w:rsidRPr="00032E15" w:rsidRDefault="00D979DF" w:rsidP="00D979DF">
      <w:pPr>
        <w:pStyle w:val="a0"/>
        <w:widowControl w:val="0"/>
        <w:adjustRightInd w:val="0"/>
        <w:spacing w:before="120" w:line="360" w:lineRule="auto"/>
        <w:jc w:val="both"/>
        <w:textAlignment w:val="baseline"/>
        <w:rPr>
          <w:rFonts w:eastAsia="Times New Roman"/>
          <w:rtl/>
        </w:rPr>
      </w:pPr>
    </w:p>
    <w:p w14:paraId="31929767" w14:textId="6784A409" w:rsidR="00FD1661" w:rsidRDefault="00FD1661" w:rsidP="001D5043">
      <w:pPr>
        <w:pStyle w:val="30"/>
        <w:numPr>
          <w:ilvl w:val="2"/>
          <w:numId w:val="107"/>
        </w:numPr>
        <w:ind w:left="935"/>
        <w:rPr>
          <w:rtl/>
        </w:rPr>
      </w:pPr>
      <w:bookmarkStart w:id="654" w:name="_Toc437352770"/>
      <w:bookmarkStart w:id="655" w:name="_Toc438137770"/>
      <w:r>
        <w:rPr>
          <w:rFonts w:hint="cs"/>
          <w:rtl/>
        </w:rPr>
        <w:t>סנקציות בגין אי עמידה בתנאי השירות הבסיסיים במסגרת מכרז זה</w:t>
      </w:r>
      <w:bookmarkEnd w:id="654"/>
      <w:bookmarkEnd w:id="655"/>
    </w:p>
    <w:p w14:paraId="051FACE1" w14:textId="2825B840" w:rsidR="00FD1661" w:rsidRPr="00147C31" w:rsidRDefault="00147C31" w:rsidP="00147C31">
      <w:pPr>
        <w:spacing w:line="360" w:lineRule="auto"/>
        <w:jc w:val="both"/>
        <w:rPr>
          <w:rtl/>
          <w:lang w:eastAsia="he-IL"/>
        </w:rPr>
      </w:pPr>
      <w:r>
        <w:rPr>
          <w:rFonts w:hint="cs"/>
          <w:rtl/>
          <w:lang w:eastAsia="he-IL"/>
        </w:rPr>
        <w:t>בסעיף 9.5.4.1</w:t>
      </w:r>
      <w:r w:rsidR="00FD1661" w:rsidRPr="00147C31">
        <w:rPr>
          <w:rFonts w:hint="cs"/>
          <w:rtl/>
          <w:lang w:eastAsia="he-IL"/>
        </w:rPr>
        <w:t xml:space="preserve"> </w:t>
      </w:r>
      <w:r w:rsidR="00FD59B6">
        <w:rPr>
          <w:rFonts w:hint="cs"/>
          <w:rtl/>
          <w:lang w:eastAsia="he-IL"/>
        </w:rPr>
        <w:t xml:space="preserve">שלהלן </w:t>
      </w:r>
      <w:r w:rsidRPr="00147C31">
        <w:rPr>
          <w:rFonts w:hint="cs"/>
          <w:rtl/>
          <w:lang w:eastAsia="he-IL"/>
        </w:rPr>
        <w:t>מ</w:t>
      </w:r>
      <w:r w:rsidR="00FD1661" w:rsidRPr="00147C31">
        <w:rPr>
          <w:rFonts w:hint="cs"/>
          <w:rtl/>
          <w:lang w:eastAsia="he-IL"/>
        </w:rPr>
        <w:t>פורט</w:t>
      </w:r>
      <w:r w:rsidRPr="00147C31">
        <w:rPr>
          <w:rFonts w:hint="cs"/>
          <w:rtl/>
          <w:lang w:eastAsia="he-IL"/>
        </w:rPr>
        <w:t>ים</w:t>
      </w:r>
      <w:r w:rsidR="00FD1661" w:rsidRPr="00147C31">
        <w:rPr>
          <w:rFonts w:hint="cs"/>
          <w:rtl/>
          <w:lang w:eastAsia="he-IL"/>
        </w:rPr>
        <w:t xml:space="preserve"> תנאי השירות הבסיסיים ביותר הנדרשים מהספק במסגרת מכרז זה, ואשר אי עמידת הספק</w:t>
      </w:r>
      <w:r w:rsidRPr="00147C31">
        <w:rPr>
          <w:rFonts w:hint="cs"/>
          <w:rtl/>
          <w:lang w:eastAsia="he-IL"/>
        </w:rPr>
        <w:t xml:space="preserve"> באחד או יותר מתנאים אלו, יאפשר להפעיל א</w:t>
      </w:r>
      <w:r>
        <w:rPr>
          <w:rFonts w:hint="cs"/>
          <w:rtl/>
          <w:lang w:eastAsia="he-IL"/>
        </w:rPr>
        <w:t>חת</w:t>
      </w:r>
      <w:r w:rsidRPr="00147C31">
        <w:rPr>
          <w:rFonts w:hint="cs"/>
          <w:rtl/>
          <w:lang w:eastAsia="he-IL"/>
        </w:rPr>
        <w:t xml:space="preserve"> או יותר מהסנקציות המפורטות בסעיף 9.5.4.2 להלן.</w:t>
      </w:r>
    </w:p>
    <w:p w14:paraId="049276A2" w14:textId="75983FDE" w:rsidR="00FD1661" w:rsidRPr="00CC60C8" w:rsidRDefault="00FD1661" w:rsidP="001D5043">
      <w:pPr>
        <w:pStyle w:val="30"/>
        <w:numPr>
          <w:ilvl w:val="3"/>
          <w:numId w:val="107"/>
        </w:numPr>
        <w:ind w:left="1502"/>
        <w:jc w:val="left"/>
        <w:rPr>
          <w:sz w:val="24"/>
          <w:rtl/>
        </w:rPr>
      </w:pPr>
      <w:bookmarkStart w:id="656" w:name="_Toc437352771"/>
      <w:bookmarkStart w:id="657" w:name="_Toc438137771"/>
      <w:r>
        <w:rPr>
          <w:rFonts w:hint="cs"/>
          <w:sz w:val="24"/>
          <w:rtl/>
        </w:rPr>
        <w:t>תנאים בסיסיים למתן שירותים במכרז</w:t>
      </w:r>
      <w:bookmarkEnd w:id="656"/>
      <w:bookmarkEnd w:id="657"/>
    </w:p>
    <w:p w14:paraId="01DDE4D8" w14:textId="77777777" w:rsidR="00FD1661" w:rsidRDefault="00FD1661" w:rsidP="00FD1661">
      <w:pPr>
        <w:spacing w:line="360" w:lineRule="auto"/>
        <w:jc w:val="both"/>
        <w:rPr>
          <w:rtl/>
          <w:lang w:eastAsia="he-IL"/>
        </w:rPr>
      </w:pPr>
      <w:r>
        <w:rPr>
          <w:rFonts w:hint="cs"/>
          <w:rtl/>
          <w:lang w:eastAsia="he-IL"/>
        </w:rPr>
        <w:t>מבלי לגרוע בכל האמור בסעיפי מכרז זה, הספק יהיה מחויב לעמוד בתנאים הבאים:</w:t>
      </w:r>
    </w:p>
    <w:p w14:paraId="10547E93" w14:textId="77777777" w:rsidR="00FD1661" w:rsidRDefault="00FD1661" w:rsidP="0041271E">
      <w:pPr>
        <w:pStyle w:val="a0"/>
        <w:numPr>
          <w:ilvl w:val="3"/>
          <w:numId w:val="70"/>
        </w:numPr>
        <w:spacing w:line="360" w:lineRule="auto"/>
        <w:ind w:left="1643"/>
        <w:jc w:val="both"/>
        <w:rPr>
          <w:lang w:eastAsia="he-IL"/>
        </w:rPr>
      </w:pPr>
      <w:r>
        <w:rPr>
          <w:rFonts w:hint="cs"/>
          <w:rtl/>
          <w:lang w:eastAsia="he-IL"/>
        </w:rPr>
        <w:t>עמידה בלוח זמנים לפי תכנית העבודה המפורטת שנקבעה עם המשרד.</w:t>
      </w:r>
    </w:p>
    <w:p w14:paraId="1AA17A66" w14:textId="77777777" w:rsidR="00B02EA2" w:rsidRDefault="00B02EA2" w:rsidP="0041271E">
      <w:pPr>
        <w:pStyle w:val="a0"/>
        <w:numPr>
          <w:ilvl w:val="3"/>
          <w:numId w:val="70"/>
        </w:numPr>
        <w:spacing w:line="360" w:lineRule="auto"/>
        <w:ind w:left="1643"/>
        <w:jc w:val="both"/>
        <w:rPr>
          <w:lang w:eastAsia="he-IL"/>
        </w:rPr>
      </w:pPr>
      <w:r>
        <w:rPr>
          <w:rFonts w:hint="cs"/>
          <w:rtl/>
          <w:lang w:eastAsia="he-IL"/>
        </w:rPr>
        <w:t>רמה גבוהה של תוצרים לשביעות רצון המשרד או עורך המכרז.</w:t>
      </w:r>
    </w:p>
    <w:p w14:paraId="115EA4D0" w14:textId="77777777" w:rsidR="00B02EA2" w:rsidRDefault="00B02EA2" w:rsidP="0041271E">
      <w:pPr>
        <w:pStyle w:val="a0"/>
        <w:numPr>
          <w:ilvl w:val="3"/>
          <w:numId w:val="70"/>
        </w:numPr>
        <w:spacing w:line="360" w:lineRule="auto"/>
        <w:ind w:left="1643"/>
        <w:jc w:val="both"/>
        <w:rPr>
          <w:lang w:eastAsia="he-IL"/>
        </w:rPr>
      </w:pPr>
      <w:r>
        <w:rPr>
          <w:rFonts w:hint="cs"/>
          <w:rtl/>
          <w:lang w:eastAsia="he-IL"/>
        </w:rPr>
        <w:t>רמה גבוהה של תוצרי מכרז זה כפי שמפורטים בפרק 5.</w:t>
      </w:r>
    </w:p>
    <w:p w14:paraId="14887E1C" w14:textId="21D06A9E" w:rsidR="00FD1661" w:rsidRDefault="00FD1661" w:rsidP="0041271E">
      <w:pPr>
        <w:pStyle w:val="a0"/>
        <w:numPr>
          <w:ilvl w:val="3"/>
          <w:numId w:val="70"/>
        </w:numPr>
        <w:spacing w:line="360" w:lineRule="auto"/>
        <w:ind w:left="1643"/>
        <w:jc w:val="both"/>
        <w:rPr>
          <w:lang w:eastAsia="he-IL"/>
        </w:rPr>
      </w:pPr>
      <w:r>
        <w:rPr>
          <w:rFonts w:hint="cs"/>
          <w:rtl/>
          <w:lang w:eastAsia="he-IL"/>
        </w:rPr>
        <w:t xml:space="preserve">זמינות לרשות </w:t>
      </w:r>
      <w:r w:rsidR="00D83240">
        <w:rPr>
          <w:rFonts w:hint="cs"/>
          <w:rtl/>
          <w:lang w:eastAsia="he-IL"/>
        </w:rPr>
        <w:t>עורך המכרז</w:t>
      </w:r>
      <w:r>
        <w:rPr>
          <w:rFonts w:hint="cs"/>
          <w:rtl/>
          <w:lang w:eastAsia="he-IL"/>
        </w:rPr>
        <w:t xml:space="preserve"> או המשרד.</w:t>
      </w:r>
    </w:p>
    <w:p w14:paraId="535AAE32" w14:textId="1545A88D" w:rsidR="00FD1661" w:rsidRPr="00D740C1" w:rsidRDefault="00B02EA2" w:rsidP="0041271E">
      <w:pPr>
        <w:pStyle w:val="a0"/>
        <w:numPr>
          <w:ilvl w:val="3"/>
          <w:numId w:val="70"/>
        </w:numPr>
        <w:spacing w:line="360" w:lineRule="auto"/>
        <w:ind w:left="1643"/>
        <w:jc w:val="both"/>
        <w:rPr>
          <w:rtl/>
          <w:lang w:eastAsia="he-IL"/>
        </w:rPr>
      </w:pPr>
      <w:r>
        <w:rPr>
          <w:rFonts w:hint="cs"/>
          <w:rtl/>
          <w:lang w:eastAsia="he-IL"/>
        </w:rPr>
        <w:t xml:space="preserve">גישה </w:t>
      </w:r>
      <w:proofErr w:type="spellStart"/>
      <w:r>
        <w:rPr>
          <w:rFonts w:hint="cs"/>
          <w:rtl/>
          <w:lang w:eastAsia="he-IL"/>
        </w:rPr>
        <w:t>שי</w:t>
      </w:r>
      <w:r w:rsidR="00FD1661">
        <w:rPr>
          <w:rFonts w:hint="cs"/>
          <w:rtl/>
          <w:lang w:eastAsia="he-IL"/>
        </w:rPr>
        <w:t>רותית</w:t>
      </w:r>
      <w:proofErr w:type="spellEnd"/>
      <w:r w:rsidR="00FD1661">
        <w:rPr>
          <w:rFonts w:hint="cs"/>
          <w:rtl/>
          <w:lang w:eastAsia="he-IL"/>
        </w:rPr>
        <w:t xml:space="preserve"> וייצוגיות כלפי המשרד ו</w:t>
      </w:r>
      <w:r w:rsidR="00D83240">
        <w:rPr>
          <w:rFonts w:hint="cs"/>
          <w:rtl/>
          <w:lang w:eastAsia="he-IL"/>
        </w:rPr>
        <w:t>עורך המכרז</w:t>
      </w:r>
      <w:r w:rsidR="00FD1661">
        <w:rPr>
          <w:rFonts w:hint="cs"/>
          <w:rtl/>
          <w:lang w:eastAsia="he-IL"/>
        </w:rPr>
        <w:t>.</w:t>
      </w:r>
    </w:p>
    <w:p w14:paraId="58D98C94" w14:textId="5E04B2C9" w:rsidR="00FD1661" w:rsidRDefault="00FD1661" w:rsidP="00BB26A9">
      <w:pPr>
        <w:pStyle w:val="a0"/>
        <w:numPr>
          <w:ilvl w:val="3"/>
          <w:numId w:val="70"/>
        </w:numPr>
        <w:spacing w:line="360" w:lineRule="auto"/>
        <w:ind w:left="1643"/>
        <w:jc w:val="both"/>
        <w:rPr>
          <w:lang w:eastAsia="he-IL"/>
        </w:rPr>
      </w:pPr>
      <w:r>
        <w:rPr>
          <w:rFonts w:hint="cs"/>
          <w:rtl/>
          <w:lang w:eastAsia="he-IL"/>
        </w:rPr>
        <w:t xml:space="preserve">שמירה על איכות הצוות ובהתאם לאיכות, כישורים וניסיון כפי שהוצגו בסעיף </w:t>
      </w:r>
      <w:r w:rsidR="00BB26A9">
        <w:rPr>
          <w:rFonts w:hint="cs"/>
          <w:rtl/>
          <w:lang w:eastAsia="he-IL"/>
        </w:rPr>
        <w:t>5</w:t>
      </w:r>
      <w:r>
        <w:rPr>
          <w:rFonts w:hint="cs"/>
          <w:rtl/>
          <w:lang w:eastAsia="he-IL"/>
        </w:rPr>
        <w:t xml:space="preserve">.3.3 במכרז זה ובהתאם לאמור בסעיף </w:t>
      </w:r>
      <w:r w:rsidR="00BB26A9">
        <w:rPr>
          <w:rFonts w:hint="cs"/>
          <w:rtl/>
          <w:lang w:eastAsia="he-IL"/>
        </w:rPr>
        <w:t>7</w:t>
      </w:r>
      <w:r>
        <w:rPr>
          <w:rFonts w:hint="cs"/>
          <w:rtl/>
          <w:lang w:eastAsia="he-IL"/>
        </w:rPr>
        <w:t>.2.</w:t>
      </w:r>
    </w:p>
    <w:p w14:paraId="2CF2F07E" w14:textId="77777777" w:rsidR="00FD1661" w:rsidRDefault="00FD1661" w:rsidP="0041271E">
      <w:pPr>
        <w:pStyle w:val="a0"/>
        <w:numPr>
          <w:ilvl w:val="3"/>
          <w:numId w:val="70"/>
        </w:numPr>
        <w:spacing w:line="360" w:lineRule="auto"/>
        <w:ind w:left="1643"/>
        <w:jc w:val="both"/>
        <w:rPr>
          <w:lang w:eastAsia="he-IL"/>
        </w:rPr>
      </w:pPr>
      <w:r>
        <w:rPr>
          <w:rFonts w:hint="cs"/>
          <w:rtl/>
          <w:lang w:eastAsia="he-IL"/>
        </w:rPr>
        <w:t xml:space="preserve">שמירה על המערך </w:t>
      </w:r>
      <w:proofErr w:type="spellStart"/>
      <w:r>
        <w:rPr>
          <w:rFonts w:hint="cs"/>
          <w:rtl/>
          <w:lang w:eastAsia="he-IL"/>
        </w:rPr>
        <w:t>הצוותי</w:t>
      </w:r>
      <w:proofErr w:type="spellEnd"/>
      <w:r>
        <w:rPr>
          <w:rFonts w:hint="cs"/>
          <w:rtl/>
          <w:lang w:eastAsia="he-IL"/>
        </w:rPr>
        <w:t>, לצורך המשכיות וקביעות של צוות העבודה.</w:t>
      </w:r>
    </w:p>
    <w:p w14:paraId="76E586E4" w14:textId="4343DED4" w:rsidR="00B02EA2" w:rsidRDefault="00B02EA2" w:rsidP="0041271E">
      <w:pPr>
        <w:pStyle w:val="a0"/>
        <w:numPr>
          <w:ilvl w:val="3"/>
          <w:numId w:val="70"/>
        </w:numPr>
        <w:spacing w:line="360" w:lineRule="auto"/>
        <w:ind w:left="1643"/>
        <w:jc w:val="both"/>
        <w:rPr>
          <w:lang w:eastAsia="he-IL"/>
        </w:rPr>
      </w:pPr>
      <w:r>
        <w:rPr>
          <w:rFonts w:hint="cs"/>
          <w:rtl/>
          <w:lang w:eastAsia="he-IL"/>
        </w:rPr>
        <w:t>הכנה מיטבית לראיון עם המשרד.</w:t>
      </w:r>
    </w:p>
    <w:p w14:paraId="0CC3A895" w14:textId="4E540150" w:rsidR="00FD1661" w:rsidRPr="00CC60C8" w:rsidRDefault="00FD1661" w:rsidP="001D5043">
      <w:pPr>
        <w:pStyle w:val="30"/>
        <w:numPr>
          <w:ilvl w:val="3"/>
          <w:numId w:val="107"/>
        </w:numPr>
        <w:ind w:left="1643"/>
        <w:jc w:val="left"/>
        <w:rPr>
          <w:sz w:val="24"/>
          <w:rtl/>
        </w:rPr>
      </w:pPr>
      <w:bookmarkStart w:id="658" w:name="_Toc437352772"/>
      <w:bookmarkStart w:id="659" w:name="_Toc438137772"/>
      <w:r>
        <w:rPr>
          <w:rFonts w:hint="cs"/>
          <w:sz w:val="24"/>
          <w:rtl/>
        </w:rPr>
        <w:t>הסנקציות העומדות לרשות עורך המכרז</w:t>
      </w:r>
      <w:bookmarkEnd w:id="658"/>
      <w:bookmarkEnd w:id="659"/>
      <w:r w:rsidR="004D1FDC">
        <w:rPr>
          <w:rFonts w:hint="cs"/>
          <w:sz w:val="24"/>
          <w:rtl/>
        </w:rPr>
        <w:t xml:space="preserve"> בשל אי עמידה בתנאים הבסיסיים</w:t>
      </w:r>
    </w:p>
    <w:p w14:paraId="49271094" w14:textId="191AEABF" w:rsidR="00FD1661" w:rsidRDefault="00FD1661" w:rsidP="00CA485C">
      <w:pPr>
        <w:spacing w:line="360" w:lineRule="auto"/>
        <w:jc w:val="both"/>
        <w:rPr>
          <w:rtl/>
          <w:lang w:eastAsia="he-IL"/>
        </w:rPr>
      </w:pPr>
      <w:r>
        <w:rPr>
          <w:rFonts w:hint="cs"/>
          <w:rtl/>
          <w:lang w:eastAsia="he-IL"/>
        </w:rPr>
        <w:t xml:space="preserve">אי עמידת הספק </w:t>
      </w:r>
      <w:r w:rsidR="00147C31">
        <w:rPr>
          <w:rFonts w:hint="cs"/>
          <w:rtl/>
          <w:lang w:eastAsia="he-IL"/>
        </w:rPr>
        <w:t>ב</w:t>
      </w:r>
      <w:r>
        <w:rPr>
          <w:rFonts w:hint="cs"/>
          <w:rtl/>
          <w:lang w:eastAsia="he-IL"/>
        </w:rPr>
        <w:t xml:space="preserve">אחת או יותר מהדרישות </w:t>
      </w:r>
      <w:r w:rsidR="003810D7">
        <w:rPr>
          <w:rFonts w:hint="cs"/>
          <w:rtl/>
          <w:lang w:eastAsia="he-IL"/>
        </w:rPr>
        <w:t xml:space="preserve">המופיעות בסעיף </w:t>
      </w:r>
      <w:r>
        <w:rPr>
          <w:rFonts w:hint="cs"/>
          <w:rtl/>
          <w:lang w:eastAsia="he-IL"/>
        </w:rPr>
        <w:t>9.</w:t>
      </w:r>
      <w:r w:rsidR="00147C31">
        <w:rPr>
          <w:rFonts w:hint="cs"/>
          <w:rtl/>
          <w:lang w:eastAsia="he-IL"/>
        </w:rPr>
        <w:t>5.</w:t>
      </w:r>
      <w:r w:rsidR="00CA485C">
        <w:rPr>
          <w:rFonts w:hint="cs"/>
          <w:rtl/>
          <w:lang w:eastAsia="he-IL"/>
        </w:rPr>
        <w:t>3</w:t>
      </w:r>
      <w:r>
        <w:rPr>
          <w:rFonts w:hint="cs"/>
          <w:rtl/>
          <w:lang w:eastAsia="he-IL"/>
        </w:rPr>
        <w:t xml:space="preserve">.1, </w:t>
      </w:r>
      <w:r w:rsidR="004D1FDC">
        <w:rPr>
          <w:rFonts w:hint="cs"/>
          <w:rtl/>
          <w:lang w:eastAsia="he-IL"/>
        </w:rPr>
        <w:t xml:space="preserve">תהוונה </w:t>
      </w:r>
      <w:r>
        <w:rPr>
          <w:rFonts w:hint="cs"/>
          <w:rtl/>
          <w:lang w:eastAsia="he-IL"/>
        </w:rPr>
        <w:t>עילה לעורך המכרז להשתמש ב</w:t>
      </w:r>
      <w:r w:rsidR="00147C31">
        <w:rPr>
          <w:rFonts w:hint="cs"/>
          <w:rtl/>
          <w:lang w:eastAsia="he-IL"/>
        </w:rPr>
        <w:t>אח</w:t>
      </w:r>
      <w:r>
        <w:rPr>
          <w:rFonts w:hint="cs"/>
          <w:rtl/>
          <w:lang w:eastAsia="he-IL"/>
        </w:rPr>
        <w:t>ת או יותר מהסנקציות הבאות,</w:t>
      </w:r>
      <w:r w:rsidR="00D979DF">
        <w:rPr>
          <w:rFonts w:hint="cs"/>
          <w:rtl/>
          <w:lang w:eastAsia="he-IL"/>
        </w:rPr>
        <w:t xml:space="preserve"> וזאת לאחר שהתרה בספק מראש ובכתב על כוונתו להפעיל אחת או יותר מהסנקציות, ולאחר שנתן לספק 14 יום לתקן את </w:t>
      </w:r>
      <w:r w:rsidR="004D1FDC">
        <w:rPr>
          <w:rFonts w:hint="cs"/>
          <w:rtl/>
          <w:lang w:eastAsia="he-IL"/>
        </w:rPr>
        <w:t>הפגם</w:t>
      </w:r>
      <w:r w:rsidR="00D979DF">
        <w:rPr>
          <w:rFonts w:hint="cs"/>
          <w:rtl/>
          <w:lang w:eastAsia="he-IL"/>
        </w:rPr>
        <w:t>,</w:t>
      </w:r>
      <w:r>
        <w:rPr>
          <w:rFonts w:hint="cs"/>
          <w:rtl/>
          <w:lang w:eastAsia="he-IL"/>
        </w:rPr>
        <w:t xml:space="preserve"> ולפי שיקול דעתו הבלעדית של עורך המכרז:</w:t>
      </w:r>
    </w:p>
    <w:p w14:paraId="7AB3DD4C" w14:textId="36B2A7B0" w:rsidR="00FD1661" w:rsidRDefault="00FD1661" w:rsidP="0041271E">
      <w:pPr>
        <w:pStyle w:val="a0"/>
        <w:numPr>
          <w:ilvl w:val="1"/>
          <w:numId w:val="91"/>
        </w:numPr>
        <w:spacing w:line="360" w:lineRule="auto"/>
        <w:jc w:val="both"/>
        <w:rPr>
          <w:lang w:eastAsia="he-IL"/>
        </w:rPr>
      </w:pPr>
      <w:r>
        <w:rPr>
          <w:rFonts w:hint="cs"/>
          <w:rtl/>
          <w:lang w:eastAsia="he-IL"/>
        </w:rPr>
        <w:t xml:space="preserve">הפסקת ההתקשרות עם הספק </w:t>
      </w:r>
      <w:r w:rsidR="00625CE8">
        <w:rPr>
          <w:rFonts w:hint="cs"/>
          <w:rtl/>
          <w:lang w:eastAsia="he-IL"/>
        </w:rPr>
        <w:t xml:space="preserve">במסגרת מכרז זה </w:t>
      </w:r>
      <w:r>
        <w:rPr>
          <w:rFonts w:hint="cs"/>
          <w:rtl/>
          <w:lang w:eastAsia="he-IL"/>
        </w:rPr>
        <w:t xml:space="preserve">באופן מוחלט, </w:t>
      </w:r>
      <w:r w:rsidR="008F6033">
        <w:rPr>
          <w:rFonts w:hint="cs"/>
          <w:rtl/>
          <w:lang w:eastAsia="he-IL"/>
        </w:rPr>
        <w:t xml:space="preserve">לרבות </w:t>
      </w:r>
      <w:r>
        <w:rPr>
          <w:rFonts w:hint="cs"/>
          <w:rtl/>
          <w:lang w:eastAsia="he-IL"/>
        </w:rPr>
        <w:t>הכנסת כשיר במקומו.</w:t>
      </w:r>
    </w:p>
    <w:p w14:paraId="149CF286" w14:textId="77777777" w:rsidR="00625CE8" w:rsidRDefault="00625CE8" w:rsidP="0041271E">
      <w:pPr>
        <w:pStyle w:val="a0"/>
        <w:numPr>
          <w:ilvl w:val="1"/>
          <w:numId w:val="91"/>
        </w:numPr>
        <w:spacing w:line="360" w:lineRule="auto"/>
        <w:jc w:val="both"/>
        <w:rPr>
          <w:lang w:eastAsia="he-IL"/>
        </w:rPr>
      </w:pPr>
      <w:r w:rsidRPr="00FA4189">
        <w:rPr>
          <w:rFonts w:hint="cs"/>
          <w:rtl/>
          <w:lang w:eastAsia="he-IL"/>
        </w:rPr>
        <w:t>השהיית</w:t>
      </w:r>
      <w:r w:rsidRPr="00FA4189">
        <w:rPr>
          <w:rtl/>
          <w:lang w:eastAsia="he-IL"/>
        </w:rPr>
        <w:t xml:space="preserve"> </w:t>
      </w:r>
      <w:r>
        <w:rPr>
          <w:rFonts w:hint="cs"/>
          <w:rtl/>
          <w:lang w:eastAsia="he-IL"/>
        </w:rPr>
        <w:t xml:space="preserve">הספק מלספק </w:t>
      </w:r>
      <w:r w:rsidRPr="00FA4189">
        <w:rPr>
          <w:rFonts w:hint="cs"/>
          <w:rtl/>
          <w:lang w:eastAsia="he-IL"/>
        </w:rPr>
        <w:t>שירותים</w:t>
      </w:r>
      <w:r w:rsidRPr="00FA4189">
        <w:rPr>
          <w:rtl/>
          <w:lang w:eastAsia="he-IL"/>
        </w:rPr>
        <w:t xml:space="preserve"> </w:t>
      </w:r>
      <w:r w:rsidRPr="00FA4189">
        <w:rPr>
          <w:rFonts w:hint="cs"/>
          <w:rtl/>
          <w:lang w:eastAsia="he-IL"/>
        </w:rPr>
        <w:t>למשרדים</w:t>
      </w:r>
      <w:r w:rsidRPr="00FA4189">
        <w:rPr>
          <w:rtl/>
          <w:lang w:eastAsia="he-IL"/>
        </w:rPr>
        <w:t xml:space="preserve"> </w:t>
      </w:r>
      <w:r w:rsidRPr="00FA4189">
        <w:rPr>
          <w:rFonts w:hint="cs"/>
          <w:rtl/>
          <w:lang w:eastAsia="he-IL"/>
        </w:rPr>
        <w:t>לתקופה</w:t>
      </w:r>
      <w:r w:rsidRPr="00FA4189">
        <w:rPr>
          <w:rtl/>
          <w:lang w:eastAsia="he-IL"/>
        </w:rPr>
        <w:t xml:space="preserve"> </w:t>
      </w:r>
      <w:r w:rsidRPr="00FA4189">
        <w:rPr>
          <w:rFonts w:hint="cs"/>
          <w:rtl/>
          <w:lang w:eastAsia="he-IL"/>
        </w:rPr>
        <w:t>קצובה</w:t>
      </w:r>
      <w:r>
        <w:rPr>
          <w:rFonts w:hint="cs"/>
          <w:rtl/>
          <w:lang w:eastAsia="he-IL"/>
        </w:rPr>
        <w:t>.</w:t>
      </w:r>
    </w:p>
    <w:p w14:paraId="71F3BEA7" w14:textId="77777777" w:rsidR="00625CE8" w:rsidRDefault="00625CE8" w:rsidP="0041271E">
      <w:pPr>
        <w:pStyle w:val="a0"/>
        <w:numPr>
          <w:ilvl w:val="1"/>
          <w:numId w:val="91"/>
        </w:numPr>
        <w:spacing w:line="360" w:lineRule="auto"/>
        <w:jc w:val="both"/>
        <w:rPr>
          <w:lang w:eastAsia="he-IL"/>
        </w:rPr>
      </w:pPr>
      <w:r>
        <w:rPr>
          <w:rFonts w:hint="cs"/>
          <w:rtl/>
          <w:lang w:eastAsia="he-IL"/>
        </w:rPr>
        <w:t>הפסקת עבודתו של הספק במשרדים באופן מידי, גם אם טרם השלים את עבודתו במסגרת ההסכם או תכנית העבודה מול המשרד.</w:t>
      </w:r>
    </w:p>
    <w:p w14:paraId="613D9D26" w14:textId="6F8F6B98" w:rsidR="00FD1661" w:rsidRDefault="00FA4189" w:rsidP="0041271E">
      <w:pPr>
        <w:pStyle w:val="a0"/>
        <w:numPr>
          <w:ilvl w:val="1"/>
          <w:numId w:val="91"/>
        </w:numPr>
        <w:spacing w:line="360" w:lineRule="auto"/>
        <w:jc w:val="both"/>
        <w:rPr>
          <w:lang w:eastAsia="he-IL"/>
        </w:rPr>
      </w:pPr>
      <w:r w:rsidRPr="00FA4189">
        <w:rPr>
          <w:rFonts w:hint="cs"/>
          <w:rtl/>
          <w:lang w:eastAsia="he-IL"/>
        </w:rPr>
        <w:t>השהיית</w:t>
      </w:r>
      <w:r w:rsidRPr="00FA4189">
        <w:rPr>
          <w:rtl/>
          <w:lang w:eastAsia="he-IL"/>
        </w:rPr>
        <w:t xml:space="preserve"> </w:t>
      </w:r>
      <w:r w:rsidR="00625CE8">
        <w:rPr>
          <w:rFonts w:hint="cs"/>
          <w:rtl/>
          <w:lang w:eastAsia="he-IL"/>
        </w:rPr>
        <w:t>הספק מעבודתו</w:t>
      </w:r>
      <w:r w:rsidRPr="00FA4189">
        <w:rPr>
          <w:rtl/>
          <w:lang w:eastAsia="he-IL"/>
        </w:rPr>
        <w:t xml:space="preserve"> </w:t>
      </w:r>
      <w:r w:rsidR="00625CE8">
        <w:rPr>
          <w:rFonts w:hint="cs"/>
          <w:rtl/>
          <w:lang w:eastAsia="he-IL"/>
        </w:rPr>
        <w:t>ב</w:t>
      </w:r>
      <w:r w:rsidRPr="00FA4189">
        <w:rPr>
          <w:rFonts w:hint="cs"/>
          <w:rtl/>
          <w:lang w:eastAsia="he-IL"/>
        </w:rPr>
        <w:t>משרד</w:t>
      </w:r>
      <w:r w:rsidRPr="00FA4189">
        <w:rPr>
          <w:rtl/>
          <w:lang w:eastAsia="he-IL"/>
        </w:rPr>
        <w:t xml:space="preserve">, </w:t>
      </w:r>
      <w:r w:rsidRPr="00FA4189">
        <w:rPr>
          <w:rFonts w:hint="cs"/>
          <w:rtl/>
          <w:lang w:eastAsia="he-IL"/>
        </w:rPr>
        <w:t>עד</w:t>
      </w:r>
      <w:r w:rsidRPr="00FA4189">
        <w:rPr>
          <w:rtl/>
          <w:lang w:eastAsia="he-IL"/>
        </w:rPr>
        <w:t xml:space="preserve"> </w:t>
      </w:r>
      <w:r w:rsidRPr="00FA4189">
        <w:rPr>
          <w:rFonts w:hint="cs"/>
          <w:rtl/>
          <w:lang w:eastAsia="he-IL"/>
        </w:rPr>
        <w:t>לבירור</w:t>
      </w:r>
      <w:r w:rsidRPr="00FA4189">
        <w:rPr>
          <w:rtl/>
          <w:lang w:eastAsia="he-IL"/>
        </w:rPr>
        <w:t xml:space="preserve"> </w:t>
      </w:r>
      <w:r w:rsidRPr="00FA4189">
        <w:rPr>
          <w:rFonts w:hint="cs"/>
          <w:rtl/>
          <w:lang w:eastAsia="he-IL"/>
        </w:rPr>
        <w:t>מלא</w:t>
      </w:r>
      <w:r w:rsidRPr="00FA4189">
        <w:rPr>
          <w:rtl/>
          <w:lang w:eastAsia="he-IL"/>
        </w:rPr>
        <w:t xml:space="preserve"> </w:t>
      </w:r>
      <w:r w:rsidRPr="00FA4189">
        <w:rPr>
          <w:rFonts w:hint="cs"/>
          <w:rtl/>
          <w:lang w:eastAsia="he-IL"/>
        </w:rPr>
        <w:t>של</w:t>
      </w:r>
      <w:r w:rsidRPr="00FA4189">
        <w:rPr>
          <w:rtl/>
          <w:lang w:eastAsia="he-IL"/>
        </w:rPr>
        <w:t xml:space="preserve"> </w:t>
      </w:r>
      <w:r w:rsidR="00625CE8">
        <w:rPr>
          <w:rFonts w:hint="cs"/>
          <w:rtl/>
          <w:lang w:eastAsia="he-IL"/>
        </w:rPr>
        <w:t>ה</w:t>
      </w:r>
      <w:r w:rsidRPr="00FA4189">
        <w:rPr>
          <w:rFonts w:hint="cs"/>
          <w:rtl/>
          <w:lang w:eastAsia="he-IL"/>
        </w:rPr>
        <w:t>סוגיה</w:t>
      </w:r>
      <w:r w:rsidRPr="00FA4189">
        <w:rPr>
          <w:rtl/>
          <w:lang w:eastAsia="he-IL"/>
        </w:rPr>
        <w:t xml:space="preserve">, </w:t>
      </w:r>
      <w:r w:rsidRPr="00FA4189">
        <w:rPr>
          <w:rFonts w:hint="cs"/>
          <w:rtl/>
          <w:lang w:eastAsia="he-IL"/>
        </w:rPr>
        <w:t>או</w:t>
      </w:r>
      <w:r w:rsidRPr="00FA4189">
        <w:rPr>
          <w:rtl/>
          <w:lang w:eastAsia="he-IL"/>
        </w:rPr>
        <w:t xml:space="preserve"> </w:t>
      </w:r>
      <w:r w:rsidRPr="00FA4189">
        <w:rPr>
          <w:rFonts w:hint="cs"/>
          <w:rtl/>
          <w:lang w:eastAsia="he-IL"/>
        </w:rPr>
        <w:t>לצורך</w:t>
      </w:r>
      <w:r w:rsidRPr="00FA4189">
        <w:rPr>
          <w:rtl/>
          <w:lang w:eastAsia="he-IL"/>
        </w:rPr>
        <w:t xml:space="preserve"> </w:t>
      </w:r>
      <w:r w:rsidRPr="00FA4189">
        <w:rPr>
          <w:rFonts w:hint="cs"/>
          <w:rtl/>
          <w:lang w:eastAsia="he-IL"/>
        </w:rPr>
        <w:t>התארגנות</w:t>
      </w:r>
      <w:r w:rsidRPr="00FA4189">
        <w:rPr>
          <w:rtl/>
          <w:lang w:eastAsia="he-IL"/>
        </w:rPr>
        <w:t xml:space="preserve"> </w:t>
      </w:r>
      <w:r w:rsidRPr="00FA4189">
        <w:rPr>
          <w:rFonts w:hint="cs"/>
          <w:rtl/>
          <w:lang w:eastAsia="he-IL"/>
        </w:rPr>
        <w:t>מחדש</w:t>
      </w:r>
      <w:r w:rsidRPr="00FA4189">
        <w:rPr>
          <w:rtl/>
          <w:lang w:eastAsia="he-IL"/>
        </w:rPr>
        <w:t xml:space="preserve"> </w:t>
      </w:r>
      <w:r>
        <w:rPr>
          <w:rFonts w:hint="cs"/>
          <w:rtl/>
          <w:lang w:eastAsia="he-IL"/>
        </w:rPr>
        <w:t>של הספק</w:t>
      </w:r>
      <w:r w:rsidRPr="00FA4189">
        <w:rPr>
          <w:rtl/>
          <w:lang w:eastAsia="he-IL"/>
        </w:rPr>
        <w:t xml:space="preserve">, </w:t>
      </w:r>
      <w:r w:rsidRPr="00FA4189">
        <w:rPr>
          <w:rFonts w:hint="cs"/>
          <w:rtl/>
          <w:lang w:eastAsia="he-IL"/>
        </w:rPr>
        <w:t>לרבות</w:t>
      </w:r>
      <w:r w:rsidRPr="00FA4189">
        <w:rPr>
          <w:rtl/>
          <w:lang w:eastAsia="he-IL"/>
        </w:rPr>
        <w:t xml:space="preserve"> </w:t>
      </w:r>
      <w:r w:rsidRPr="00FA4189">
        <w:rPr>
          <w:rFonts w:hint="cs"/>
          <w:rtl/>
          <w:lang w:eastAsia="he-IL"/>
        </w:rPr>
        <w:t>דרישה</w:t>
      </w:r>
      <w:r w:rsidRPr="00FA4189">
        <w:rPr>
          <w:rtl/>
          <w:lang w:eastAsia="he-IL"/>
        </w:rPr>
        <w:t xml:space="preserve"> </w:t>
      </w:r>
      <w:r w:rsidRPr="00FA4189">
        <w:rPr>
          <w:rFonts w:hint="cs"/>
          <w:rtl/>
          <w:lang w:eastAsia="he-IL"/>
        </w:rPr>
        <w:t>לתקן</w:t>
      </w:r>
      <w:r w:rsidRPr="00FA4189">
        <w:rPr>
          <w:rtl/>
          <w:lang w:eastAsia="he-IL"/>
        </w:rPr>
        <w:t xml:space="preserve"> </w:t>
      </w:r>
      <w:r w:rsidRPr="00FA4189">
        <w:rPr>
          <w:rFonts w:hint="cs"/>
          <w:rtl/>
          <w:lang w:eastAsia="he-IL"/>
        </w:rPr>
        <w:t>את</w:t>
      </w:r>
      <w:r w:rsidRPr="00FA4189">
        <w:rPr>
          <w:rtl/>
          <w:lang w:eastAsia="he-IL"/>
        </w:rPr>
        <w:t xml:space="preserve"> </w:t>
      </w:r>
      <w:r w:rsidRPr="00FA4189">
        <w:rPr>
          <w:rFonts w:hint="cs"/>
          <w:rtl/>
          <w:lang w:eastAsia="he-IL"/>
        </w:rPr>
        <w:t>התוצרים</w:t>
      </w:r>
      <w:r w:rsidRPr="00FA4189">
        <w:rPr>
          <w:rtl/>
          <w:lang w:eastAsia="he-IL"/>
        </w:rPr>
        <w:t xml:space="preserve"> </w:t>
      </w:r>
      <w:r w:rsidRPr="00FA4189">
        <w:rPr>
          <w:rFonts w:hint="cs"/>
          <w:rtl/>
          <w:lang w:eastAsia="he-IL"/>
        </w:rPr>
        <w:t>ללא</w:t>
      </w:r>
      <w:r w:rsidRPr="00FA4189">
        <w:rPr>
          <w:rtl/>
          <w:lang w:eastAsia="he-IL"/>
        </w:rPr>
        <w:t xml:space="preserve"> </w:t>
      </w:r>
      <w:r w:rsidRPr="00FA4189">
        <w:rPr>
          <w:rFonts w:hint="cs"/>
          <w:rtl/>
          <w:lang w:eastAsia="he-IL"/>
        </w:rPr>
        <w:t>תוספת</w:t>
      </w:r>
      <w:r w:rsidRPr="00FA4189">
        <w:rPr>
          <w:rtl/>
          <w:lang w:eastAsia="he-IL"/>
        </w:rPr>
        <w:t xml:space="preserve"> </w:t>
      </w:r>
      <w:r w:rsidRPr="00FA4189">
        <w:rPr>
          <w:rFonts w:hint="cs"/>
          <w:rtl/>
          <w:lang w:eastAsia="he-IL"/>
        </w:rPr>
        <w:t>עלות</w:t>
      </w:r>
      <w:r>
        <w:rPr>
          <w:rFonts w:hint="cs"/>
          <w:rtl/>
          <w:lang w:eastAsia="he-IL"/>
        </w:rPr>
        <w:t>.</w:t>
      </w:r>
    </w:p>
    <w:p w14:paraId="2F9018C8" w14:textId="77777777" w:rsidR="00FD1661" w:rsidRDefault="00FD1661" w:rsidP="0041271E">
      <w:pPr>
        <w:pStyle w:val="a0"/>
        <w:numPr>
          <w:ilvl w:val="1"/>
          <w:numId w:val="91"/>
        </w:numPr>
        <w:spacing w:line="360" w:lineRule="auto"/>
        <w:jc w:val="both"/>
        <w:rPr>
          <w:lang w:eastAsia="he-IL"/>
        </w:rPr>
      </w:pPr>
      <w:r>
        <w:rPr>
          <w:rFonts w:hint="cs"/>
          <w:rtl/>
          <w:lang w:eastAsia="he-IL"/>
        </w:rPr>
        <w:lastRenderedPageBreak/>
        <w:t>צמצום היקפי עבודתו של הספק מול המשרדים.</w:t>
      </w:r>
    </w:p>
    <w:p w14:paraId="1C78C2E4" w14:textId="64A7F7F5" w:rsidR="00625CE8" w:rsidRPr="00625CE8" w:rsidRDefault="00625CE8" w:rsidP="00B02EA2">
      <w:pPr>
        <w:spacing w:line="360" w:lineRule="auto"/>
        <w:jc w:val="both"/>
        <w:rPr>
          <w:lang w:eastAsia="he-IL"/>
        </w:rPr>
      </w:pPr>
      <w:r w:rsidRPr="00625CE8">
        <w:rPr>
          <w:rFonts w:hint="cs"/>
          <w:rtl/>
          <w:lang w:eastAsia="he-IL"/>
        </w:rPr>
        <w:t>היה</w:t>
      </w:r>
      <w:r w:rsidRPr="00625CE8">
        <w:rPr>
          <w:rtl/>
          <w:lang w:eastAsia="he-IL"/>
        </w:rPr>
        <w:t xml:space="preserve"> </w:t>
      </w:r>
      <w:r>
        <w:rPr>
          <w:rFonts w:hint="cs"/>
          <w:rtl/>
          <w:lang w:eastAsia="he-IL"/>
        </w:rPr>
        <w:t>ועורך המכרז</w:t>
      </w:r>
      <w:r w:rsidRPr="00625CE8">
        <w:rPr>
          <w:rtl/>
          <w:lang w:eastAsia="he-IL"/>
        </w:rPr>
        <w:t xml:space="preserve"> </w:t>
      </w:r>
      <w:r w:rsidRPr="00625CE8">
        <w:rPr>
          <w:rFonts w:hint="cs"/>
          <w:rtl/>
          <w:lang w:eastAsia="he-IL"/>
        </w:rPr>
        <w:t>ה</w:t>
      </w:r>
      <w:r>
        <w:rPr>
          <w:rFonts w:hint="cs"/>
          <w:rtl/>
          <w:lang w:eastAsia="he-IL"/>
        </w:rPr>
        <w:t>פסיק את עבודת הספק</w:t>
      </w:r>
      <w:r w:rsidRPr="00625CE8">
        <w:rPr>
          <w:rtl/>
          <w:lang w:eastAsia="he-IL"/>
        </w:rPr>
        <w:t xml:space="preserve"> </w:t>
      </w:r>
      <w:r w:rsidRPr="00625CE8">
        <w:rPr>
          <w:rFonts w:hint="cs"/>
          <w:rtl/>
          <w:lang w:eastAsia="he-IL"/>
        </w:rPr>
        <w:t>כאמור</w:t>
      </w:r>
      <w:r>
        <w:rPr>
          <w:rFonts w:hint="cs"/>
          <w:rtl/>
          <w:lang w:eastAsia="he-IL"/>
        </w:rPr>
        <w:t xml:space="preserve"> בטרם השלים אחד או יותר מהתוצרים הנדרשים,</w:t>
      </w:r>
      <w:r w:rsidRPr="00625CE8">
        <w:rPr>
          <w:rtl/>
          <w:lang w:eastAsia="he-IL"/>
        </w:rPr>
        <w:t xml:space="preserve"> </w:t>
      </w:r>
      <w:r w:rsidRPr="00625CE8">
        <w:rPr>
          <w:rFonts w:hint="cs"/>
          <w:rtl/>
          <w:lang w:eastAsia="he-IL"/>
        </w:rPr>
        <w:t>והיות</w:t>
      </w:r>
      <w:r>
        <w:rPr>
          <w:rFonts w:hint="cs"/>
          <w:rtl/>
          <w:lang w:eastAsia="he-IL"/>
        </w:rPr>
        <w:t xml:space="preserve"> </w:t>
      </w:r>
      <w:r w:rsidRPr="00625CE8">
        <w:rPr>
          <w:rFonts w:hint="cs"/>
          <w:rtl/>
          <w:lang w:eastAsia="he-IL"/>
        </w:rPr>
        <w:t>והתשלום</w:t>
      </w:r>
      <w:r w:rsidRPr="00625CE8">
        <w:rPr>
          <w:rtl/>
          <w:lang w:eastAsia="he-IL"/>
        </w:rPr>
        <w:t xml:space="preserve"> </w:t>
      </w:r>
      <w:r>
        <w:rPr>
          <w:rFonts w:hint="cs"/>
          <w:rtl/>
          <w:lang w:eastAsia="he-IL"/>
        </w:rPr>
        <w:t xml:space="preserve">במסגרת מכרז </w:t>
      </w:r>
      <w:r w:rsidRPr="00625CE8">
        <w:rPr>
          <w:rFonts w:hint="cs"/>
          <w:rtl/>
          <w:lang w:eastAsia="he-IL"/>
        </w:rPr>
        <w:t>מתבצע</w:t>
      </w:r>
      <w:r w:rsidRPr="00625CE8">
        <w:rPr>
          <w:rtl/>
          <w:lang w:eastAsia="he-IL"/>
        </w:rPr>
        <w:t xml:space="preserve"> </w:t>
      </w:r>
      <w:r w:rsidRPr="00625CE8">
        <w:rPr>
          <w:rFonts w:hint="cs"/>
          <w:rtl/>
          <w:lang w:eastAsia="he-IL"/>
        </w:rPr>
        <w:t>לפי</w:t>
      </w:r>
      <w:r w:rsidRPr="00625CE8">
        <w:rPr>
          <w:rtl/>
          <w:lang w:eastAsia="he-IL"/>
        </w:rPr>
        <w:t xml:space="preserve"> </w:t>
      </w:r>
      <w:r w:rsidRPr="00625CE8">
        <w:rPr>
          <w:rFonts w:hint="cs"/>
          <w:rtl/>
          <w:lang w:eastAsia="he-IL"/>
        </w:rPr>
        <w:t>תפוקות</w:t>
      </w:r>
      <w:r>
        <w:rPr>
          <w:rFonts w:hint="cs"/>
          <w:rtl/>
          <w:lang w:eastAsia="he-IL"/>
        </w:rPr>
        <w:t xml:space="preserve"> כאמור </w:t>
      </w:r>
      <w:r w:rsidRPr="008158A1">
        <w:rPr>
          <w:rFonts w:hint="cs"/>
          <w:rtl/>
          <w:lang w:eastAsia="he-IL"/>
        </w:rPr>
        <w:t>בסעיף</w:t>
      </w:r>
      <w:r w:rsidRPr="008158A1">
        <w:rPr>
          <w:rtl/>
          <w:lang w:eastAsia="he-IL"/>
        </w:rPr>
        <w:t xml:space="preserve"> </w:t>
      </w:r>
      <w:r w:rsidR="00B02EA2" w:rsidRPr="008158A1">
        <w:rPr>
          <w:rtl/>
          <w:lang w:eastAsia="he-IL"/>
        </w:rPr>
        <w:t>8</w:t>
      </w:r>
      <w:r w:rsidRPr="008158A1">
        <w:rPr>
          <w:rtl/>
          <w:lang w:eastAsia="he-IL"/>
        </w:rPr>
        <w:t>.7.2</w:t>
      </w:r>
      <w:r w:rsidRPr="00625CE8">
        <w:rPr>
          <w:rtl/>
          <w:lang w:eastAsia="he-IL"/>
        </w:rPr>
        <w:t xml:space="preserve">, </w:t>
      </w:r>
      <w:r w:rsidRPr="00625CE8">
        <w:rPr>
          <w:rFonts w:hint="cs"/>
          <w:rtl/>
          <w:lang w:eastAsia="he-IL"/>
        </w:rPr>
        <w:t>לא</w:t>
      </w:r>
      <w:r w:rsidRPr="00625CE8">
        <w:rPr>
          <w:rtl/>
          <w:lang w:eastAsia="he-IL"/>
        </w:rPr>
        <w:t xml:space="preserve"> </w:t>
      </w:r>
      <w:r>
        <w:rPr>
          <w:rFonts w:hint="cs"/>
          <w:rtl/>
          <w:lang w:eastAsia="he-IL"/>
        </w:rPr>
        <w:t>יינתן</w:t>
      </w:r>
      <w:r w:rsidRPr="00625CE8">
        <w:rPr>
          <w:rtl/>
          <w:lang w:eastAsia="he-IL"/>
        </w:rPr>
        <w:t xml:space="preserve"> </w:t>
      </w:r>
      <w:r>
        <w:rPr>
          <w:rFonts w:hint="cs"/>
          <w:rtl/>
          <w:lang w:eastAsia="he-IL"/>
        </w:rPr>
        <w:t>לספק ת</w:t>
      </w:r>
      <w:r w:rsidRPr="00625CE8">
        <w:rPr>
          <w:rFonts w:hint="cs"/>
          <w:rtl/>
          <w:lang w:eastAsia="he-IL"/>
        </w:rPr>
        <w:t>שלום</w:t>
      </w:r>
      <w:r w:rsidRPr="00625CE8">
        <w:rPr>
          <w:rtl/>
          <w:lang w:eastAsia="he-IL"/>
        </w:rPr>
        <w:t xml:space="preserve"> </w:t>
      </w:r>
      <w:r w:rsidRPr="00625CE8">
        <w:rPr>
          <w:rFonts w:hint="cs"/>
          <w:rtl/>
          <w:lang w:eastAsia="he-IL"/>
        </w:rPr>
        <w:t>בגין</w:t>
      </w:r>
      <w:r w:rsidRPr="00625CE8">
        <w:rPr>
          <w:rtl/>
          <w:lang w:eastAsia="he-IL"/>
        </w:rPr>
        <w:t xml:space="preserve"> </w:t>
      </w:r>
      <w:r w:rsidRPr="00625CE8">
        <w:rPr>
          <w:rFonts w:hint="cs"/>
          <w:rtl/>
          <w:lang w:eastAsia="he-IL"/>
        </w:rPr>
        <w:t>עבודתו</w:t>
      </w:r>
      <w:r w:rsidR="008158A1">
        <w:rPr>
          <w:rFonts w:hint="cs"/>
          <w:rtl/>
          <w:lang w:eastAsia="he-IL"/>
        </w:rPr>
        <w:t xml:space="preserve">, ככל שהיא לא הבשילה לכדי תוצר </w:t>
      </w:r>
      <w:r w:rsidR="00E0684A">
        <w:rPr>
          <w:rFonts w:hint="cs"/>
          <w:rtl/>
          <w:lang w:eastAsia="he-IL"/>
        </w:rPr>
        <w:t>מאושר</w:t>
      </w:r>
      <w:r w:rsidR="00003CFB">
        <w:rPr>
          <w:rFonts w:hint="cs"/>
          <w:rtl/>
          <w:lang w:eastAsia="he-IL"/>
        </w:rPr>
        <w:t xml:space="preserve"> ו</w:t>
      </w:r>
      <w:r w:rsidR="008158A1">
        <w:rPr>
          <w:rFonts w:hint="cs"/>
          <w:rtl/>
          <w:lang w:eastAsia="he-IL"/>
        </w:rPr>
        <w:t>מוגדר בתכנית העבודה המפורטת מול המשרד</w:t>
      </w:r>
      <w:r w:rsidRPr="00625CE8">
        <w:rPr>
          <w:rtl/>
          <w:lang w:eastAsia="he-IL"/>
        </w:rPr>
        <w:t xml:space="preserve">. </w:t>
      </w:r>
      <w:r w:rsidR="00D83240">
        <w:rPr>
          <w:rFonts w:hint="cs"/>
          <w:rtl/>
          <w:lang w:eastAsia="he-IL"/>
        </w:rPr>
        <w:t>עורך המכרז</w:t>
      </w:r>
      <w:r w:rsidRPr="00625CE8">
        <w:rPr>
          <w:rtl/>
          <w:lang w:eastAsia="he-IL"/>
        </w:rPr>
        <w:t xml:space="preserve"> </w:t>
      </w:r>
      <w:r>
        <w:rPr>
          <w:rFonts w:hint="cs"/>
          <w:rtl/>
          <w:lang w:eastAsia="he-IL"/>
        </w:rPr>
        <w:t>רשאי</w:t>
      </w:r>
      <w:r w:rsidRPr="00625CE8">
        <w:rPr>
          <w:rtl/>
          <w:lang w:eastAsia="he-IL"/>
        </w:rPr>
        <w:t xml:space="preserve"> </w:t>
      </w:r>
      <w:r w:rsidRPr="00625CE8">
        <w:rPr>
          <w:rFonts w:hint="cs"/>
          <w:rtl/>
          <w:lang w:eastAsia="he-IL"/>
        </w:rPr>
        <w:t>לפנים</w:t>
      </w:r>
      <w:r w:rsidRPr="00625CE8">
        <w:rPr>
          <w:rtl/>
          <w:lang w:eastAsia="he-IL"/>
        </w:rPr>
        <w:t xml:space="preserve"> </w:t>
      </w:r>
      <w:r w:rsidRPr="00625CE8">
        <w:rPr>
          <w:rFonts w:hint="cs"/>
          <w:rtl/>
          <w:lang w:eastAsia="he-IL"/>
        </w:rPr>
        <w:t>משורת</w:t>
      </w:r>
      <w:r w:rsidRPr="00625CE8">
        <w:rPr>
          <w:rtl/>
          <w:lang w:eastAsia="he-IL"/>
        </w:rPr>
        <w:t xml:space="preserve"> </w:t>
      </w:r>
      <w:r w:rsidRPr="00625CE8">
        <w:rPr>
          <w:rFonts w:hint="cs"/>
          <w:rtl/>
          <w:lang w:eastAsia="he-IL"/>
        </w:rPr>
        <w:t>הדין</w:t>
      </w:r>
      <w:r w:rsidRPr="00625CE8">
        <w:rPr>
          <w:rtl/>
          <w:lang w:eastAsia="he-IL"/>
        </w:rPr>
        <w:t xml:space="preserve"> </w:t>
      </w:r>
      <w:r>
        <w:rPr>
          <w:rFonts w:hint="cs"/>
          <w:rtl/>
          <w:lang w:eastAsia="he-IL"/>
        </w:rPr>
        <w:t>להעביר תשלום חלקי ולפי שיקול דעתו בגין עבודת הספק.</w:t>
      </w:r>
    </w:p>
    <w:p w14:paraId="450BCD7B" w14:textId="61632BB3" w:rsidR="00ED16BC" w:rsidRPr="00ED16BC" w:rsidRDefault="00F32DCA" w:rsidP="00003CFB">
      <w:pPr>
        <w:pStyle w:val="30"/>
        <w:numPr>
          <w:ilvl w:val="2"/>
          <w:numId w:val="107"/>
        </w:numPr>
        <w:ind w:left="935"/>
      </w:pPr>
      <w:bookmarkStart w:id="660" w:name="_Toc437352773"/>
      <w:bookmarkStart w:id="661" w:name="_Toc438137773"/>
      <w:r w:rsidRPr="00F32DCA">
        <w:rPr>
          <w:rFonts w:hint="cs"/>
          <w:rtl/>
        </w:rPr>
        <w:t>הפסקת ההתקשרות על ידי ה</w:t>
      </w:r>
      <w:r w:rsidR="00B50C77">
        <w:rPr>
          <w:rFonts w:hint="cs"/>
          <w:rtl/>
        </w:rPr>
        <w:t>משרד</w:t>
      </w:r>
      <w:r w:rsidRPr="00F32DCA">
        <w:rPr>
          <w:rFonts w:hint="cs"/>
          <w:rtl/>
        </w:rPr>
        <w:t xml:space="preserve"> עם הספק</w:t>
      </w:r>
      <w:bookmarkEnd w:id="651"/>
      <w:bookmarkEnd w:id="660"/>
      <w:bookmarkEnd w:id="661"/>
      <w:r w:rsidRPr="00F32DCA">
        <w:rPr>
          <w:rFonts w:hint="cs"/>
          <w:rtl/>
        </w:rPr>
        <w:t xml:space="preserve"> </w:t>
      </w:r>
      <w:bookmarkEnd w:id="652"/>
      <w:bookmarkEnd w:id="653"/>
    </w:p>
    <w:p w14:paraId="5AF2B5C2" w14:textId="3B0F640B" w:rsidR="00F32DCA" w:rsidRPr="00F32DCA" w:rsidRDefault="00F32DCA" w:rsidP="0041271E">
      <w:pPr>
        <w:numPr>
          <w:ilvl w:val="0"/>
          <w:numId w:val="68"/>
        </w:numPr>
        <w:spacing w:after="0" w:line="360" w:lineRule="auto"/>
        <w:jc w:val="both"/>
        <w:rPr>
          <w:lang w:eastAsia="x-none"/>
        </w:rPr>
      </w:pPr>
      <w:r w:rsidRPr="00F32DCA">
        <w:rPr>
          <w:rFonts w:hint="cs"/>
          <w:rtl/>
          <w:lang w:eastAsia="x-none"/>
        </w:rPr>
        <w:t>במקרה בו תופסק ההתקשרות בין המ</w:t>
      </w:r>
      <w:r w:rsidR="00B50C77">
        <w:rPr>
          <w:rFonts w:hint="cs"/>
          <w:rtl/>
          <w:lang w:eastAsia="x-none"/>
        </w:rPr>
        <w:t>שרד</w:t>
      </w:r>
      <w:r w:rsidRPr="00F32DCA">
        <w:rPr>
          <w:rFonts w:hint="cs"/>
          <w:rtl/>
          <w:lang w:eastAsia="x-none"/>
        </w:rPr>
        <w:t xml:space="preserve"> לספק המבצע, יהיה רשאי המ</w:t>
      </w:r>
      <w:r w:rsidR="00B50C77">
        <w:rPr>
          <w:rFonts w:hint="cs"/>
          <w:rtl/>
          <w:lang w:eastAsia="x-none"/>
        </w:rPr>
        <w:t>שרד</w:t>
      </w:r>
      <w:r w:rsidRPr="00F32DCA">
        <w:rPr>
          <w:rFonts w:hint="cs"/>
          <w:rtl/>
          <w:lang w:eastAsia="x-none"/>
        </w:rPr>
        <w:t xml:space="preserve"> לבחור אחת משתי החלופות:</w:t>
      </w:r>
    </w:p>
    <w:p w14:paraId="2C33AB38" w14:textId="22E8C81E" w:rsidR="00F32DCA" w:rsidRPr="00F32DCA" w:rsidRDefault="00F32DCA" w:rsidP="0041271E">
      <w:pPr>
        <w:numPr>
          <w:ilvl w:val="3"/>
          <w:numId w:val="67"/>
        </w:numPr>
        <w:spacing w:after="0" w:line="360" w:lineRule="auto"/>
        <w:ind w:left="1195" w:hanging="283"/>
        <w:jc w:val="both"/>
        <w:rPr>
          <w:lang w:eastAsia="x-none"/>
        </w:rPr>
      </w:pPr>
      <w:r w:rsidRPr="00F32DCA">
        <w:rPr>
          <w:rFonts w:hint="cs"/>
          <w:rtl/>
          <w:lang w:eastAsia="x-none"/>
        </w:rPr>
        <w:t xml:space="preserve">להעביר את </w:t>
      </w:r>
      <w:r w:rsidR="002B5F28">
        <w:rPr>
          <w:rFonts w:hint="cs"/>
          <w:rtl/>
          <w:lang w:eastAsia="x-none"/>
        </w:rPr>
        <w:t>תהליכי העבודה</w:t>
      </w:r>
      <w:r w:rsidRPr="00F32DCA">
        <w:rPr>
          <w:rFonts w:hint="cs"/>
          <w:rtl/>
          <w:lang w:eastAsia="x-none"/>
        </w:rPr>
        <w:t xml:space="preserve"> לספק אשר דורג במקום השני, במהלך </w:t>
      </w:r>
      <w:r w:rsidR="009C0920">
        <w:rPr>
          <w:rFonts w:hint="cs"/>
          <w:rtl/>
          <w:lang w:eastAsia="x-none"/>
        </w:rPr>
        <w:t>תהליך בחירת הספק על ידי המשרד</w:t>
      </w:r>
      <w:r w:rsidRPr="00F32DCA">
        <w:rPr>
          <w:rFonts w:hint="cs"/>
          <w:rtl/>
          <w:lang w:eastAsia="x-none"/>
        </w:rPr>
        <w:t>. התשלום לספק החלופי יהי</w:t>
      </w:r>
      <w:r w:rsidR="009C0920">
        <w:rPr>
          <w:rFonts w:hint="cs"/>
          <w:rtl/>
          <w:lang w:eastAsia="x-none"/>
        </w:rPr>
        <w:t>ה</w:t>
      </w:r>
      <w:r w:rsidRPr="00F32DCA">
        <w:rPr>
          <w:rFonts w:hint="cs"/>
          <w:rtl/>
          <w:lang w:eastAsia="x-none"/>
        </w:rPr>
        <w:t xml:space="preserve"> על פי הצעתו </w:t>
      </w:r>
      <w:r w:rsidR="009C0920">
        <w:rPr>
          <w:rFonts w:hint="cs"/>
          <w:rtl/>
          <w:lang w:eastAsia="x-none"/>
        </w:rPr>
        <w:t>למשרד בתהליך הבחירה הראשוני</w:t>
      </w:r>
      <w:r w:rsidRPr="00F32DCA">
        <w:rPr>
          <w:rFonts w:hint="cs"/>
          <w:rtl/>
          <w:lang w:eastAsia="x-none"/>
        </w:rPr>
        <w:t>.</w:t>
      </w:r>
    </w:p>
    <w:p w14:paraId="553C51B8" w14:textId="3882612C" w:rsidR="00F32DCA" w:rsidRPr="00F32DCA" w:rsidRDefault="00F32DCA" w:rsidP="00384B08">
      <w:pPr>
        <w:numPr>
          <w:ilvl w:val="3"/>
          <w:numId w:val="67"/>
        </w:numPr>
        <w:spacing w:after="0" w:line="360" w:lineRule="auto"/>
        <w:ind w:left="1195" w:hanging="283"/>
        <w:jc w:val="both"/>
        <w:rPr>
          <w:lang w:eastAsia="x-none"/>
        </w:rPr>
      </w:pPr>
      <w:r w:rsidRPr="00F32DCA">
        <w:rPr>
          <w:rFonts w:hint="cs"/>
          <w:rtl/>
          <w:lang w:eastAsia="x-none"/>
        </w:rPr>
        <w:t xml:space="preserve">לבצע </w:t>
      </w:r>
      <w:r w:rsidR="009C0920">
        <w:rPr>
          <w:rFonts w:hint="cs"/>
          <w:rtl/>
          <w:lang w:eastAsia="x-none"/>
        </w:rPr>
        <w:t>זימון</w:t>
      </w:r>
      <w:r w:rsidRPr="00F32DCA">
        <w:rPr>
          <w:rFonts w:hint="cs"/>
          <w:rtl/>
          <w:lang w:eastAsia="x-none"/>
        </w:rPr>
        <w:t xml:space="preserve"> </w:t>
      </w:r>
      <w:r w:rsidR="009C0920">
        <w:rPr>
          <w:rFonts w:hint="cs"/>
          <w:rtl/>
          <w:lang w:eastAsia="x-none"/>
        </w:rPr>
        <w:t>חוזר לראיונות</w:t>
      </w:r>
      <w:r w:rsidRPr="00F32DCA">
        <w:rPr>
          <w:rFonts w:hint="cs"/>
          <w:rtl/>
          <w:lang w:eastAsia="x-none"/>
        </w:rPr>
        <w:t xml:space="preserve"> </w:t>
      </w:r>
      <w:r w:rsidR="009C0920">
        <w:rPr>
          <w:rFonts w:hint="cs"/>
          <w:rtl/>
          <w:lang w:eastAsia="x-none"/>
        </w:rPr>
        <w:t xml:space="preserve">כפי האמור </w:t>
      </w:r>
      <w:r w:rsidR="009C0920" w:rsidRPr="008158A1">
        <w:rPr>
          <w:rFonts w:hint="cs"/>
          <w:rtl/>
          <w:lang w:eastAsia="x-none"/>
        </w:rPr>
        <w:t>בסעיף</w:t>
      </w:r>
      <w:r w:rsidR="009C0920" w:rsidRPr="008158A1">
        <w:rPr>
          <w:rtl/>
          <w:lang w:eastAsia="x-none"/>
        </w:rPr>
        <w:t xml:space="preserve"> </w:t>
      </w:r>
      <w:r w:rsidR="00384B08" w:rsidRPr="008158A1">
        <w:rPr>
          <w:rtl/>
          <w:lang w:eastAsia="x-none"/>
        </w:rPr>
        <w:t>8.5</w:t>
      </w:r>
      <w:r w:rsidRPr="008158A1">
        <w:rPr>
          <w:rtl/>
          <w:lang w:eastAsia="x-none"/>
        </w:rPr>
        <w:t>.</w:t>
      </w:r>
      <w:r w:rsidRPr="00F32DCA">
        <w:rPr>
          <w:rFonts w:hint="cs"/>
          <w:rtl/>
          <w:lang w:eastAsia="x-none"/>
        </w:rPr>
        <w:t xml:space="preserve"> </w:t>
      </w:r>
      <w:r w:rsidR="009C0920">
        <w:rPr>
          <w:rFonts w:hint="cs"/>
          <w:rtl/>
          <w:lang w:eastAsia="x-none"/>
        </w:rPr>
        <w:t>הספק עמו הופסקה ההתקשרות</w:t>
      </w:r>
      <w:r w:rsidRPr="00F32DCA">
        <w:rPr>
          <w:rFonts w:hint="cs"/>
          <w:rtl/>
          <w:lang w:eastAsia="x-none"/>
        </w:rPr>
        <w:t xml:space="preserve">, לא יורשה להשתתף </w:t>
      </w:r>
      <w:r w:rsidR="009C0920">
        <w:rPr>
          <w:rFonts w:hint="cs"/>
          <w:rtl/>
          <w:lang w:eastAsia="x-none"/>
        </w:rPr>
        <w:t>בראיון.</w:t>
      </w:r>
    </w:p>
    <w:p w14:paraId="0617D989" w14:textId="31BC8C52" w:rsidR="00F32DCA" w:rsidRDefault="00F32DCA" w:rsidP="0041271E">
      <w:pPr>
        <w:numPr>
          <w:ilvl w:val="0"/>
          <w:numId w:val="68"/>
        </w:numPr>
        <w:spacing w:after="0" w:line="360" w:lineRule="auto"/>
        <w:jc w:val="both"/>
        <w:rPr>
          <w:lang w:eastAsia="x-none"/>
        </w:rPr>
      </w:pPr>
      <w:r w:rsidRPr="00F32DCA">
        <w:rPr>
          <w:rFonts w:hint="cs"/>
          <w:rtl/>
          <w:lang w:eastAsia="x-none"/>
        </w:rPr>
        <w:t>בכל אירוע של הפסקת התקשרות של ה</w:t>
      </w:r>
      <w:r w:rsidR="009C0920">
        <w:rPr>
          <w:rFonts w:hint="cs"/>
          <w:rtl/>
          <w:lang w:eastAsia="x-none"/>
        </w:rPr>
        <w:t xml:space="preserve">משרד עם </w:t>
      </w:r>
      <w:r w:rsidRPr="00F32DCA">
        <w:rPr>
          <w:rFonts w:hint="cs"/>
          <w:rtl/>
          <w:lang w:eastAsia="x-none"/>
        </w:rPr>
        <w:t>ספק, יידרש המ</w:t>
      </w:r>
      <w:r w:rsidR="009C0920">
        <w:rPr>
          <w:rFonts w:hint="cs"/>
          <w:rtl/>
          <w:lang w:eastAsia="x-none"/>
        </w:rPr>
        <w:t>שרד</w:t>
      </w:r>
      <w:r w:rsidRPr="00F32DCA">
        <w:rPr>
          <w:rFonts w:hint="cs"/>
          <w:rtl/>
          <w:lang w:eastAsia="x-none"/>
        </w:rPr>
        <w:t xml:space="preserve"> לתיאום עם </w:t>
      </w:r>
      <w:r w:rsidR="00D83240">
        <w:rPr>
          <w:rFonts w:hint="cs"/>
          <w:rtl/>
          <w:lang w:eastAsia="x-none"/>
        </w:rPr>
        <w:t>עורך המכרז</w:t>
      </w:r>
      <w:r w:rsidRPr="00F32DCA">
        <w:rPr>
          <w:rFonts w:hint="cs"/>
          <w:rtl/>
          <w:lang w:eastAsia="x-none"/>
        </w:rPr>
        <w:t>.</w:t>
      </w:r>
    </w:p>
    <w:p w14:paraId="1729193E" w14:textId="77777777" w:rsidR="00F32DCA" w:rsidRPr="00F32DCA" w:rsidRDefault="00F32DCA" w:rsidP="00F32DCA">
      <w:pPr>
        <w:spacing w:after="0" w:line="360" w:lineRule="auto"/>
        <w:jc w:val="both"/>
        <w:rPr>
          <w:lang w:eastAsia="x-none"/>
        </w:rPr>
      </w:pPr>
    </w:p>
    <w:p w14:paraId="5C012081" w14:textId="77777777" w:rsidR="00F32DCA" w:rsidRPr="00F32DCA" w:rsidRDefault="00F32DCA" w:rsidP="001D5043">
      <w:pPr>
        <w:pStyle w:val="30"/>
        <w:numPr>
          <w:ilvl w:val="2"/>
          <w:numId w:val="107"/>
        </w:numPr>
        <w:ind w:left="935"/>
        <w:rPr>
          <w:rtl/>
        </w:rPr>
      </w:pPr>
      <w:bookmarkStart w:id="662" w:name="_Toc425075791"/>
      <w:bookmarkStart w:id="663" w:name="_Toc428691188"/>
      <w:bookmarkStart w:id="664" w:name="_Toc428715965"/>
      <w:bookmarkStart w:id="665" w:name="_Toc437352774"/>
      <w:bookmarkStart w:id="666" w:name="_Toc438137774"/>
      <w:r w:rsidRPr="00F32DCA">
        <w:rPr>
          <w:rFonts w:hint="cs"/>
          <w:rtl/>
        </w:rPr>
        <w:t>העברת מידע ואחריות במקרה של הפסקת התקשרות</w:t>
      </w:r>
      <w:bookmarkEnd w:id="662"/>
      <w:bookmarkEnd w:id="663"/>
      <w:bookmarkEnd w:id="664"/>
      <w:bookmarkEnd w:id="665"/>
      <w:bookmarkEnd w:id="666"/>
    </w:p>
    <w:p w14:paraId="6BBC0E05" w14:textId="77777777" w:rsidR="002B5F28" w:rsidRPr="002B5F28" w:rsidRDefault="002B5F28" w:rsidP="001D5043">
      <w:pPr>
        <w:pStyle w:val="a0"/>
        <w:numPr>
          <w:ilvl w:val="0"/>
          <w:numId w:val="107"/>
        </w:numPr>
        <w:tabs>
          <w:tab w:val="left" w:pos="-58"/>
          <w:tab w:val="left" w:pos="368"/>
        </w:tabs>
        <w:spacing w:after="0" w:line="360" w:lineRule="auto"/>
        <w:jc w:val="both"/>
        <w:outlineLvl w:val="3"/>
        <w:rPr>
          <w:rFonts w:ascii="Times" w:hAnsi="Times"/>
          <w:vanish/>
          <w:sz w:val="34"/>
          <w:rtl/>
        </w:rPr>
      </w:pPr>
    </w:p>
    <w:p w14:paraId="55E8ADD3" w14:textId="77777777" w:rsidR="002B5F28" w:rsidRPr="002B5F28" w:rsidRDefault="002B5F28" w:rsidP="001D5043">
      <w:pPr>
        <w:pStyle w:val="a0"/>
        <w:numPr>
          <w:ilvl w:val="0"/>
          <w:numId w:val="107"/>
        </w:numPr>
        <w:tabs>
          <w:tab w:val="left" w:pos="-58"/>
          <w:tab w:val="left" w:pos="368"/>
        </w:tabs>
        <w:spacing w:after="0" w:line="360" w:lineRule="auto"/>
        <w:jc w:val="both"/>
        <w:outlineLvl w:val="3"/>
        <w:rPr>
          <w:rFonts w:ascii="Times" w:hAnsi="Times"/>
          <w:vanish/>
          <w:sz w:val="34"/>
          <w:rtl/>
        </w:rPr>
      </w:pPr>
    </w:p>
    <w:p w14:paraId="64436C24" w14:textId="77777777" w:rsidR="002B5F28" w:rsidRPr="002B5F28" w:rsidRDefault="002B5F28" w:rsidP="001D5043">
      <w:pPr>
        <w:pStyle w:val="a0"/>
        <w:numPr>
          <w:ilvl w:val="0"/>
          <w:numId w:val="107"/>
        </w:numPr>
        <w:tabs>
          <w:tab w:val="left" w:pos="-58"/>
          <w:tab w:val="left" w:pos="368"/>
        </w:tabs>
        <w:spacing w:after="0" w:line="360" w:lineRule="auto"/>
        <w:jc w:val="both"/>
        <w:outlineLvl w:val="3"/>
        <w:rPr>
          <w:rFonts w:ascii="Times" w:hAnsi="Times"/>
          <w:vanish/>
          <w:sz w:val="34"/>
          <w:rtl/>
        </w:rPr>
      </w:pPr>
    </w:p>
    <w:p w14:paraId="3A6572E5" w14:textId="77777777" w:rsidR="002B5F28" w:rsidRPr="002B5F28" w:rsidRDefault="002B5F28" w:rsidP="001D5043">
      <w:pPr>
        <w:pStyle w:val="a0"/>
        <w:numPr>
          <w:ilvl w:val="1"/>
          <w:numId w:val="107"/>
        </w:numPr>
        <w:tabs>
          <w:tab w:val="left" w:pos="-58"/>
          <w:tab w:val="left" w:pos="368"/>
        </w:tabs>
        <w:spacing w:after="0" w:line="360" w:lineRule="auto"/>
        <w:jc w:val="both"/>
        <w:outlineLvl w:val="3"/>
        <w:rPr>
          <w:rFonts w:ascii="Times" w:hAnsi="Times"/>
          <w:vanish/>
          <w:sz w:val="34"/>
          <w:rtl/>
        </w:rPr>
      </w:pPr>
    </w:p>
    <w:p w14:paraId="49A7F6F7" w14:textId="77777777" w:rsidR="002B5F28" w:rsidRPr="002B5F28" w:rsidRDefault="002B5F28" w:rsidP="001D5043">
      <w:pPr>
        <w:pStyle w:val="a0"/>
        <w:numPr>
          <w:ilvl w:val="1"/>
          <w:numId w:val="107"/>
        </w:numPr>
        <w:tabs>
          <w:tab w:val="left" w:pos="-58"/>
          <w:tab w:val="left" w:pos="368"/>
        </w:tabs>
        <w:spacing w:after="0" w:line="360" w:lineRule="auto"/>
        <w:jc w:val="both"/>
        <w:outlineLvl w:val="3"/>
        <w:rPr>
          <w:rFonts w:ascii="Times" w:hAnsi="Times"/>
          <w:vanish/>
          <w:sz w:val="34"/>
          <w:rtl/>
        </w:rPr>
      </w:pPr>
    </w:p>
    <w:p w14:paraId="41AECBAB" w14:textId="77777777" w:rsidR="002B5F28" w:rsidRPr="002B5F28" w:rsidRDefault="002B5F28" w:rsidP="001D5043">
      <w:pPr>
        <w:pStyle w:val="a0"/>
        <w:numPr>
          <w:ilvl w:val="1"/>
          <w:numId w:val="107"/>
        </w:numPr>
        <w:tabs>
          <w:tab w:val="left" w:pos="-58"/>
          <w:tab w:val="left" w:pos="368"/>
        </w:tabs>
        <w:spacing w:after="0" w:line="360" w:lineRule="auto"/>
        <w:jc w:val="both"/>
        <w:outlineLvl w:val="3"/>
        <w:rPr>
          <w:rFonts w:ascii="Times" w:hAnsi="Times"/>
          <w:vanish/>
          <w:sz w:val="34"/>
          <w:rtl/>
        </w:rPr>
      </w:pPr>
    </w:p>
    <w:p w14:paraId="42BC55D7" w14:textId="77777777" w:rsidR="002B5F28" w:rsidRPr="002B5F28" w:rsidRDefault="002B5F28" w:rsidP="001D5043">
      <w:pPr>
        <w:pStyle w:val="a0"/>
        <w:numPr>
          <w:ilvl w:val="2"/>
          <w:numId w:val="107"/>
        </w:numPr>
        <w:tabs>
          <w:tab w:val="left" w:pos="-58"/>
          <w:tab w:val="left" w:pos="368"/>
        </w:tabs>
        <w:spacing w:after="0" w:line="360" w:lineRule="auto"/>
        <w:jc w:val="both"/>
        <w:outlineLvl w:val="3"/>
        <w:rPr>
          <w:rFonts w:ascii="Times" w:hAnsi="Times"/>
          <w:vanish/>
          <w:sz w:val="34"/>
          <w:rtl/>
        </w:rPr>
      </w:pPr>
    </w:p>
    <w:p w14:paraId="04FE3360" w14:textId="77777777" w:rsidR="002B5F28" w:rsidRPr="002B5F28" w:rsidRDefault="002B5F28" w:rsidP="001D5043">
      <w:pPr>
        <w:pStyle w:val="a0"/>
        <w:numPr>
          <w:ilvl w:val="2"/>
          <w:numId w:val="107"/>
        </w:numPr>
        <w:tabs>
          <w:tab w:val="left" w:pos="-58"/>
          <w:tab w:val="left" w:pos="368"/>
        </w:tabs>
        <w:spacing w:after="0" w:line="360" w:lineRule="auto"/>
        <w:jc w:val="both"/>
        <w:outlineLvl w:val="3"/>
        <w:rPr>
          <w:rFonts w:ascii="Times" w:hAnsi="Times"/>
          <w:vanish/>
          <w:sz w:val="34"/>
          <w:rtl/>
        </w:rPr>
      </w:pPr>
    </w:p>
    <w:p w14:paraId="1FE21B4E" w14:textId="77777777" w:rsidR="002B5F28" w:rsidRPr="002B5F28" w:rsidRDefault="002B5F28" w:rsidP="001D5043">
      <w:pPr>
        <w:pStyle w:val="a0"/>
        <w:numPr>
          <w:ilvl w:val="2"/>
          <w:numId w:val="107"/>
        </w:numPr>
        <w:tabs>
          <w:tab w:val="left" w:pos="-58"/>
          <w:tab w:val="left" w:pos="368"/>
        </w:tabs>
        <w:spacing w:after="0" w:line="360" w:lineRule="auto"/>
        <w:jc w:val="both"/>
        <w:outlineLvl w:val="3"/>
        <w:rPr>
          <w:rFonts w:ascii="Times" w:hAnsi="Times"/>
          <w:vanish/>
          <w:sz w:val="34"/>
          <w:rtl/>
        </w:rPr>
      </w:pPr>
    </w:p>
    <w:p w14:paraId="3248D67F" w14:textId="603C58B0" w:rsidR="00F32DCA" w:rsidRPr="00F32DCA" w:rsidRDefault="00F32DCA" w:rsidP="001D5043">
      <w:pPr>
        <w:pStyle w:val="4"/>
        <w:numPr>
          <w:ilvl w:val="3"/>
          <w:numId w:val="108"/>
        </w:numPr>
        <w:tabs>
          <w:tab w:val="left" w:pos="635"/>
        </w:tabs>
        <w:rPr>
          <w:rtl/>
        </w:rPr>
      </w:pPr>
      <w:r w:rsidRPr="00F32DCA">
        <w:rPr>
          <w:rFonts w:hint="cs"/>
          <w:rtl/>
        </w:rPr>
        <w:t>כללי</w:t>
      </w:r>
    </w:p>
    <w:p w14:paraId="2F59939D" w14:textId="5A3A9461" w:rsidR="00F32DCA" w:rsidRPr="00F32DCA" w:rsidRDefault="00F32DCA" w:rsidP="004D1FDC">
      <w:pPr>
        <w:tabs>
          <w:tab w:val="left" w:pos="566"/>
        </w:tabs>
        <w:spacing w:line="360" w:lineRule="auto"/>
        <w:jc w:val="both"/>
        <w:rPr>
          <w:rFonts w:ascii="Calibri" w:hAnsi="Calibri"/>
          <w:u w:val="single"/>
          <w:rtl/>
        </w:rPr>
      </w:pPr>
      <w:r w:rsidRPr="00F32DCA">
        <w:rPr>
          <w:rFonts w:ascii="Calibri" w:hAnsi="Calibri" w:hint="cs"/>
          <w:rtl/>
        </w:rPr>
        <w:t>במקרה של הפס</w:t>
      </w:r>
      <w:r w:rsidR="009C0920">
        <w:rPr>
          <w:rFonts w:ascii="Calibri" w:hAnsi="Calibri" w:hint="cs"/>
          <w:rtl/>
        </w:rPr>
        <w:t>קת התקשרות בין עורך המכרז/המשרד</w:t>
      </w:r>
      <w:r w:rsidRPr="00F32DCA">
        <w:rPr>
          <w:rFonts w:ascii="Calibri" w:hAnsi="Calibri" w:hint="cs"/>
          <w:rtl/>
        </w:rPr>
        <w:t xml:space="preserve"> לספק, תבוצע העברת מידע ונתונים באופן מסודר אשר ימנע נזק או תקלות כלשהן ל</w:t>
      </w:r>
      <w:r w:rsidR="00D83240">
        <w:rPr>
          <w:rFonts w:ascii="Calibri" w:hAnsi="Calibri" w:hint="cs"/>
          <w:rtl/>
        </w:rPr>
        <w:t>עורך המכרז</w:t>
      </w:r>
      <w:r w:rsidRPr="00F32DCA">
        <w:rPr>
          <w:rFonts w:ascii="Calibri" w:hAnsi="Calibri" w:hint="cs"/>
          <w:rtl/>
        </w:rPr>
        <w:t>/המ</w:t>
      </w:r>
      <w:r w:rsidR="009C0920">
        <w:rPr>
          <w:rFonts w:ascii="Calibri" w:hAnsi="Calibri" w:hint="cs"/>
          <w:rtl/>
        </w:rPr>
        <w:t>שרד</w:t>
      </w:r>
      <w:r w:rsidRPr="00F32DCA">
        <w:rPr>
          <w:rFonts w:ascii="Calibri" w:hAnsi="Calibri" w:hint="cs"/>
          <w:rtl/>
        </w:rPr>
        <w:t xml:space="preserve"> במהלך הפסקת ההתקשרות ולאחריה, ותוך שיתוף פעולה מלא של כל הצדדים.</w:t>
      </w:r>
    </w:p>
    <w:p w14:paraId="1A80C0D5" w14:textId="625A39DC" w:rsidR="00F32DCA" w:rsidRPr="00F32DCA" w:rsidRDefault="00F32DCA" w:rsidP="001D5043">
      <w:pPr>
        <w:pStyle w:val="4"/>
        <w:numPr>
          <w:ilvl w:val="3"/>
          <w:numId w:val="108"/>
        </w:numPr>
        <w:tabs>
          <w:tab w:val="left" w:pos="635"/>
        </w:tabs>
      </w:pPr>
      <w:r w:rsidRPr="00F32DCA">
        <w:rPr>
          <w:rFonts w:hint="cs"/>
          <w:rtl/>
        </w:rPr>
        <w:t>אופן העברת המידע</w:t>
      </w:r>
    </w:p>
    <w:p w14:paraId="58727A34" w14:textId="21A8B489" w:rsidR="00F32DCA" w:rsidRPr="00F32DCA" w:rsidRDefault="007E5B12" w:rsidP="00E0684A">
      <w:pPr>
        <w:numPr>
          <w:ilvl w:val="0"/>
          <w:numId w:val="69"/>
        </w:numPr>
        <w:tabs>
          <w:tab w:val="left" w:pos="912"/>
        </w:tabs>
        <w:spacing w:line="360" w:lineRule="auto"/>
        <w:ind w:left="912" w:hanging="283"/>
        <w:jc w:val="both"/>
        <w:rPr>
          <w:rFonts w:ascii="Calibri" w:hAnsi="Calibri"/>
          <w:rtl/>
        </w:rPr>
      </w:pPr>
      <w:r>
        <w:rPr>
          <w:rFonts w:ascii="Calibri" w:hAnsi="Calibri" w:hint="cs"/>
          <w:rtl/>
        </w:rPr>
        <w:t>הספק</w:t>
      </w:r>
      <w:r w:rsidR="00F32DCA" w:rsidRPr="00F32DCA">
        <w:rPr>
          <w:rFonts w:ascii="Calibri" w:hAnsi="Calibri" w:hint="cs"/>
          <w:rtl/>
        </w:rPr>
        <w:t xml:space="preserve"> יעביר ל</w:t>
      </w:r>
      <w:r w:rsidR="008158A1">
        <w:rPr>
          <w:rFonts w:ascii="Calibri" w:hAnsi="Calibri" w:hint="cs"/>
          <w:rtl/>
        </w:rPr>
        <w:t>משרד</w:t>
      </w:r>
      <w:r w:rsidR="00F32DCA" w:rsidRPr="00F32DCA">
        <w:rPr>
          <w:rFonts w:ascii="Calibri" w:hAnsi="Calibri" w:hint="cs"/>
          <w:rtl/>
        </w:rPr>
        <w:t xml:space="preserve"> את כל המידע (</w:t>
      </w:r>
      <w:r w:rsidR="00F32DCA" w:rsidRPr="00F32DCA">
        <w:rPr>
          <w:rFonts w:ascii="Calibri" w:hAnsi="Calibri" w:hint="cs"/>
        </w:rPr>
        <w:t>DATA</w:t>
      </w:r>
      <w:r w:rsidR="00F32DCA" w:rsidRPr="00F32DCA">
        <w:rPr>
          <w:rFonts w:ascii="Calibri" w:hAnsi="Calibri" w:hint="cs"/>
          <w:rtl/>
        </w:rPr>
        <w:t xml:space="preserve">) והנתונים, כהגדרתם ובכלל זה את כל המידע הוויזואלי, הקולי והטקסטואלי שהציב </w:t>
      </w:r>
      <w:r w:rsidR="00D83240">
        <w:rPr>
          <w:rFonts w:ascii="Calibri" w:hAnsi="Calibri" w:hint="cs"/>
          <w:rtl/>
        </w:rPr>
        <w:t>עורך המכרז</w:t>
      </w:r>
      <w:r w:rsidR="00F32DCA" w:rsidRPr="00F32DCA">
        <w:rPr>
          <w:rFonts w:ascii="Calibri" w:hAnsi="Calibri" w:hint="cs"/>
          <w:rtl/>
        </w:rPr>
        <w:t>/המ</w:t>
      </w:r>
      <w:r w:rsidR="009C0920">
        <w:rPr>
          <w:rFonts w:ascii="Calibri" w:hAnsi="Calibri" w:hint="cs"/>
          <w:rtl/>
        </w:rPr>
        <w:t>שרד</w:t>
      </w:r>
      <w:r w:rsidR="00F32DCA" w:rsidRPr="00F32DCA">
        <w:rPr>
          <w:rFonts w:ascii="Calibri" w:hAnsi="Calibri" w:hint="cs"/>
          <w:rtl/>
        </w:rPr>
        <w:t xml:space="preserve"> אצל הספק (להלן: </w:t>
      </w:r>
      <w:r w:rsidR="00F32DCA" w:rsidRPr="00F32DCA">
        <w:rPr>
          <w:rFonts w:ascii="Calibri" w:hAnsi="Calibri" w:hint="cs"/>
          <w:rtl/>
        </w:rPr>
        <w:lastRenderedPageBreak/>
        <w:t xml:space="preserve">"המידע"), במבנה ובאופן שיידרשו על ידי </w:t>
      </w:r>
      <w:r w:rsidR="00D83240">
        <w:rPr>
          <w:rFonts w:ascii="Calibri" w:hAnsi="Calibri" w:hint="cs"/>
          <w:rtl/>
        </w:rPr>
        <w:t>עורך המכרז</w:t>
      </w:r>
      <w:r w:rsidR="00F32DCA" w:rsidRPr="00F32DCA">
        <w:rPr>
          <w:rFonts w:ascii="Calibri" w:hAnsi="Calibri" w:hint="cs"/>
          <w:rtl/>
        </w:rPr>
        <w:t>/המ</w:t>
      </w:r>
      <w:r w:rsidR="009C0920">
        <w:rPr>
          <w:rFonts w:ascii="Calibri" w:hAnsi="Calibri" w:hint="cs"/>
          <w:rtl/>
        </w:rPr>
        <w:t>שרד</w:t>
      </w:r>
      <w:r w:rsidR="00F32DCA" w:rsidRPr="00F32DCA">
        <w:rPr>
          <w:rFonts w:ascii="Calibri" w:hAnsi="Calibri" w:hint="cs"/>
          <w:rtl/>
        </w:rPr>
        <w:t>. ל</w:t>
      </w:r>
      <w:r w:rsidR="00D83240">
        <w:rPr>
          <w:rFonts w:ascii="Calibri" w:hAnsi="Calibri" w:hint="cs"/>
          <w:rtl/>
        </w:rPr>
        <w:t>עורך המכרז</w:t>
      </w:r>
      <w:r w:rsidR="00F32DCA" w:rsidRPr="00F32DCA">
        <w:rPr>
          <w:rFonts w:ascii="Calibri" w:hAnsi="Calibri" w:hint="cs"/>
          <w:rtl/>
        </w:rPr>
        <w:t>/למ</w:t>
      </w:r>
      <w:r w:rsidR="009C0920">
        <w:rPr>
          <w:rFonts w:ascii="Calibri" w:hAnsi="Calibri" w:hint="cs"/>
          <w:rtl/>
        </w:rPr>
        <w:t>שרד</w:t>
      </w:r>
      <w:r w:rsidR="00F32DCA" w:rsidRPr="00F32DCA">
        <w:rPr>
          <w:rFonts w:ascii="Calibri" w:hAnsi="Calibri" w:hint="cs"/>
          <w:rtl/>
        </w:rPr>
        <w:t xml:space="preserve"> שמורה הזכות לדרוש את קבלת המידע בחלקים, ובמספר העברות נפרדות במהלך תקופת העברת המידע.</w:t>
      </w:r>
    </w:p>
    <w:p w14:paraId="3AC6FA07" w14:textId="2B1136FC" w:rsidR="00F32DCA" w:rsidRPr="00F32DCA" w:rsidRDefault="00F32DCA" w:rsidP="0041271E">
      <w:pPr>
        <w:numPr>
          <w:ilvl w:val="0"/>
          <w:numId w:val="69"/>
        </w:numPr>
        <w:tabs>
          <w:tab w:val="left" w:pos="912"/>
        </w:tabs>
        <w:spacing w:line="360" w:lineRule="auto"/>
        <w:ind w:left="912" w:hanging="283"/>
        <w:jc w:val="both"/>
        <w:rPr>
          <w:rFonts w:ascii="Calibri" w:hAnsi="Calibri"/>
          <w:u w:val="single"/>
        </w:rPr>
      </w:pPr>
      <w:r w:rsidRPr="00F32DCA">
        <w:rPr>
          <w:rFonts w:ascii="Calibri" w:hAnsi="Calibri" w:hint="cs"/>
          <w:rtl/>
        </w:rPr>
        <w:t>הספק יחזיר ל</w:t>
      </w:r>
      <w:r w:rsidR="00D83240">
        <w:rPr>
          <w:rFonts w:ascii="Calibri" w:hAnsi="Calibri" w:hint="cs"/>
          <w:rtl/>
        </w:rPr>
        <w:t>עורך המכרז</w:t>
      </w:r>
      <w:r w:rsidRPr="00F32DCA">
        <w:rPr>
          <w:rFonts w:ascii="Calibri" w:hAnsi="Calibri" w:hint="cs"/>
          <w:rtl/>
        </w:rPr>
        <w:t>/למ</w:t>
      </w:r>
      <w:r w:rsidR="009C0920">
        <w:rPr>
          <w:rFonts w:ascii="Calibri" w:hAnsi="Calibri" w:hint="cs"/>
          <w:rtl/>
        </w:rPr>
        <w:t xml:space="preserve">שרד </w:t>
      </w:r>
      <w:r w:rsidRPr="00F32DCA">
        <w:rPr>
          <w:rFonts w:ascii="Calibri" w:hAnsi="Calibri" w:hint="cs"/>
          <w:rtl/>
        </w:rPr>
        <w:t>את כל הקבצים וקבצי המדיה, המסמכים, התיעוד, ההבהרות או כל פרט אחר, על כל מדיה שהיא (נייר, מדיה מגנטית או אופטית וכו'), הנוגעים למתן השירותים. הספק יעביר את כל מרכיבי השירותים (נתונים ומסמכים וכו'), באופן שלא יישאר בידי הספק שום פרט שלא היה בידיו לפני הסכם זה.</w:t>
      </w:r>
    </w:p>
    <w:p w14:paraId="59381D91" w14:textId="6CE408EE" w:rsidR="00F32DCA" w:rsidRPr="00111EEE" w:rsidRDefault="00F32DCA" w:rsidP="0041271E">
      <w:pPr>
        <w:numPr>
          <w:ilvl w:val="0"/>
          <w:numId w:val="69"/>
        </w:numPr>
        <w:tabs>
          <w:tab w:val="left" w:pos="912"/>
          <w:tab w:val="left" w:pos="3118"/>
        </w:tabs>
        <w:spacing w:line="360" w:lineRule="auto"/>
        <w:ind w:left="912" w:hanging="283"/>
        <w:jc w:val="both"/>
        <w:rPr>
          <w:rFonts w:ascii="Calibri" w:hAnsi="Calibri"/>
          <w:u w:val="single"/>
        </w:rPr>
      </w:pPr>
      <w:r w:rsidRPr="00F32DCA">
        <w:rPr>
          <w:rFonts w:ascii="Calibri" w:hAnsi="Calibri" w:hint="cs"/>
          <w:rtl/>
        </w:rPr>
        <w:t>הספק מתחייב כי לא יותיר בידיו כל חומר, מידע או תיעוד הנוגע ל</w:t>
      </w:r>
      <w:r w:rsidR="00D83240">
        <w:rPr>
          <w:rFonts w:ascii="Calibri" w:hAnsi="Calibri" w:hint="cs"/>
          <w:rtl/>
        </w:rPr>
        <w:t>עורך המכרז</w:t>
      </w:r>
      <w:r w:rsidRPr="00F32DCA">
        <w:rPr>
          <w:rFonts w:ascii="Calibri" w:hAnsi="Calibri" w:hint="cs"/>
          <w:rtl/>
        </w:rPr>
        <w:t>/למ</w:t>
      </w:r>
      <w:r w:rsidR="009C0920">
        <w:rPr>
          <w:rFonts w:ascii="Calibri" w:hAnsi="Calibri" w:hint="cs"/>
          <w:rtl/>
        </w:rPr>
        <w:t>שרד</w:t>
      </w:r>
      <w:r w:rsidRPr="00F32DCA">
        <w:rPr>
          <w:rFonts w:ascii="Calibri" w:hAnsi="Calibri" w:hint="cs"/>
          <w:rtl/>
        </w:rPr>
        <w:t xml:space="preserve"> או לגורמים הקשורים </w:t>
      </w:r>
      <w:proofErr w:type="spellStart"/>
      <w:r w:rsidRPr="00F32DCA">
        <w:rPr>
          <w:rFonts w:ascii="Calibri" w:hAnsi="Calibri" w:hint="cs"/>
          <w:rtl/>
        </w:rPr>
        <w:t>עימו</w:t>
      </w:r>
      <w:proofErr w:type="spellEnd"/>
      <w:r w:rsidRPr="00F32DCA">
        <w:rPr>
          <w:rFonts w:ascii="Calibri" w:hAnsi="Calibri" w:hint="cs"/>
          <w:rtl/>
        </w:rPr>
        <w:t xml:space="preserve"> בכפוף לדין, וכי יתעד את תהליך השמדת הנתונים שהיו ברשותו.</w:t>
      </w:r>
    </w:p>
    <w:p w14:paraId="21005F75" w14:textId="77777777" w:rsidR="00AE3A51" w:rsidRPr="002553E4" w:rsidRDefault="00AE3A51" w:rsidP="002553E4">
      <w:pPr>
        <w:widowControl w:val="0"/>
        <w:adjustRightInd w:val="0"/>
        <w:spacing w:before="120" w:line="360" w:lineRule="auto"/>
        <w:jc w:val="both"/>
        <w:textAlignment w:val="baseline"/>
        <w:rPr>
          <w:rFonts w:ascii="Franklin Gothic Medium" w:eastAsia="Times New Roman" w:hAnsi="Franklin Gothic Medium"/>
          <w:rtl/>
        </w:rPr>
      </w:pPr>
    </w:p>
    <w:p w14:paraId="4606528C" w14:textId="414AA8A6" w:rsidR="00F32DCA" w:rsidRPr="00AE3A51" w:rsidRDefault="00F32DCA" w:rsidP="0041271E">
      <w:pPr>
        <w:pStyle w:val="20"/>
        <w:numPr>
          <w:ilvl w:val="1"/>
          <w:numId w:val="101"/>
        </w:numPr>
        <w:rPr>
          <w:rtl/>
        </w:rPr>
      </w:pPr>
      <w:bookmarkStart w:id="667" w:name="_Toc412300627"/>
      <w:bookmarkStart w:id="668" w:name="_Toc425075803"/>
      <w:bookmarkStart w:id="669" w:name="_Toc438137775"/>
      <w:bookmarkEnd w:id="617"/>
      <w:bookmarkEnd w:id="618"/>
      <w:bookmarkEnd w:id="619"/>
      <w:bookmarkEnd w:id="620"/>
      <w:bookmarkEnd w:id="621"/>
      <w:bookmarkEnd w:id="622"/>
      <w:bookmarkEnd w:id="623"/>
      <w:r w:rsidRPr="00AE3A51">
        <w:rPr>
          <w:rtl/>
        </w:rPr>
        <w:t>סמכות השיפוט</w:t>
      </w:r>
      <w:bookmarkEnd w:id="667"/>
      <w:bookmarkEnd w:id="668"/>
      <w:bookmarkEnd w:id="669"/>
      <w:r w:rsidRPr="00AE3A51">
        <w:rPr>
          <w:rFonts w:hint="cs"/>
          <w:rtl/>
        </w:rPr>
        <w:t xml:space="preserve"> </w:t>
      </w:r>
    </w:p>
    <w:p w14:paraId="7B999FBE" w14:textId="70073886" w:rsidR="00F32DCA" w:rsidRPr="00F32DCA" w:rsidRDefault="00F32DCA" w:rsidP="00F32DCA">
      <w:pPr>
        <w:keepLines/>
        <w:widowControl w:val="0"/>
        <w:adjustRightInd w:val="0"/>
        <w:spacing w:before="120" w:line="360" w:lineRule="auto"/>
        <w:jc w:val="both"/>
        <w:textAlignment w:val="baseline"/>
        <w:rPr>
          <w:rFonts w:eastAsia="Times New Roman"/>
          <w:rtl/>
        </w:rPr>
      </w:pPr>
      <w:r w:rsidRPr="00F32DCA">
        <w:rPr>
          <w:rFonts w:eastAsia="MS Mincho"/>
          <w:rtl/>
        </w:rPr>
        <w:t>סמכות השיפוט בכל הקשור לנושאים ולעניינים הנוגעים למכרז, או בכל תביעה הנובעת מהליך ניהול</w:t>
      </w:r>
      <w:r w:rsidRPr="00F32DCA">
        <w:rPr>
          <w:rFonts w:eastAsia="MS Mincho" w:hint="cs"/>
          <w:rtl/>
        </w:rPr>
        <w:t>ו</w:t>
      </w:r>
      <w:r w:rsidRPr="00F32DCA">
        <w:rPr>
          <w:rFonts w:eastAsia="MS Mincho"/>
          <w:rtl/>
        </w:rPr>
        <w:t xml:space="preserve">, תהיה בבתי המשפט המוסמכים </w:t>
      </w:r>
      <w:r w:rsidR="004D1FDC">
        <w:rPr>
          <w:rFonts w:eastAsia="MS Mincho" w:hint="cs"/>
          <w:rtl/>
        </w:rPr>
        <w:t>ש</w:t>
      </w:r>
      <w:r w:rsidRPr="00F32DCA">
        <w:rPr>
          <w:rFonts w:eastAsia="MS Mincho"/>
          <w:rtl/>
        </w:rPr>
        <w:t>בירושלים</w:t>
      </w:r>
      <w:r w:rsidRPr="00F32DCA">
        <w:rPr>
          <w:rFonts w:eastAsia="Times New Roman"/>
          <w:rtl/>
        </w:rPr>
        <w:t>.</w:t>
      </w:r>
    </w:p>
    <w:p w14:paraId="0D2AFB75" w14:textId="77777777" w:rsidR="00E73C55" w:rsidRPr="00F32DCA" w:rsidRDefault="00E73C55" w:rsidP="00F32DCA">
      <w:pPr>
        <w:widowControl w:val="0"/>
        <w:adjustRightInd w:val="0"/>
        <w:spacing w:before="120" w:line="360" w:lineRule="auto"/>
        <w:jc w:val="both"/>
        <w:textAlignment w:val="baseline"/>
        <w:rPr>
          <w:rFonts w:eastAsia="Times New Roman"/>
          <w:sz w:val="26"/>
          <w:szCs w:val="26"/>
          <w:rtl/>
        </w:rPr>
      </w:pPr>
    </w:p>
    <w:p w14:paraId="44FD6C07" w14:textId="77777777" w:rsidR="00E73C55" w:rsidRPr="00F32DCA" w:rsidRDefault="00E73C55" w:rsidP="00F32DCA">
      <w:pPr>
        <w:widowControl w:val="0"/>
        <w:adjustRightInd w:val="0"/>
        <w:spacing w:before="120" w:line="360" w:lineRule="auto"/>
        <w:jc w:val="both"/>
        <w:textAlignment w:val="baseline"/>
        <w:rPr>
          <w:rFonts w:eastAsia="Times New Roman"/>
          <w:sz w:val="26"/>
          <w:szCs w:val="26"/>
          <w:rtl/>
        </w:rPr>
      </w:pPr>
    </w:p>
    <w:p w14:paraId="34CA8C62" w14:textId="77777777" w:rsidR="001160CA" w:rsidRPr="00F32DCA" w:rsidRDefault="001160CA" w:rsidP="00F32DCA">
      <w:pPr>
        <w:spacing w:line="360" w:lineRule="auto"/>
        <w:jc w:val="both"/>
        <w:rPr>
          <w:rtl/>
        </w:rPr>
      </w:pPr>
    </w:p>
    <w:p w14:paraId="597860F2" w14:textId="77777777" w:rsidR="001160CA" w:rsidRPr="00F32DCA" w:rsidRDefault="001160CA" w:rsidP="00F32DCA">
      <w:pPr>
        <w:spacing w:line="360" w:lineRule="auto"/>
        <w:jc w:val="both"/>
      </w:pPr>
    </w:p>
    <w:sectPr w:rsidR="001160CA" w:rsidRPr="00F32DCA" w:rsidSect="00187499">
      <w:footerReference w:type="default" r:id="rId16"/>
      <w:pgSz w:w="11906" w:h="16838"/>
      <w:pgMar w:top="1440" w:right="1674"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3349DE" w14:textId="77777777" w:rsidR="007A19B0" w:rsidRDefault="007A19B0" w:rsidP="00DD4C06">
      <w:pPr>
        <w:spacing w:after="0" w:line="240" w:lineRule="auto"/>
      </w:pPr>
      <w:r>
        <w:separator/>
      </w:r>
    </w:p>
  </w:endnote>
  <w:endnote w:type="continuationSeparator" w:id="0">
    <w:p w14:paraId="4A113709" w14:textId="77777777" w:rsidR="007A19B0" w:rsidRDefault="007A19B0" w:rsidP="00DD4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Helv">
    <w:panose1 w:val="020B060402020203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David-Reg">
    <w:panose1 w:val="00000000000000000000"/>
    <w:charset w:val="B1"/>
    <w:family w:val="auto"/>
    <w:notTrueType/>
    <w:pitch w:val="default"/>
    <w:sig w:usb0="00000801" w:usb1="00000000" w:usb2="00000000" w:usb3="00000000" w:csb0="0000002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30983079"/>
      <w:docPartObj>
        <w:docPartGallery w:val="Page Numbers (Bottom of Page)"/>
        <w:docPartUnique/>
      </w:docPartObj>
    </w:sdtPr>
    <w:sdtEndPr>
      <w:rPr>
        <w:cs/>
      </w:rPr>
    </w:sdtEndPr>
    <w:sdtContent>
      <w:p w14:paraId="5EFC98F2" w14:textId="434FCB71" w:rsidR="005908CE" w:rsidRDefault="005908CE">
        <w:pPr>
          <w:pStyle w:val="af5"/>
          <w:jc w:val="center"/>
          <w:rPr>
            <w:rtl/>
            <w:cs/>
          </w:rPr>
        </w:pPr>
        <w:r>
          <w:fldChar w:fldCharType="begin"/>
        </w:r>
        <w:r>
          <w:rPr>
            <w:rtl/>
            <w:cs/>
          </w:rPr>
          <w:instrText>PAGE   \* MERGEFORMAT</w:instrText>
        </w:r>
        <w:r>
          <w:fldChar w:fldCharType="separate"/>
        </w:r>
        <w:r w:rsidR="007C5873" w:rsidRPr="007C5873">
          <w:rPr>
            <w:noProof/>
            <w:rtl/>
            <w:lang w:val="he-IL"/>
          </w:rPr>
          <w:t>34</w:t>
        </w:r>
        <w:r>
          <w:fldChar w:fldCharType="end"/>
        </w:r>
      </w:p>
    </w:sdtContent>
  </w:sdt>
  <w:p w14:paraId="433FF49C" w14:textId="77777777" w:rsidR="005908CE" w:rsidRDefault="005908CE">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5A4620" w14:textId="77777777" w:rsidR="007A19B0" w:rsidRDefault="007A19B0" w:rsidP="00DD4C06">
      <w:pPr>
        <w:spacing w:after="0" w:line="240" w:lineRule="auto"/>
      </w:pPr>
      <w:r>
        <w:separator/>
      </w:r>
    </w:p>
  </w:footnote>
  <w:footnote w:type="continuationSeparator" w:id="0">
    <w:p w14:paraId="0ADC6AAC" w14:textId="77777777" w:rsidR="007A19B0" w:rsidRDefault="007A19B0" w:rsidP="00DD4C0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D0CE4"/>
    <w:multiLevelType w:val="multilevel"/>
    <w:tmpl w:val="E500C7F0"/>
    <w:lvl w:ilvl="0">
      <w:start w:val="1"/>
      <w:numFmt w:val="decimal"/>
      <w:lvlText w:val="%1."/>
      <w:lvlJc w:val="left"/>
      <w:pPr>
        <w:ind w:left="720" w:hanging="360"/>
      </w:pPr>
      <w:rPr>
        <w:rFonts w:hint="default"/>
      </w:rPr>
    </w:lvl>
    <w:lvl w:ilvl="1">
      <w:start w:val="2"/>
      <w:numFmt w:val="decimal"/>
      <w:isLgl/>
      <w:lvlText w:val="%1.%2."/>
      <w:lvlJc w:val="left"/>
      <w:pPr>
        <w:ind w:left="1145" w:hanging="720"/>
      </w:pPr>
      <w:rPr>
        <w:rFonts w:hint="default"/>
        <w:sz w:val="24"/>
      </w:rPr>
    </w:lvl>
    <w:lvl w:ilvl="2">
      <w:start w:val="1"/>
      <w:numFmt w:val="decimal"/>
      <w:isLgl/>
      <w:lvlText w:val="%1.%2.%3."/>
      <w:lvlJc w:val="left"/>
      <w:pPr>
        <w:ind w:left="1210" w:hanging="720"/>
      </w:pPr>
      <w:rPr>
        <w:rFonts w:hint="default"/>
        <w:sz w:val="24"/>
      </w:rPr>
    </w:lvl>
    <w:lvl w:ilvl="3">
      <w:start w:val="1"/>
      <w:numFmt w:val="decimal"/>
      <w:isLgl/>
      <w:lvlText w:val="%1.%2.%3.%4."/>
      <w:lvlJc w:val="left"/>
      <w:pPr>
        <w:ind w:left="1635" w:hanging="1080"/>
      </w:pPr>
      <w:rPr>
        <w:rFonts w:hint="default"/>
        <w:sz w:val="24"/>
      </w:rPr>
    </w:lvl>
    <w:lvl w:ilvl="4">
      <w:start w:val="1"/>
      <w:numFmt w:val="decimal"/>
      <w:isLgl/>
      <w:lvlText w:val="%1.%2.%3.%4.%5."/>
      <w:lvlJc w:val="left"/>
      <w:pPr>
        <w:ind w:left="2060" w:hanging="1440"/>
      </w:pPr>
      <w:rPr>
        <w:rFonts w:hint="default"/>
        <w:sz w:val="24"/>
      </w:rPr>
    </w:lvl>
    <w:lvl w:ilvl="5">
      <w:start w:val="1"/>
      <w:numFmt w:val="decimal"/>
      <w:isLgl/>
      <w:lvlText w:val="%1.%2.%3.%4.%5.%6."/>
      <w:lvlJc w:val="left"/>
      <w:pPr>
        <w:ind w:left="2125" w:hanging="1440"/>
      </w:pPr>
      <w:rPr>
        <w:rFonts w:hint="default"/>
        <w:sz w:val="24"/>
      </w:rPr>
    </w:lvl>
    <w:lvl w:ilvl="6">
      <w:start w:val="1"/>
      <w:numFmt w:val="decimal"/>
      <w:isLgl/>
      <w:lvlText w:val="%1.%2.%3.%4.%5.%6.%7."/>
      <w:lvlJc w:val="left"/>
      <w:pPr>
        <w:ind w:left="2550" w:hanging="1800"/>
      </w:pPr>
      <w:rPr>
        <w:rFonts w:hint="default"/>
        <w:sz w:val="24"/>
      </w:rPr>
    </w:lvl>
    <w:lvl w:ilvl="7">
      <w:start w:val="1"/>
      <w:numFmt w:val="decimal"/>
      <w:isLgl/>
      <w:lvlText w:val="%1.%2.%3.%4.%5.%6.%7.%8."/>
      <w:lvlJc w:val="left"/>
      <w:pPr>
        <w:ind w:left="2975" w:hanging="2160"/>
      </w:pPr>
      <w:rPr>
        <w:rFonts w:hint="default"/>
        <w:sz w:val="24"/>
      </w:rPr>
    </w:lvl>
    <w:lvl w:ilvl="8">
      <w:start w:val="1"/>
      <w:numFmt w:val="decimal"/>
      <w:isLgl/>
      <w:lvlText w:val="%1.%2.%3.%4.%5.%6.%7.%8.%9."/>
      <w:lvlJc w:val="left"/>
      <w:pPr>
        <w:ind w:left="3040" w:hanging="2160"/>
      </w:pPr>
      <w:rPr>
        <w:rFonts w:hint="default"/>
        <w:sz w:val="24"/>
      </w:rPr>
    </w:lvl>
  </w:abstractNum>
  <w:abstractNum w:abstractNumId="1">
    <w:nsid w:val="03D7110E"/>
    <w:multiLevelType w:val="hybridMultilevel"/>
    <w:tmpl w:val="A092A15E"/>
    <w:lvl w:ilvl="0" w:tplc="04090013">
      <w:start w:val="1"/>
      <w:numFmt w:val="hebrew1"/>
      <w:lvlText w:val="%1."/>
      <w:lvlJc w:val="center"/>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01340C"/>
    <w:multiLevelType w:val="hybridMultilevel"/>
    <w:tmpl w:val="E2C64018"/>
    <w:lvl w:ilvl="0" w:tplc="64127BDE">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61340EC"/>
    <w:multiLevelType w:val="multilevel"/>
    <w:tmpl w:val="D94A97D0"/>
    <w:numStyleLink w:val="-1131"/>
  </w:abstractNum>
  <w:abstractNum w:abstractNumId="4">
    <w:nsid w:val="06230F44"/>
    <w:multiLevelType w:val="multilevel"/>
    <w:tmpl w:val="C590B7EC"/>
    <w:lvl w:ilvl="0">
      <w:start w:val="9"/>
      <w:numFmt w:val="decimal"/>
      <w:lvlText w:val="%1"/>
      <w:lvlJc w:val="left"/>
      <w:pPr>
        <w:ind w:left="600" w:hanging="600"/>
      </w:pPr>
      <w:rPr>
        <w:rFonts w:hint="default"/>
      </w:rPr>
    </w:lvl>
    <w:lvl w:ilvl="1">
      <w:start w:val="5"/>
      <w:numFmt w:val="decimal"/>
      <w:lvlText w:val="%1.%2"/>
      <w:lvlJc w:val="left"/>
      <w:pPr>
        <w:ind w:left="720" w:hanging="600"/>
      </w:pPr>
      <w:rPr>
        <w:rFonts w:hint="default"/>
      </w:rPr>
    </w:lvl>
    <w:lvl w:ilvl="2">
      <w:start w:val="6"/>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5">
    <w:nsid w:val="07741FF8"/>
    <w:multiLevelType w:val="hybridMultilevel"/>
    <w:tmpl w:val="58F06F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7991A1E"/>
    <w:multiLevelType w:val="multilevel"/>
    <w:tmpl w:val="8D2099F6"/>
    <w:lvl w:ilvl="0">
      <w:start w:val="6"/>
      <w:numFmt w:val="decimal"/>
      <w:lvlText w:val="%1."/>
      <w:lvlJc w:val="left"/>
      <w:pPr>
        <w:ind w:left="720" w:hanging="360"/>
      </w:pPr>
      <w:rPr>
        <w:rFonts w:hint="default"/>
      </w:rPr>
    </w:lvl>
    <w:lvl w:ilvl="1">
      <w:start w:val="4"/>
      <w:numFmt w:val="decimal"/>
      <w:isLgl/>
      <w:lvlText w:val="%1.%2"/>
      <w:lvlJc w:val="left"/>
      <w:pPr>
        <w:ind w:left="1018" w:hanging="555"/>
      </w:pPr>
      <w:rPr>
        <w:rFonts w:hint="default"/>
      </w:rPr>
    </w:lvl>
    <w:lvl w:ilvl="2">
      <w:start w:val="2"/>
      <w:numFmt w:val="decimal"/>
      <w:isLgl/>
      <w:lvlText w:val="%1.%2.%3"/>
      <w:lvlJc w:val="left"/>
      <w:pPr>
        <w:ind w:left="1286" w:hanging="720"/>
      </w:pPr>
      <w:rPr>
        <w:rFonts w:hint="default"/>
      </w:rPr>
    </w:lvl>
    <w:lvl w:ilvl="3">
      <w:start w:val="1"/>
      <w:numFmt w:val="decimal"/>
      <w:isLgl/>
      <w:lvlText w:val="%1.%2.%3.%4"/>
      <w:lvlJc w:val="left"/>
      <w:pPr>
        <w:ind w:left="1749" w:hanging="108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3344" w:hanging="2160"/>
      </w:pPr>
      <w:rPr>
        <w:rFonts w:hint="default"/>
      </w:rPr>
    </w:lvl>
  </w:abstractNum>
  <w:abstractNum w:abstractNumId="7">
    <w:nsid w:val="07CE13FF"/>
    <w:multiLevelType w:val="multilevel"/>
    <w:tmpl w:val="998E5A58"/>
    <w:lvl w:ilvl="0">
      <w:start w:val="7"/>
      <w:numFmt w:val="decimal"/>
      <w:lvlText w:val="%1"/>
      <w:lvlJc w:val="left"/>
      <w:pPr>
        <w:ind w:left="360" w:hanging="360"/>
      </w:pPr>
      <w:rPr>
        <w:rFonts w:hint="default"/>
        <w:sz w:val="32"/>
      </w:rPr>
    </w:lvl>
    <w:lvl w:ilvl="1">
      <w:start w:val="1"/>
      <w:numFmt w:val="decimal"/>
      <w:lvlText w:val="%1.%2"/>
      <w:lvlJc w:val="left"/>
      <w:pPr>
        <w:ind w:left="1080" w:hanging="720"/>
      </w:pPr>
      <w:rPr>
        <w:rFonts w:hint="default"/>
        <w:sz w:val="32"/>
      </w:rPr>
    </w:lvl>
    <w:lvl w:ilvl="2">
      <w:start w:val="1"/>
      <w:numFmt w:val="decimal"/>
      <w:lvlText w:val="%1.%2.%3"/>
      <w:lvlJc w:val="left"/>
      <w:pPr>
        <w:ind w:left="1440" w:hanging="720"/>
      </w:pPr>
      <w:rPr>
        <w:rFonts w:hint="default"/>
        <w:sz w:val="32"/>
      </w:rPr>
    </w:lvl>
    <w:lvl w:ilvl="3">
      <w:start w:val="1"/>
      <w:numFmt w:val="decimal"/>
      <w:lvlText w:val="%1.%2.%3.%4"/>
      <w:lvlJc w:val="left"/>
      <w:pPr>
        <w:ind w:left="2160" w:hanging="1080"/>
      </w:pPr>
      <w:rPr>
        <w:rFonts w:hint="default"/>
        <w:sz w:val="32"/>
      </w:rPr>
    </w:lvl>
    <w:lvl w:ilvl="4">
      <w:start w:val="1"/>
      <w:numFmt w:val="decimal"/>
      <w:lvlText w:val="%1.%2.%3.%4.%5"/>
      <w:lvlJc w:val="left"/>
      <w:pPr>
        <w:ind w:left="2880" w:hanging="1440"/>
      </w:pPr>
      <w:rPr>
        <w:rFonts w:hint="default"/>
        <w:sz w:val="32"/>
      </w:rPr>
    </w:lvl>
    <w:lvl w:ilvl="5">
      <w:start w:val="1"/>
      <w:numFmt w:val="decimal"/>
      <w:lvlText w:val="%1.%2.%3.%4.%5.%6"/>
      <w:lvlJc w:val="left"/>
      <w:pPr>
        <w:ind w:left="3600" w:hanging="1800"/>
      </w:pPr>
      <w:rPr>
        <w:rFonts w:hint="default"/>
        <w:sz w:val="32"/>
      </w:rPr>
    </w:lvl>
    <w:lvl w:ilvl="6">
      <w:start w:val="1"/>
      <w:numFmt w:val="decimal"/>
      <w:lvlText w:val="%1.%2.%3.%4.%5.%6.%7"/>
      <w:lvlJc w:val="left"/>
      <w:pPr>
        <w:ind w:left="3960" w:hanging="1800"/>
      </w:pPr>
      <w:rPr>
        <w:rFonts w:hint="default"/>
        <w:sz w:val="32"/>
      </w:rPr>
    </w:lvl>
    <w:lvl w:ilvl="7">
      <w:start w:val="1"/>
      <w:numFmt w:val="decimal"/>
      <w:lvlText w:val="%1.%2.%3.%4.%5.%6.%7.%8"/>
      <w:lvlJc w:val="left"/>
      <w:pPr>
        <w:ind w:left="4680" w:hanging="2160"/>
      </w:pPr>
      <w:rPr>
        <w:rFonts w:hint="default"/>
        <w:sz w:val="32"/>
      </w:rPr>
    </w:lvl>
    <w:lvl w:ilvl="8">
      <w:start w:val="1"/>
      <w:numFmt w:val="decimal"/>
      <w:lvlText w:val="%1.%2.%3.%4.%5.%6.%7.%8.%9"/>
      <w:lvlJc w:val="left"/>
      <w:pPr>
        <w:ind w:left="5400" w:hanging="2520"/>
      </w:pPr>
      <w:rPr>
        <w:rFonts w:hint="default"/>
        <w:sz w:val="32"/>
      </w:rPr>
    </w:lvl>
  </w:abstractNum>
  <w:abstractNum w:abstractNumId="8">
    <w:nsid w:val="0B2707B9"/>
    <w:multiLevelType w:val="hybridMultilevel"/>
    <w:tmpl w:val="BE82F8E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D260FC1"/>
    <w:multiLevelType w:val="multilevel"/>
    <w:tmpl w:val="1810719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nsid w:val="0DFC27BA"/>
    <w:multiLevelType w:val="hybridMultilevel"/>
    <w:tmpl w:val="A5E0078C"/>
    <w:lvl w:ilvl="0" w:tplc="04090013">
      <w:start w:val="1"/>
      <w:numFmt w:val="hebrew1"/>
      <w:lvlText w:val="%1."/>
      <w:lvlJc w:val="center"/>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0E160FDD"/>
    <w:multiLevelType w:val="hybridMultilevel"/>
    <w:tmpl w:val="A5E0078C"/>
    <w:lvl w:ilvl="0" w:tplc="04090013">
      <w:start w:val="1"/>
      <w:numFmt w:val="hebrew1"/>
      <w:lvlText w:val="%1."/>
      <w:lvlJc w:val="center"/>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0E3713C0"/>
    <w:multiLevelType w:val="multilevel"/>
    <w:tmpl w:val="D4C8A228"/>
    <w:lvl w:ilvl="0">
      <w:start w:val="1"/>
      <w:numFmt w:val="hebrew1"/>
      <w:lvlText w:val="%1."/>
      <w:lvlJc w:val="center"/>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0E823B8D"/>
    <w:multiLevelType w:val="multilevel"/>
    <w:tmpl w:val="D1B48CE8"/>
    <w:lvl w:ilvl="0">
      <w:start w:val="1"/>
      <w:numFmt w:val="hebrew1"/>
      <w:lvlText w:val="%1."/>
      <w:lvlJc w:val="center"/>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4">
    <w:nsid w:val="0FF149CF"/>
    <w:multiLevelType w:val="multilevel"/>
    <w:tmpl w:val="B2503F6A"/>
    <w:lvl w:ilvl="0">
      <w:start w:val="3"/>
      <w:numFmt w:val="decimal"/>
      <w:lvlText w:val="%1"/>
      <w:lvlJc w:val="left"/>
      <w:pPr>
        <w:ind w:left="360" w:hanging="360"/>
      </w:pPr>
      <w:rPr>
        <w:rFonts w:hint="default"/>
        <w:sz w:val="32"/>
      </w:rPr>
    </w:lvl>
    <w:lvl w:ilvl="1">
      <w:start w:val="1"/>
      <w:numFmt w:val="decimal"/>
      <w:lvlText w:val="%1.%2"/>
      <w:lvlJc w:val="left"/>
      <w:pPr>
        <w:ind w:left="1080" w:hanging="720"/>
      </w:pPr>
      <w:rPr>
        <w:rFonts w:hint="default"/>
        <w:sz w:val="32"/>
      </w:rPr>
    </w:lvl>
    <w:lvl w:ilvl="2">
      <w:start w:val="1"/>
      <w:numFmt w:val="decimal"/>
      <w:lvlText w:val="%1.%2.%3"/>
      <w:lvlJc w:val="left"/>
      <w:pPr>
        <w:ind w:left="1440" w:hanging="720"/>
      </w:pPr>
      <w:rPr>
        <w:rFonts w:hint="default"/>
        <w:sz w:val="32"/>
      </w:rPr>
    </w:lvl>
    <w:lvl w:ilvl="3">
      <w:start w:val="1"/>
      <w:numFmt w:val="decimal"/>
      <w:lvlText w:val="%1.%2.%3.%4"/>
      <w:lvlJc w:val="left"/>
      <w:pPr>
        <w:ind w:left="2160" w:hanging="1080"/>
      </w:pPr>
      <w:rPr>
        <w:rFonts w:hint="default"/>
        <w:sz w:val="32"/>
      </w:rPr>
    </w:lvl>
    <w:lvl w:ilvl="4">
      <w:start w:val="1"/>
      <w:numFmt w:val="decimal"/>
      <w:lvlText w:val="%1.%2.%3.%4.%5"/>
      <w:lvlJc w:val="left"/>
      <w:pPr>
        <w:ind w:left="2880" w:hanging="1440"/>
      </w:pPr>
      <w:rPr>
        <w:rFonts w:hint="default"/>
        <w:sz w:val="32"/>
      </w:rPr>
    </w:lvl>
    <w:lvl w:ilvl="5">
      <w:start w:val="1"/>
      <w:numFmt w:val="decimal"/>
      <w:lvlText w:val="%1.%2.%3.%4.%5.%6"/>
      <w:lvlJc w:val="left"/>
      <w:pPr>
        <w:ind w:left="3600" w:hanging="1800"/>
      </w:pPr>
      <w:rPr>
        <w:rFonts w:hint="default"/>
        <w:sz w:val="32"/>
      </w:rPr>
    </w:lvl>
    <w:lvl w:ilvl="6">
      <w:start w:val="1"/>
      <w:numFmt w:val="decimal"/>
      <w:lvlText w:val="%1.%2.%3.%4.%5.%6.%7"/>
      <w:lvlJc w:val="left"/>
      <w:pPr>
        <w:ind w:left="3960" w:hanging="1800"/>
      </w:pPr>
      <w:rPr>
        <w:rFonts w:hint="default"/>
        <w:sz w:val="32"/>
      </w:rPr>
    </w:lvl>
    <w:lvl w:ilvl="7">
      <w:start w:val="1"/>
      <w:numFmt w:val="decimal"/>
      <w:lvlText w:val="%1.%2.%3.%4.%5.%6.%7.%8"/>
      <w:lvlJc w:val="left"/>
      <w:pPr>
        <w:ind w:left="4680" w:hanging="2160"/>
      </w:pPr>
      <w:rPr>
        <w:rFonts w:hint="default"/>
        <w:sz w:val="32"/>
      </w:rPr>
    </w:lvl>
    <w:lvl w:ilvl="8">
      <w:start w:val="1"/>
      <w:numFmt w:val="decimal"/>
      <w:lvlText w:val="%1.%2.%3.%4.%5.%6.%7.%8.%9"/>
      <w:lvlJc w:val="left"/>
      <w:pPr>
        <w:ind w:left="5400" w:hanging="2520"/>
      </w:pPr>
      <w:rPr>
        <w:rFonts w:hint="default"/>
        <w:sz w:val="32"/>
      </w:rPr>
    </w:lvl>
  </w:abstractNum>
  <w:abstractNum w:abstractNumId="15">
    <w:nsid w:val="11412A63"/>
    <w:multiLevelType w:val="multilevel"/>
    <w:tmpl w:val="BADC1FBC"/>
    <w:lvl w:ilvl="0">
      <w:start w:val="2"/>
      <w:numFmt w:val="decimal"/>
      <w:lvlText w:val="%1"/>
      <w:lvlJc w:val="left"/>
      <w:pPr>
        <w:ind w:left="435" w:hanging="43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6">
    <w:nsid w:val="147B6190"/>
    <w:multiLevelType w:val="multilevel"/>
    <w:tmpl w:val="C3EA6A62"/>
    <w:lvl w:ilvl="0">
      <w:start w:val="3"/>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cs="David"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15B03A04"/>
    <w:multiLevelType w:val="hybridMultilevel"/>
    <w:tmpl w:val="3CBE9C50"/>
    <w:lvl w:ilvl="0" w:tplc="04090013">
      <w:start w:val="1"/>
      <w:numFmt w:val="hebrew1"/>
      <w:lvlText w:val="%1."/>
      <w:lvlJc w:val="center"/>
      <w:pPr>
        <w:ind w:left="1080" w:hanging="360"/>
      </w:pPr>
      <w:rPr>
        <w:rFonts w:hint="default"/>
        <w:lang w:bidi="he-IL"/>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175C58AF"/>
    <w:multiLevelType w:val="hybridMultilevel"/>
    <w:tmpl w:val="E1202922"/>
    <w:lvl w:ilvl="0" w:tplc="9E965CC6">
      <w:start w:val="1"/>
      <w:numFmt w:val="decimal"/>
      <w:lvlText w:val="%1."/>
      <w:lvlJc w:val="left"/>
      <w:pPr>
        <w:ind w:left="720" w:hanging="36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8A7724A"/>
    <w:multiLevelType w:val="hybridMultilevel"/>
    <w:tmpl w:val="AAACF9A0"/>
    <w:lvl w:ilvl="0" w:tplc="0409000F">
      <w:start w:val="1"/>
      <w:numFmt w:val="decimal"/>
      <w:lvlText w:val="%1."/>
      <w:lvlJc w:val="left"/>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A503730"/>
    <w:multiLevelType w:val="hybridMultilevel"/>
    <w:tmpl w:val="FF38C0A0"/>
    <w:lvl w:ilvl="0" w:tplc="04090013">
      <w:start w:val="1"/>
      <w:numFmt w:val="hebrew1"/>
      <w:lvlText w:val="%1."/>
      <w:lvlJc w:val="center"/>
      <w:pPr>
        <w:ind w:left="785"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1DC94F6B"/>
    <w:multiLevelType w:val="multilevel"/>
    <w:tmpl w:val="BB6E21B0"/>
    <w:styleLink w:val="-412"/>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22">
    <w:nsid w:val="1DCC56BB"/>
    <w:multiLevelType w:val="hybridMultilevel"/>
    <w:tmpl w:val="088C1F94"/>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1DD70843"/>
    <w:multiLevelType w:val="multilevel"/>
    <w:tmpl w:val="E2CEADCC"/>
    <w:styleLink w:val="-511"/>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1DFF7045"/>
    <w:multiLevelType w:val="hybridMultilevel"/>
    <w:tmpl w:val="E2C64018"/>
    <w:lvl w:ilvl="0" w:tplc="64127BDE">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1FC877DE"/>
    <w:multiLevelType w:val="hybridMultilevel"/>
    <w:tmpl w:val="0986DE04"/>
    <w:lvl w:ilvl="0" w:tplc="04090013">
      <w:start w:val="1"/>
      <w:numFmt w:val="hebrew1"/>
      <w:lvlText w:val="%1."/>
      <w:lvlJc w:val="center"/>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22501322"/>
    <w:multiLevelType w:val="hybridMultilevel"/>
    <w:tmpl w:val="9CACF2AC"/>
    <w:lvl w:ilvl="0" w:tplc="04090013">
      <w:start w:val="1"/>
      <w:numFmt w:val="hebrew1"/>
      <w:lvlText w:val="%1."/>
      <w:lvlJc w:val="center"/>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2A07EA5"/>
    <w:multiLevelType w:val="multilevel"/>
    <w:tmpl w:val="DFEAAE60"/>
    <w:lvl w:ilvl="0">
      <w:start w:val="4"/>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nsid w:val="240A4651"/>
    <w:multiLevelType w:val="hybridMultilevel"/>
    <w:tmpl w:val="1CDC9DB8"/>
    <w:lvl w:ilvl="0" w:tplc="0409000F">
      <w:start w:val="1"/>
      <w:numFmt w:val="decimal"/>
      <w:lvlText w:val="%1."/>
      <w:lvlJc w:val="left"/>
      <w:pPr>
        <w:ind w:left="720" w:hanging="360"/>
      </w:pPr>
    </w:lvl>
    <w:lvl w:ilvl="1" w:tplc="45486E84">
      <w:start w:val="1"/>
      <w:numFmt w:val="decimal"/>
      <w:lvlText w:val="%2."/>
      <w:lvlJc w:val="left"/>
      <w:pPr>
        <w:ind w:left="1440" w:hanging="360"/>
      </w:pPr>
      <w:rPr>
        <w:rFonts w:hint="default"/>
      </w:rPr>
    </w:lvl>
    <w:lvl w:ilvl="2" w:tplc="39E8F466">
      <w:start w:val="5"/>
      <w:numFmt w:val="bullet"/>
      <w:lvlText w:val="-"/>
      <w:lvlJc w:val="left"/>
      <w:pPr>
        <w:ind w:left="2340" w:hanging="360"/>
      </w:pPr>
      <w:rPr>
        <w:rFonts w:ascii="Arial" w:eastAsia="Times New Roman" w:hAnsi="Arial"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77C7226"/>
    <w:multiLevelType w:val="hybridMultilevel"/>
    <w:tmpl w:val="50BCBEC4"/>
    <w:lvl w:ilvl="0" w:tplc="04090013">
      <w:start w:val="1"/>
      <w:numFmt w:val="hebrew1"/>
      <w:lvlText w:val="%1."/>
      <w:lvlJc w:val="center"/>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9F01BD3"/>
    <w:multiLevelType w:val="multilevel"/>
    <w:tmpl w:val="42EEFDAE"/>
    <w:lvl w:ilvl="0">
      <w:start w:val="1"/>
      <w:numFmt w:val="decimal"/>
      <w:lvlText w:val="%1."/>
      <w:lvlJc w:val="left"/>
      <w:pPr>
        <w:ind w:left="720" w:hanging="360"/>
      </w:pPr>
    </w:lvl>
    <w:lvl w:ilvl="1">
      <w:start w:val="4"/>
      <w:numFmt w:val="decimal"/>
      <w:isLgl/>
      <w:lvlText w:val="%1.%2"/>
      <w:lvlJc w:val="left"/>
      <w:pPr>
        <w:ind w:left="1018" w:hanging="555"/>
      </w:pPr>
      <w:rPr>
        <w:rFonts w:hint="default"/>
      </w:rPr>
    </w:lvl>
    <w:lvl w:ilvl="2">
      <w:start w:val="2"/>
      <w:numFmt w:val="decimal"/>
      <w:isLgl/>
      <w:lvlText w:val="%1.%2.%3"/>
      <w:lvlJc w:val="left"/>
      <w:pPr>
        <w:ind w:left="1286" w:hanging="720"/>
      </w:pPr>
      <w:rPr>
        <w:rFonts w:hint="default"/>
      </w:rPr>
    </w:lvl>
    <w:lvl w:ilvl="3">
      <w:start w:val="1"/>
      <w:numFmt w:val="decimal"/>
      <w:isLgl/>
      <w:lvlText w:val="%1.%2.%3.%4"/>
      <w:lvlJc w:val="left"/>
      <w:pPr>
        <w:ind w:left="1749" w:hanging="108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3344" w:hanging="2160"/>
      </w:pPr>
      <w:rPr>
        <w:rFonts w:hint="default"/>
      </w:rPr>
    </w:lvl>
  </w:abstractNum>
  <w:abstractNum w:abstractNumId="31">
    <w:nsid w:val="2BAA4B08"/>
    <w:multiLevelType w:val="multilevel"/>
    <w:tmpl w:val="8E68AC9A"/>
    <w:lvl w:ilvl="0">
      <w:start w:val="1"/>
      <w:numFmt w:val="hebrew1"/>
      <w:lvlText w:val="%1."/>
      <w:lvlJc w:val="center"/>
      <w:pPr>
        <w:ind w:left="720" w:hanging="360"/>
      </w:pPr>
      <w:rPr>
        <w:rFonts w:hint="default"/>
      </w:rPr>
    </w:lvl>
    <w:lvl w:ilvl="1">
      <w:start w:val="1"/>
      <w:numFmt w:val="decimal"/>
      <w:isLgl/>
      <w:lvlText w:val="%1.%2"/>
      <w:lvlJc w:val="left"/>
      <w:pPr>
        <w:ind w:left="720" w:hanging="360"/>
      </w:pPr>
      <w:rPr>
        <w:rFonts w:cs="David" w:hint="default"/>
        <w:sz w:val="32"/>
        <w:szCs w:val="3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nsid w:val="2C6A1611"/>
    <w:multiLevelType w:val="multilevel"/>
    <w:tmpl w:val="55E489A2"/>
    <w:styleLink w:val="-4121"/>
    <w:lvl w:ilvl="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32"/>
        <w:szCs w:val="32"/>
      </w:rPr>
    </w:lvl>
    <w:lvl w:ilvl="2">
      <w:start w:val="1"/>
      <w:numFmt w:val="decimal"/>
      <w:lvlText w:val="%1.%2.%3"/>
      <w:lvlJc w:val="left"/>
      <w:pPr>
        <w:tabs>
          <w:tab w:val="num" w:pos="720"/>
        </w:tabs>
        <w:ind w:left="720" w:hanging="720"/>
      </w:pPr>
      <w:rPr>
        <w:rFonts w:cs="David" w:hint="default"/>
        <w:b/>
        <w:bCs/>
        <w:sz w:val="28"/>
        <w:szCs w:val="28"/>
      </w:rPr>
    </w:lvl>
    <w:lvl w:ilvl="3">
      <w:start w:val="1"/>
      <w:numFmt w:val="decimal"/>
      <w:lvlText w:val="%1.%2.%3.%4"/>
      <w:lvlJc w:val="left"/>
      <w:pPr>
        <w:tabs>
          <w:tab w:val="num" w:pos="2279"/>
        </w:tabs>
        <w:ind w:left="2279" w:hanging="720"/>
      </w:pPr>
      <w:rPr>
        <w:rFonts w:hint="default"/>
        <w:b w:val="0"/>
        <w:bCs/>
        <w:color w:val="auto"/>
        <w:sz w:val="24"/>
        <w:szCs w:val="24"/>
        <w:lang w:bidi="he-IL"/>
      </w:rPr>
    </w:lvl>
    <w:lvl w:ilvl="4">
      <w:start w:val="1"/>
      <w:numFmt w:val="decimal"/>
      <w:lvlText w:val="%1.%2.%3.%4.%5"/>
      <w:lvlJc w:val="left"/>
      <w:pPr>
        <w:tabs>
          <w:tab w:val="num" w:pos="2356"/>
        </w:tabs>
        <w:ind w:left="2356" w:hanging="1080"/>
      </w:pPr>
      <w:rPr>
        <w:rFonts w:hint="default"/>
        <w:b/>
        <w:bCs/>
        <w:sz w:val="24"/>
        <w:szCs w:val="24"/>
      </w:rPr>
    </w:lvl>
    <w:lvl w:ilvl="5">
      <w:start w:val="1"/>
      <w:numFmt w:val="decimal"/>
      <w:lvlText w:val="%1.%2.%3.%4.%5.%6"/>
      <w:lvlJc w:val="left"/>
      <w:pPr>
        <w:tabs>
          <w:tab w:val="num" w:pos="2639"/>
        </w:tabs>
        <w:ind w:left="2639" w:hanging="1080"/>
      </w:pPr>
      <w:rPr>
        <w:rFonts w:hint="default"/>
        <w:b/>
        <w:bCs/>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2D956FDF"/>
    <w:multiLevelType w:val="hybridMultilevel"/>
    <w:tmpl w:val="CFC68E0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DCE66F5"/>
    <w:multiLevelType w:val="multilevel"/>
    <w:tmpl w:val="9B302012"/>
    <w:lvl w:ilvl="0">
      <w:start w:val="2"/>
      <w:numFmt w:val="decimal"/>
      <w:lvlText w:val="%1"/>
      <w:lvlJc w:val="left"/>
      <w:pPr>
        <w:ind w:left="360" w:hanging="360"/>
      </w:pPr>
      <w:rPr>
        <w:rFonts w:hint="default"/>
      </w:rPr>
    </w:lvl>
    <w:lvl w:ilvl="1">
      <w:start w:val="5"/>
      <w:numFmt w:val="decimal"/>
      <w:lvlText w:val="%1.%2"/>
      <w:lvlJc w:val="left"/>
      <w:pPr>
        <w:ind w:left="927" w:hanging="360"/>
      </w:pPr>
      <w:rPr>
        <w:rFonts w:hint="default"/>
        <w:sz w:val="32"/>
        <w:szCs w:val="32"/>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5">
    <w:nsid w:val="2F533114"/>
    <w:multiLevelType w:val="multilevel"/>
    <w:tmpl w:val="EC9E204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nsid w:val="2F5B60F9"/>
    <w:multiLevelType w:val="hybridMultilevel"/>
    <w:tmpl w:val="D9E6D65E"/>
    <w:lvl w:ilvl="0" w:tplc="04090013">
      <w:start w:val="1"/>
      <w:numFmt w:val="hebrew1"/>
      <w:lvlText w:val="%1."/>
      <w:lvlJc w:val="center"/>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309B61F4"/>
    <w:multiLevelType w:val="multilevel"/>
    <w:tmpl w:val="A028C89A"/>
    <w:lvl w:ilvl="0">
      <w:start w:val="1"/>
      <w:numFmt w:val="hebrew1"/>
      <w:lvlText w:val="%1."/>
      <w:lvlJc w:val="center"/>
      <w:pPr>
        <w:ind w:left="720" w:hanging="360"/>
      </w:pPr>
    </w:lvl>
    <w:lvl w:ilvl="1">
      <w:start w:val="4"/>
      <w:numFmt w:val="decimal"/>
      <w:isLgl/>
      <w:lvlText w:val="%1.%2"/>
      <w:lvlJc w:val="left"/>
      <w:pPr>
        <w:ind w:left="1018" w:hanging="555"/>
      </w:pPr>
      <w:rPr>
        <w:rFonts w:hint="default"/>
      </w:rPr>
    </w:lvl>
    <w:lvl w:ilvl="2">
      <w:start w:val="2"/>
      <w:numFmt w:val="decimal"/>
      <w:isLgl/>
      <w:lvlText w:val="%1.%2.%3"/>
      <w:lvlJc w:val="left"/>
      <w:pPr>
        <w:ind w:left="1286" w:hanging="720"/>
      </w:pPr>
      <w:rPr>
        <w:rFonts w:hint="default"/>
      </w:rPr>
    </w:lvl>
    <w:lvl w:ilvl="3">
      <w:start w:val="1"/>
      <w:numFmt w:val="decimal"/>
      <w:isLgl/>
      <w:lvlText w:val="%1.%2.%3.%4"/>
      <w:lvlJc w:val="left"/>
      <w:pPr>
        <w:ind w:left="1749" w:hanging="108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3344" w:hanging="2160"/>
      </w:pPr>
      <w:rPr>
        <w:rFonts w:hint="default"/>
      </w:rPr>
    </w:lvl>
  </w:abstractNum>
  <w:abstractNum w:abstractNumId="38">
    <w:nsid w:val="31443740"/>
    <w:multiLevelType w:val="multilevel"/>
    <w:tmpl w:val="FEA81CB8"/>
    <w:lvl w:ilvl="0">
      <w:start w:val="1"/>
      <w:numFmt w:val="hebrew1"/>
      <w:lvlText w:val="%1."/>
      <w:lvlJc w:val="center"/>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nsid w:val="32226D75"/>
    <w:multiLevelType w:val="hybridMultilevel"/>
    <w:tmpl w:val="E56C2684"/>
    <w:lvl w:ilvl="0" w:tplc="04090013">
      <w:start w:val="1"/>
      <w:numFmt w:val="hebrew1"/>
      <w:lvlText w:val="%1."/>
      <w:lvlJc w:val="center"/>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32AE789D"/>
    <w:multiLevelType w:val="multilevel"/>
    <w:tmpl w:val="472CF520"/>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1">
    <w:nsid w:val="33AD4283"/>
    <w:multiLevelType w:val="multilevel"/>
    <w:tmpl w:val="9342E49E"/>
    <w:lvl w:ilvl="0">
      <w:start w:val="1"/>
      <w:numFmt w:val="hebrew1"/>
      <w:lvlText w:val="%1."/>
      <w:lvlJc w:val="center"/>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nsid w:val="35506983"/>
    <w:multiLevelType w:val="multilevel"/>
    <w:tmpl w:val="86B09D48"/>
    <w:lvl w:ilvl="0">
      <w:start w:val="1"/>
      <w:numFmt w:val="hebrew1"/>
      <w:lvlText w:val="%1."/>
      <w:lvlJc w:val="center"/>
      <w:pPr>
        <w:ind w:left="1080" w:hanging="360"/>
      </w:pPr>
      <w:rPr>
        <w:rFonts w:hint="default"/>
        <w:b w:val="0"/>
        <w:bCs w:val="0"/>
      </w:rPr>
    </w:lvl>
    <w:lvl w:ilvl="1">
      <w:start w:val="4"/>
      <w:numFmt w:val="decimal"/>
      <w:isLgl/>
      <w:lvlText w:val="%1.%2"/>
      <w:lvlJc w:val="left"/>
      <w:pPr>
        <w:ind w:left="1579" w:hanging="510"/>
      </w:pPr>
      <w:rPr>
        <w:rFonts w:hint="default"/>
      </w:rPr>
    </w:lvl>
    <w:lvl w:ilvl="2">
      <w:start w:val="2"/>
      <w:numFmt w:val="decimal"/>
      <w:isLgl/>
      <w:lvlText w:val="%1.%2.%3"/>
      <w:lvlJc w:val="left"/>
      <w:pPr>
        <w:ind w:left="2138" w:hanging="720"/>
      </w:pPr>
      <w:rPr>
        <w:rFonts w:hint="default"/>
      </w:rPr>
    </w:lvl>
    <w:lvl w:ilvl="3">
      <w:start w:val="1"/>
      <w:numFmt w:val="decimal"/>
      <w:isLgl/>
      <w:lvlText w:val="%1.%2.%3.%4"/>
      <w:lvlJc w:val="left"/>
      <w:pPr>
        <w:ind w:left="2487" w:hanging="720"/>
      </w:pPr>
      <w:rPr>
        <w:rFonts w:hint="default"/>
      </w:rPr>
    </w:lvl>
    <w:lvl w:ilvl="4">
      <w:start w:val="1"/>
      <w:numFmt w:val="decimal"/>
      <w:isLgl/>
      <w:lvlText w:val="%1.%2.%3.%4.%5"/>
      <w:lvlJc w:val="left"/>
      <w:pPr>
        <w:ind w:left="3196" w:hanging="1080"/>
      </w:pPr>
      <w:rPr>
        <w:rFonts w:hint="default"/>
      </w:rPr>
    </w:lvl>
    <w:lvl w:ilvl="5">
      <w:start w:val="1"/>
      <w:numFmt w:val="decimal"/>
      <w:isLgl/>
      <w:lvlText w:val="%1.%2.%3.%4.%5.%6"/>
      <w:lvlJc w:val="left"/>
      <w:pPr>
        <w:ind w:left="3545" w:hanging="1080"/>
      </w:pPr>
      <w:rPr>
        <w:rFonts w:hint="default"/>
      </w:rPr>
    </w:lvl>
    <w:lvl w:ilvl="6">
      <w:start w:val="1"/>
      <w:numFmt w:val="decimal"/>
      <w:isLgl/>
      <w:lvlText w:val="%1.%2.%3.%4.%5.%6.%7"/>
      <w:lvlJc w:val="left"/>
      <w:pPr>
        <w:ind w:left="4254" w:hanging="1440"/>
      </w:pPr>
      <w:rPr>
        <w:rFonts w:hint="default"/>
      </w:rPr>
    </w:lvl>
    <w:lvl w:ilvl="7">
      <w:start w:val="1"/>
      <w:numFmt w:val="decimal"/>
      <w:isLgl/>
      <w:lvlText w:val="%1.%2.%3.%4.%5.%6.%7.%8"/>
      <w:lvlJc w:val="left"/>
      <w:pPr>
        <w:ind w:left="4603" w:hanging="1440"/>
      </w:pPr>
      <w:rPr>
        <w:rFonts w:hint="default"/>
      </w:rPr>
    </w:lvl>
    <w:lvl w:ilvl="8">
      <w:start w:val="1"/>
      <w:numFmt w:val="decimal"/>
      <w:isLgl/>
      <w:lvlText w:val="%1.%2.%3.%4.%5.%6.%7.%8.%9"/>
      <w:lvlJc w:val="left"/>
      <w:pPr>
        <w:ind w:left="5312" w:hanging="1800"/>
      </w:pPr>
      <w:rPr>
        <w:rFonts w:hint="default"/>
      </w:rPr>
    </w:lvl>
  </w:abstractNum>
  <w:abstractNum w:abstractNumId="43">
    <w:nsid w:val="38747BB5"/>
    <w:multiLevelType w:val="hybridMultilevel"/>
    <w:tmpl w:val="11ECF88C"/>
    <w:lvl w:ilvl="0" w:tplc="0409000F">
      <w:start w:val="1"/>
      <w:numFmt w:val="decimal"/>
      <w:lvlText w:val="%1."/>
      <w:lvlJc w:val="left"/>
      <w:pPr>
        <w:ind w:left="1080" w:hanging="360"/>
      </w:pPr>
      <w:rPr>
        <w:rFonts w:hint="default"/>
        <w:lang w:bidi="he-IL"/>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5">
    <w:nsid w:val="39193323"/>
    <w:multiLevelType w:val="hybridMultilevel"/>
    <w:tmpl w:val="5804EC26"/>
    <w:styleLink w:val="-111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A1E5FFE"/>
    <w:multiLevelType w:val="multilevel"/>
    <w:tmpl w:val="B4243592"/>
    <w:lvl w:ilvl="0">
      <w:start w:val="5"/>
      <w:numFmt w:val="decimal"/>
      <w:lvlText w:val="%1"/>
      <w:lvlJc w:val="left"/>
      <w:pPr>
        <w:ind w:left="435" w:hanging="435"/>
      </w:pPr>
      <w:rPr>
        <w:rFonts w:hint="default"/>
        <w:sz w:val="24"/>
      </w:rPr>
    </w:lvl>
    <w:lvl w:ilvl="1">
      <w:start w:val="4"/>
      <w:numFmt w:val="decimal"/>
      <w:lvlText w:val="%1.%2"/>
      <w:lvlJc w:val="left"/>
      <w:pPr>
        <w:ind w:left="900" w:hanging="720"/>
      </w:pPr>
      <w:rPr>
        <w:rFonts w:hint="default"/>
        <w:sz w:val="24"/>
      </w:rPr>
    </w:lvl>
    <w:lvl w:ilvl="2">
      <w:start w:val="1"/>
      <w:numFmt w:val="decimal"/>
      <w:lvlText w:val="%1.%2.%3"/>
      <w:lvlJc w:val="left"/>
      <w:pPr>
        <w:ind w:left="1080" w:hanging="720"/>
      </w:pPr>
      <w:rPr>
        <w:rFonts w:hint="default"/>
        <w:sz w:val="24"/>
      </w:rPr>
    </w:lvl>
    <w:lvl w:ilvl="3">
      <w:start w:val="1"/>
      <w:numFmt w:val="decimal"/>
      <w:lvlText w:val="%1.%2.%3.%4"/>
      <w:lvlJc w:val="left"/>
      <w:pPr>
        <w:ind w:left="1620" w:hanging="1080"/>
      </w:pPr>
      <w:rPr>
        <w:rFonts w:hint="default"/>
        <w:sz w:val="24"/>
      </w:rPr>
    </w:lvl>
    <w:lvl w:ilvl="4">
      <w:start w:val="1"/>
      <w:numFmt w:val="decimal"/>
      <w:lvlText w:val="%1.%2.%3.%4.%5"/>
      <w:lvlJc w:val="left"/>
      <w:pPr>
        <w:ind w:left="2160" w:hanging="1440"/>
      </w:pPr>
      <w:rPr>
        <w:rFonts w:hint="default"/>
        <w:sz w:val="24"/>
      </w:rPr>
    </w:lvl>
    <w:lvl w:ilvl="5">
      <w:start w:val="1"/>
      <w:numFmt w:val="decimal"/>
      <w:lvlText w:val="%1.%2.%3.%4.%5.%6"/>
      <w:lvlJc w:val="left"/>
      <w:pPr>
        <w:ind w:left="2340" w:hanging="1440"/>
      </w:pPr>
      <w:rPr>
        <w:rFonts w:hint="default"/>
        <w:sz w:val="24"/>
      </w:rPr>
    </w:lvl>
    <w:lvl w:ilvl="6">
      <w:start w:val="1"/>
      <w:numFmt w:val="decimal"/>
      <w:lvlText w:val="%1.%2.%3.%4.%5.%6.%7"/>
      <w:lvlJc w:val="left"/>
      <w:pPr>
        <w:ind w:left="2880" w:hanging="1800"/>
      </w:pPr>
      <w:rPr>
        <w:rFonts w:hint="default"/>
        <w:sz w:val="24"/>
      </w:rPr>
    </w:lvl>
    <w:lvl w:ilvl="7">
      <w:start w:val="1"/>
      <w:numFmt w:val="decimal"/>
      <w:lvlText w:val="%1.%2.%3.%4.%5.%6.%7.%8"/>
      <w:lvlJc w:val="left"/>
      <w:pPr>
        <w:ind w:left="3420" w:hanging="2160"/>
      </w:pPr>
      <w:rPr>
        <w:rFonts w:hint="default"/>
        <w:sz w:val="24"/>
      </w:rPr>
    </w:lvl>
    <w:lvl w:ilvl="8">
      <w:start w:val="1"/>
      <w:numFmt w:val="decimal"/>
      <w:lvlText w:val="%1.%2.%3.%4.%5.%6.%7.%8.%9"/>
      <w:lvlJc w:val="left"/>
      <w:pPr>
        <w:ind w:left="3600" w:hanging="2160"/>
      </w:pPr>
      <w:rPr>
        <w:rFonts w:hint="default"/>
        <w:sz w:val="24"/>
      </w:rPr>
    </w:lvl>
  </w:abstractNum>
  <w:abstractNum w:abstractNumId="47">
    <w:nsid w:val="3A9F16E7"/>
    <w:multiLevelType w:val="hybridMultilevel"/>
    <w:tmpl w:val="607CDEEE"/>
    <w:lvl w:ilvl="0" w:tplc="0409000F">
      <w:start w:val="1"/>
      <w:numFmt w:val="decimal"/>
      <w:lvlText w:val="%1."/>
      <w:lvlJc w:val="left"/>
      <w:pPr>
        <w:tabs>
          <w:tab w:val="num" w:pos="1440"/>
        </w:tabs>
        <w:ind w:left="1440" w:hanging="360"/>
      </w:pPr>
      <w:rPr>
        <w:u w:val="none"/>
      </w:rPr>
    </w:lvl>
    <w:lvl w:ilvl="1" w:tplc="04090005">
      <w:start w:val="1"/>
      <w:numFmt w:val="decimal"/>
      <w:lvlText w:val="%2."/>
      <w:lvlJc w:val="left"/>
      <w:pPr>
        <w:tabs>
          <w:tab w:val="num" w:pos="1440"/>
        </w:tabs>
        <w:ind w:left="1440" w:hanging="360"/>
      </w:pPr>
      <w:rPr>
        <w:rFonts w:cs="Narkisim" w:hint="default"/>
        <w:b/>
        <w:bCs/>
        <w:sz w:val="22"/>
        <w:szCs w:val="22"/>
        <w:u w:val="none"/>
        <w:lang w:val="en-US"/>
      </w:rPr>
    </w:lvl>
    <w:lvl w:ilvl="2" w:tplc="0409000F">
      <w:start w:val="1"/>
      <w:numFmt w:val="decimal"/>
      <w:lvlText w:val="%3."/>
      <w:lvlJc w:val="left"/>
      <w:pPr>
        <w:tabs>
          <w:tab w:val="num" w:pos="2340"/>
        </w:tabs>
        <w:ind w:left="2340" w:hanging="360"/>
      </w:pPr>
      <w:rPr>
        <w:rFonts w:hint="default"/>
        <w:color w:val="auto"/>
        <w:u w:val="none"/>
      </w:rPr>
    </w:lvl>
    <w:lvl w:ilvl="3" w:tplc="0409000F">
      <w:start w:val="1"/>
      <w:numFmt w:val="decimal"/>
      <w:lvlText w:val="%4."/>
      <w:lvlJc w:val="left"/>
      <w:pPr>
        <w:tabs>
          <w:tab w:val="num" w:pos="2880"/>
        </w:tabs>
        <w:ind w:left="2880" w:hanging="360"/>
      </w:pPr>
      <w:rPr>
        <w:rFonts w:hint="default"/>
        <w:u w:val="none"/>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3B3A6790"/>
    <w:multiLevelType w:val="multilevel"/>
    <w:tmpl w:val="6BE0F5E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49">
    <w:nsid w:val="3D325A41"/>
    <w:multiLevelType w:val="hybridMultilevel"/>
    <w:tmpl w:val="D6BA3D2C"/>
    <w:lvl w:ilvl="0" w:tplc="04090013">
      <w:start w:val="1"/>
      <w:numFmt w:val="hebrew1"/>
      <w:lvlText w:val="%1."/>
      <w:lvlJc w:val="center"/>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3E7427BA"/>
    <w:multiLevelType w:val="hybridMultilevel"/>
    <w:tmpl w:val="51FC8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3F724062"/>
    <w:multiLevelType w:val="hybridMultilevel"/>
    <w:tmpl w:val="C76AC362"/>
    <w:lvl w:ilvl="0" w:tplc="04090013">
      <w:start w:val="1"/>
      <w:numFmt w:val="hebrew1"/>
      <w:lvlText w:val="%1."/>
      <w:lvlJc w:val="center"/>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2B32045"/>
    <w:multiLevelType w:val="hybridMultilevel"/>
    <w:tmpl w:val="D6C26074"/>
    <w:lvl w:ilvl="0" w:tplc="04090013">
      <w:start w:val="1"/>
      <w:numFmt w:val="hebrew1"/>
      <w:lvlText w:val="%1."/>
      <w:lvlJc w:val="center"/>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439976D0"/>
    <w:multiLevelType w:val="multilevel"/>
    <w:tmpl w:val="60C015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4">
    <w:nsid w:val="44815415"/>
    <w:multiLevelType w:val="hybridMultilevel"/>
    <w:tmpl w:val="AD8A055C"/>
    <w:lvl w:ilvl="0" w:tplc="04090013">
      <w:start w:val="1"/>
      <w:numFmt w:val="hebrew1"/>
      <w:lvlText w:val="%1."/>
      <w:lvlJc w:val="center"/>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45AF7FB6"/>
    <w:multiLevelType w:val="multilevel"/>
    <w:tmpl w:val="184443B0"/>
    <w:lvl w:ilvl="0">
      <w:start w:val="2"/>
      <w:numFmt w:val="decimal"/>
      <w:lvlText w:val="%1"/>
      <w:lvlJc w:val="left"/>
      <w:pPr>
        <w:ind w:left="765" w:hanging="765"/>
      </w:pPr>
      <w:rPr>
        <w:rFonts w:hint="default"/>
      </w:rPr>
    </w:lvl>
    <w:lvl w:ilvl="1">
      <w:start w:val="2"/>
      <w:numFmt w:val="decimal"/>
      <w:lvlText w:val="%1.%2"/>
      <w:lvlJc w:val="left"/>
      <w:pPr>
        <w:ind w:left="1140" w:hanging="765"/>
      </w:pPr>
      <w:rPr>
        <w:rFonts w:hint="default"/>
      </w:rPr>
    </w:lvl>
    <w:lvl w:ilvl="2">
      <w:start w:val="3"/>
      <w:numFmt w:val="decimal"/>
      <w:lvlText w:val="%1.%2.%3"/>
      <w:lvlJc w:val="left"/>
      <w:pPr>
        <w:ind w:left="1515" w:hanging="765"/>
      </w:pPr>
      <w:rPr>
        <w:rFonts w:hint="default"/>
      </w:rPr>
    </w:lvl>
    <w:lvl w:ilvl="3">
      <w:start w:val="2"/>
      <w:numFmt w:val="decimal"/>
      <w:lvlText w:val="%1.%2.%3.%4"/>
      <w:lvlJc w:val="left"/>
      <w:pPr>
        <w:ind w:left="1890" w:hanging="765"/>
      </w:pPr>
      <w:rPr>
        <w:rFonts w:hint="default"/>
      </w:rPr>
    </w:lvl>
    <w:lvl w:ilvl="4">
      <w:start w:val="1"/>
      <w:numFmt w:val="decimal"/>
      <w:lvlText w:val="%5."/>
      <w:lvlJc w:val="left"/>
      <w:pPr>
        <w:ind w:left="2580" w:hanging="1080"/>
      </w:pPr>
      <w:rPr>
        <w:rFonts w:asciiTheme="minorHAnsi" w:eastAsiaTheme="minorHAnsi" w:hAnsiTheme="minorHAnsi" w:cs="David"/>
        <w:sz w:val="24"/>
        <w:szCs w:val="24"/>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56">
    <w:nsid w:val="45CE2752"/>
    <w:multiLevelType w:val="multilevel"/>
    <w:tmpl w:val="D94A97D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57">
    <w:nsid w:val="46097B2A"/>
    <w:multiLevelType w:val="hybridMultilevel"/>
    <w:tmpl w:val="94644EE4"/>
    <w:lvl w:ilvl="0" w:tplc="45486E84">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46810260"/>
    <w:multiLevelType w:val="hybridMultilevel"/>
    <w:tmpl w:val="D1BE23E0"/>
    <w:lvl w:ilvl="0" w:tplc="04090013">
      <w:start w:val="1"/>
      <w:numFmt w:val="hebrew1"/>
      <w:lvlText w:val="%1."/>
      <w:lvlJc w:val="center"/>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469916B6"/>
    <w:multiLevelType w:val="hybridMultilevel"/>
    <w:tmpl w:val="9AD43DF8"/>
    <w:styleLink w:val="-111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60">
    <w:nsid w:val="47CF1D30"/>
    <w:multiLevelType w:val="hybridMultilevel"/>
    <w:tmpl w:val="DF72A94C"/>
    <w:lvl w:ilvl="0" w:tplc="0409000F">
      <w:start w:val="1"/>
      <w:numFmt w:val="decimal"/>
      <w:lvlText w:val="%1."/>
      <w:lvlJc w:val="left"/>
      <w:pPr>
        <w:tabs>
          <w:tab w:val="num" w:pos="720"/>
        </w:tabs>
        <w:ind w:left="720" w:hanging="360"/>
      </w:pPr>
      <w:rPr>
        <w:u w:val="none"/>
      </w:rPr>
    </w:lvl>
    <w:lvl w:ilvl="1" w:tplc="0409000F">
      <w:start w:val="1"/>
      <w:numFmt w:val="decimal"/>
      <w:lvlText w:val="%2."/>
      <w:lvlJc w:val="left"/>
      <w:pPr>
        <w:tabs>
          <w:tab w:val="num" w:pos="720"/>
        </w:tabs>
        <w:ind w:left="720" w:hanging="360"/>
      </w:pPr>
      <w:rPr>
        <w:rFonts w:hint="default"/>
        <w:b/>
        <w:bCs/>
        <w:sz w:val="22"/>
        <w:szCs w:val="22"/>
        <w:u w:val="none"/>
        <w:lang w:val="en-US"/>
      </w:rPr>
    </w:lvl>
    <w:lvl w:ilvl="2" w:tplc="0409000F">
      <w:start w:val="1"/>
      <w:numFmt w:val="decimal"/>
      <w:lvlText w:val="%3."/>
      <w:lvlJc w:val="left"/>
      <w:pPr>
        <w:tabs>
          <w:tab w:val="num" w:pos="1620"/>
        </w:tabs>
        <w:ind w:left="1620" w:hanging="360"/>
      </w:pPr>
      <w:rPr>
        <w:rFonts w:hint="default"/>
        <w:color w:val="auto"/>
        <w:u w:val="none"/>
      </w:rPr>
    </w:lvl>
    <w:lvl w:ilvl="3" w:tplc="E1F2A90C">
      <w:start w:val="1"/>
      <w:numFmt w:val="hebrew1"/>
      <w:lvlText w:val="%4."/>
      <w:lvlJc w:val="left"/>
      <w:pPr>
        <w:tabs>
          <w:tab w:val="num" w:pos="2160"/>
        </w:tabs>
        <w:ind w:left="2160" w:hanging="360"/>
      </w:pPr>
      <w:rPr>
        <w:rFonts w:hint="default"/>
        <w:u w:val="none"/>
      </w:r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61">
    <w:nsid w:val="49086E4D"/>
    <w:multiLevelType w:val="multilevel"/>
    <w:tmpl w:val="749C1794"/>
    <w:lvl w:ilvl="0">
      <w:start w:val="1"/>
      <w:numFmt w:val="hebrew1"/>
      <w:lvlText w:val="%1."/>
      <w:lvlJc w:val="center"/>
      <w:pPr>
        <w:ind w:left="720" w:hanging="360"/>
      </w:pPr>
      <w:rPr>
        <w:b w:val="0"/>
        <w:bCs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2">
    <w:nsid w:val="49143F7E"/>
    <w:multiLevelType w:val="hybridMultilevel"/>
    <w:tmpl w:val="CF686782"/>
    <w:lvl w:ilvl="0" w:tplc="04090013">
      <w:start w:val="1"/>
      <w:numFmt w:val="hebrew1"/>
      <w:lvlText w:val="%1."/>
      <w:lvlJc w:val="center"/>
      <w:pPr>
        <w:ind w:left="785"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nsid w:val="4B4E39A5"/>
    <w:multiLevelType w:val="hybridMultilevel"/>
    <w:tmpl w:val="3D84617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4BA35F41"/>
    <w:multiLevelType w:val="hybridMultilevel"/>
    <w:tmpl w:val="51FC8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4DA0349D"/>
    <w:multiLevelType w:val="hybridMultilevel"/>
    <w:tmpl w:val="16E6E4EE"/>
    <w:lvl w:ilvl="0" w:tplc="04090013">
      <w:start w:val="1"/>
      <w:numFmt w:val="hebrew1"/>
      <w:lvlText w:val="%1."/>
      <w:lvlJc w:val="center"/>
      <w:pPr>
        <w:ind w:left="785"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4E6A0E48"/>
    <w:multiLevelType w:val="hybridMultilevel"/>
    <w:tmpl w:val="9446AEA8"/>
    <w:lvl w:ilvl="0" w:tplc="CB6EEB9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4E6E1E4E"/>
    <w:multiLevelType w:val="hybridMultilevel"/>
    <w:tmpl w:val="F07ECDEA"/>
    <w:lvl w:ilvl="0" w:tplc="0409000F">
      <w:start w:val="1"/>
      <w:numFmt w:val="decimal"/>
      <w:lvlText w:val="%1."/>
      <w:lvlJc w:val="left"/>
      <w:pPr>
        <w:ind w:left="720" w:hanging="360"/>
      </w:pPr>
    </w:lvl>
    <w:lvl w:ilvl="1" w:tplc="45486E8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502140EE"/>
    <w:multiLevelType w:val="hybridMultilevel"/>
    <w:tmpl w:val="79B821E2"/>
    <w:styleLink w:val="-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50F17828"/>
    <w:multiLevelType w:val="hybridMultilevel"/>
    <w:tmpl w:val="0B121CDA"/>
    <w:lvl w:ilvl="0" w:tplc="0409000F">
      <w:start w:val="1"/>
      <w:numFmt w:val="decimal"/>
      <w:lvlText w:val="%1."/>
      <w:lvlJc w:val="left"/>
      <w:pPr>
        <w:ind w:left="720" w:hanging="360"/>
      </w:pPr>
      <w:rPr>
        <w:rFonts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5185287C"/>
    <w:multiLevelType w:val="hybridMultilevel"/>
    <w:tmpl w:val="B6964D10"/>
    <w:lvl w:ilvl="0" w:tplc="04090013">
      <w:start w:val="1"/>
      <w:numFmt w:val="hebrew1"/>
      <w:lvlText w:val="%1."/>
      <w:lvlJc w:val="center"/>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nsid w:val="525C6593"/>
    <w:multiLevelType w:val="hybridMultilevel"/>
    <w:tmpl w:val="3AB0BCAC"/>
    <w:lvl w:ilvl="0" w:tplc="0409000F">
      <w:start w:val="1"/>
      <w:numFmt w:val="decimal"/>
      <w:lvlText w:val="%1."/>
      <w:lvlJc w:val="left"/>
      <w:pPr>
        <w:ind w:left="36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nsid w:val="526D6859"/>
    <w:multiLevelType w:val="multilevel"/>
    <w:tmpl w:val="C1BE13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36"/>
        <w:szCs w:val="3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3">
    <w:nsid w:val="53B17F09"/>
    <w:multiLevelType w:val="hybridMultilevel"/>
    <w:tmpl w:val="D494F074"/>
    <w:lvl w:ilvl="0" w:tplc="04090013">
      <w:start w:val="1"/>
      <w:numFmt w:val="hebrew1"/>
      <w:lvlText w:val="%1."/>
      <w:lvlJc w:val="center"/>
      <w:pPr>
        <w:ind w:left="720" w:hanging="360"/>
      </w:pPr>
      <w:rPr>
        <w:rFonts w:hint="default"/>
        <w:b w:val="0"/>
        <w:bCs w:val="0"/>
        <w:u w:val="none"/>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53B63842"/>
    <w:multiLevelType w:val="hybridMultilevel"/>
    <w:tmpl w:val="8962E246"/>
    <w:lvl w:ilvl="0" w:tplc="04090013">
      <w:start w:val="1"/>
      <w:numFmt w:val="hebrew1"/>
      <w:lvlText w:val="%1."/>
      <w:lvlJc w:val="center"/>
      <w:pPr>
        <w:ind w:left="720" w:hanging="360"/>
      </w:pPr>
    </w:lvl>
    <w:lvl w:ilvl="1" w:tplc="45486E8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59991C23"/>
    <w:multiLevelType w:val="hybridMultilevel"/>
    <w:tmpl w:val="C10804C6"/>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5A2A3773"/>
    <w:multiLevelType w:val="multilevel"/>
    <w:tmpl w:val="13C24404"/>
    <w:lvl w:ilvl="0">
      <w:start w:val="8"/>
      <w:numFmt w:val="decimal"/>
      <w:lvlText w:val="%1."/>
      <w:lvlJc w:val="left"/>
      <w:pPr>
        <w:ind w:left="720" w:hanging="360"/>
      </w:pPr>
      <w:rPr>
        <w:rFonts w:hint="default"/>
      </w:rPr>
    </w:lvl>
    <w:lvl w:ilvl="1">
      <w:start w:val="4"/>
      <w:numFmt w:val="decimal"/>
      <w:isLgl/>
      <w:lvlText w:val="%1.%2"/>
      <w:lvlJc w:val="left"/>
      <w:pPr>
        <w:ind w:left="1018" w:hanging="555"/>
      </w:pPr>
      <w:rPr>
        <w:rFonts w:hint="default"/>
      </w:rPr>
    </w:lvl>
    <w:lvl w:ilvl="2">
      <w:start w:val="2"/>
      <w:numFmt w:val="decimal"/>
      <w:isLgl/>
      <w:lvlText w:val="%1.%2.%3"/>
      <w:lvlJc w:val="left"/>
      <w:pPr>
        <w:ind w:left="1286" w:hanging="720"/>
      </w:pPr>
      <w:rPr>
        <w:rFonts w:hint="default"/>
      </w:rPr>
    </w:lvl>
    <w:lvl w:ilvl="3">
      <w:start w:val="1"/>
      <w:numFmt w:val="decimal"/>
      <w:isLgl/>
      <w:lvlText w:val="%1.%2.%3.%4"/>
      <w:lvlJc w:val="left"/>
      <w:pPr>
        <w:ind w:left="1749" w:hanging="108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3344" w:hanging="2160"/>
      </w:pPr>
      <w:rPr>
        <w:rFonts w:hint="default"/>
      </w:rPr>
    </w:lvl>
  </w:abstractNum>
  <w:abstractNum w:abstractNumId="77">
    <w:nsid w:val="5B202A21"/>
    <w:multiLevelType w:val="multilevel"/>
    <w:tmpl w:val="2E5606C0"/>
    <w:lvl w:ilvl="0">
      <w:start w:val="1"/>
      <w:numFmt w:val="hebrew1"/>
      <w:lvlText w:val="%1."/>
      <w:lvlJc w:val="center"/>
      <w:pPr>
        <w:ind w:left="720" w:hanging="360"/>
      </w:pPr>
      <w:rPr>
        <w:rFonts w:hint="default"/>
      </w:rPr>
    </w:lvl>
    <w:lvl w:ilvl="1">
      <w:start w:val="1"/>
      <w:numFmt w:val="decimal"/>
      <w:isLgl/>
      <w:lvlText w:val="%1.%2"/>
      <w:lvlJc w:val="left"/>
      <w:pPr>
        <w:ind w:left="1080" w:hanging="720"/>
      </w:pPr>
      <w:rPr>
        <w:rFonts w:hint="default"/>
        <w:sz w:val="32"/>
      </w:rPr>
    </w:lvl>
    <w:lvl w:ilvl="2">
      <w:start w:val="1"/>
      <w:numFmt w:val="decimal"/>
      <w:isLgl/>
      <w:lvlText w:val="%1.%2.%3"/>
      <w:lvlJc w:val="left"/>
      <w:pPr>
        <w:ind w:left="1080" w:hanging="720"/>
      </w:pPr>
      <w:rPr>
        <w:rFonts w:hint="default"/>
        <w:sz w:val="32"/>
      </w:rPr>
    </w:lvl>
    <w:lvl w:ilvl="3">
      <w:start w:val="1"/>
      <w:numFmt w:val="decimal"/>
      <w:isLgl/>
      <w:lvlText w:val="%1.%2.%3.%4"/>
      <w:lvlJc w:val="left"/>
      <w:pPr>
        <w:ind w:left="1440" w:hanging="1080"/>
      </w:pPr>
      <w:rPr>
        <w:rFonts w:hint="default"/>
        <w:sz w:val="32"/>
      </w:rPr>
    </w:lvl>
    <w:lvl w:ilvl="4">
      <w:start w:val="1"/>
      <w:numFmt w:val="decimal"/>
      <w:isLgl/>
      <w:lvlText w:val="%1.%2.%3.%4.%5"/>
      <w:lvlJc w:val="left"/>
      <w:pPr>
        <w:ind w:left="1800" w:hanging="1440"/>
      </w:pPr>
      <w:rPr>
        <w:rFonts w:hint="default"/>
        <w:sz w:val="32"/>
      </w:rPr>
    </w:lvl>
    <w:lvl w:ilvl="5">
      <w:start w:val="1"/>
      <w:numFmt w:val="decimal"/>
      <w:isLgl/>
      <w:lvlText w:val="%1.%2.%3.%4.%5.%6"/>
      <w:lvlJc w:val="left"/>
      <w:pPr>
        <w:ind w:left="2160" w:hanging="1800"/>
      </w:pPr>
      <w:rPr>
        <w:rFonts w:hint="default"/>
        <w:sz w:val="32"/>
      </w:rPr>
    </w:lvl>
    <w:lvl w:ilvl="6">
      <w:start w:val="1"/>
      <w:numFmt w:val="decimal"/>
      <w:isLgl/>
      <w:lvlText w:val="%1.%2.%3.%4.%5.%6.%7"/>
      <w:lvlJc w:val="left"/>
      <w:pPr>
        <w:ind w:left="2160" w:hanging="1800"/>
      </w:pPr>
      <w:rPr>
        <w:rFonts w:hint="default"/>
        <w:sz w:val="32"/>
      </w:rPr>
    </w:lvl>
    <w:lvl w:ilvl="7">
      <w:start w:val="1"/>
      <w:numFmt w:val="decimal"/>
      <w:isLgl/>
      <w:lvlText w:val="%1.%2.%3.%4.%5.%6.%7.%8"/>
      <w:lvlJc w:val="left"/>
      <w:pPr>
        <w:ind w:left="2520" w:hanging="2160"/>
      </w:pPr>
      <w:rPr>
        <w:rFonts w:hint="default"/>
        <w:sz w:val="32"/>
      </w:rPr>
    </w:lvl>
    <w:lvl w:ilvl="8">
      <w:start w:val="1"/>
      <w:numFmt w:val="decimal"/>
      <w:isLgl/>
      <w:lvlText w:val="%1.%2.%3.%4.%5.%6.%7.%8.%9"/>
      <w:lvlJc w:val="left"/>
      <w:pPr>
        <w:ind w:left="2880" w:hanging="2520"/>
      </w:pPr>
      <w:rPr>
        <w:rFonts w:hint="default"/>
        <w:sz w:val="32"/>
      </w:rPr>
    </w:lvl>
  </w:abstractNum>
  <w:abstractNum w:abstractNumId="78">
    <w:nsid w:val="5B4C332C"/>
    <w:multiLevelType w:val="hybridMultilevel"/>
    <w:tmpl w:val="56883348"/>
    <w:lvl w:ilvl="0" w:tplc="04090013">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5C2D00DD"/>
    <w:multiLevelType w:val="multilevel"/>
    <w:tmpl w:val="CB2CFB36"/>
    <w:styleLink w:val="-41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0">
    <w:nsid w:val="5ED71E27"/>
    <w:multiLevelType w:val="hybridMultilevel"/>
    <w:tmpl w:val="AE381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5F8E04CF"/>
    <w:multiLevelType w:val="multilevel"/>
    <w:tmpl w:val="F8740A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2">
    <w:nsid w:val="601C53AB"/>
    <w:multiLevelType w:val="multilevel"/>
    <w:tmpl w:val="3462E5AA"/>
    <w:lvl w:ilvl="0">
      <w:start w:val="1"/>
      <w:numFmt w:val="decimal"/>
      <w:lvlText w:val="%1."/>
      <w:lvlJc w:val="left"/>
      <w:pPr>
        <w:ind w:left="720" w:hanging="360"/>
      </w:pPr>
      <w:rPr>
        <w:rFonts w:hint="default"/>
      </w:rPr>
    </w:lvl>
    <w:lvl w:ilvl="1">
      <w:start w:val="6"/>
      <w:numFmt w:val="decimal"/>
      <w:isLgl/>
      <w:lvlText w:val="%1.%2"/>
      <w:lvlJc w:val="left"/>
      <w:pPr>
        <w:ind w:left="915" w:hanging="55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3">
    <w:nsid w:val="636B430D"/>
    <w:multiLevelType w:val="multilevel"/>
    <w:tmpl w:val="1368038C"/>
    <w:lvl w:ilvl="0">
      <w:start w:val="5"/>
      <w:numFmt w:val="decimal"/>
      <w:lvlText w:val="%1"/>
      <w:lvlJc w:val="left"/>
      <w:pPr>
        <w:ind w:left="435" w:hanging="435"/>
      </w:pPr>
      <w:rPr>
        <w:rFonts w:hint="default"/>
      </w:rPr>
    </w:lvl>
    <w:lvl w:ilvl="1">
      <w:start w:val="3"/>
      <w:numFmt w:val="decimal"/>
      <w:lvlText w:val="%1.%2"/>
      <w:lvlJc w:val="left"/>
      <w:pPr>
        <w:ind w:left="615" w:hanging="435"/>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84">
    <w:nsid w:val="653315EE"/>
    <w:multiLevelType w:val="hybridMultilevel"/>
    <w:tmpl w:val="C57A809C"/>
    <w:lvl w:ilvl="0" w:tplc="04090013">
      <w:start w:val="1"/>
      <w:numFmt w:val="hebrew1"/>
      <w:lvlText w:val="%1."/>
      <w:lvlJc w:val="center"/>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67365C3C"/>
    <w:multiLevelType w:val="hybridMultilevel"/>
    <w:tmpl w:val="05803876"/>
    <w:lvl w:ilvl="0" w:tplc="9E965CC6">
      <w:start w:val="1"/>
      <w:numFmt w:val="decimal"/>
      <w:pStyle w:val="10"/>
      <w:lvlText w:val="%1."/>
      <w:lvlJc w:val="left"/>
      <w:pPr>
        <w:ind w:left="720" w:hanging="36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683348F4"/>
    <w:multiLevelType w:val="multilevel"/>
    <w:tmpl w:val="F89AEA74"/>
    <w:lvl w:ilvl="0">
      <w:start w:val="9"/>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7">
    <w:nsid w:val="69C4402F"/>
    <w:multiLevelType w:val="multilevel"/>
    <w:tmpl w:val="F7425BB2"/>
    <w:lvl w:ilvl="0">
      <w:start w:val="1"/>
      <w:numFmt w:val="hebrew1"/>
      <w:lvlText w:val="%1."/>
      <w:lvlJc w:val="center"/>
      <w:pPr>
        <w:ind w:left="720" w:hanging="360"/>
      </w:pPr>
      <w:rPr>
        <w:rFonts w:hint="default"/>
      </w:rPr>
    </w:lvl>
    <w:lvl w:ilvl="1">
      <w:start w:val="5"/>
      <w:numFmt w:val="bullet"/>
      <w:lvlText w:val="-"/>
      <w:lvlJc w:val="left"/>
      <w:pPr>
        <w:ind w:left="720" w:hanging="360"/>
      </w:pPr>
      <w:rPr>
        <w:rFonts w:ascii="Arial" w:eastAsia="Times New Roman" w:hAnsi="Arial" w:cs="David" w:hint="default"/>
      </w:rPr>
    </w:lvl>
    <w:lvl w:ilvl="2">
      <w:start w:val="5"/>
      <w:numFmt w:val="bullet"/>
      <w:lvlText w:val="-"/>
      <w:lvlJc w:val="left"/>
      <w:pPr>
        <w:ind w:left="1080" w:hanging="720"/>
      </w:pPr>
      <w:rPr>
        <w:rFonts w:ascii="Arial" w:eastAsia="Times New Roman" w:hAnsi="Arial" w:cs="David"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8">
    <w:nsid w:val="6BFB3F84"/>
    <w:multiLevelType w:val="multilevel"/>
    <w:tmpl w:val="4BBA8516"/>
    <w:lvl w:ilvl="0">
      <w:start w:val="1"/>
      <w:numFmt w:val="decimal"/>
      <w:lvlText w:val="%1."/>
      <w:lvlJc w:val="left"/>
      <w:pPr>
        <w:ind w:left="720" w:hanging="360"/>
      </w:pPr>
      <w:rPr>
        <w:rFonts w:hint="default"/>
      </w:rPr>
    </w:lvl>
    <w:lvl w:ilvl="1">
      <w:start w:val="1"/>
      <w:numFmt w:val="hebrew1"/>
      <w:lvlText w:val="%2."/>
      <w:lvlJc w:val="center"/>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9">
    <w:nsid w:val="6D610230"/>
    <w:multiLevelType w:val="hybridMultilevel"/>
    <w:tmpl w:val="58F06F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6E492912"/>
    <w:multiLevelType w:val="multilevel"/>
    <w:tmpl w:val="84BE0DA4"/>
    <w:lvl w:ilvl="0">
      <w:start w:val="1"/>
      <w:numFmt w:val="decimal"/>
      <w:lvlText w:val="%1"/>
      <w:lvlJc w:val="left"/>
      <w:pPr>
        <w:ind w:left="435" w:hanging="435"/>
      </w:pPr>
      <w:rPr>
        <w:rFonts w:hint="default"/>
        <w:sz w:val="24"/>
      </w:rPr>
    </w:lvl>
    <w:lvl w:ilvl="1">
      <w:start w:val="4"/>
      <w:numFmt w:val="decimal"/>
      <w:lvlText w:val="%1.%2"/>
      <w:lvlJc w:val="left"/>
      <w:pPr>
        <w:ind w:left="900" w:hanging="720"/>
      </w:pPr>
      <w:rPr>
        <w:rFonts w:hint="default"/>
        <w:sz w:val="24"/>
      </w:rPr>
    </w:lvl>
    <w:lvl w:ilvl="2">
      <w:start w:val="1"/>
      <w:numFmt w:val="decimal"/>
      <w:lvlText w:val="%1.%2.%3"/>
      <w:lvlJc w:val="left"/>
      <w:pPr>
        <w:ind w:left="1080" w:hanging="720"/>
      </w:pPr>
      <w:rPr>
        <w:rFonts w:hint="default"/>
        <w:sz w:val="24"/>
      </w:rPr>
    </w:lvl>
    <w:lvl w:ilvl="3">
      <w:start w:val="1"/>
      <w:numFmt w:val="decimal"/>
      <w:lvlText w:val="%1.%2.%3.%4"/>
      <w:lvlJc w:val="left"/>
      <w:pPr>
        <w:ind w:left="1620" w:hanging="1080"/>
      </w:pPr>
      <w:rPr>
        <w:rFonts w:hint="default"/>
        <w:sz w:val="24"/>
      </w:rPr>
    </w:lvl>
    <w:lvl w:ilvl="4">
      <w:start w:val="1"/>
      <w:numFmt w:val="decimal"/>
      <w:lvlText w:val="%1.%2.%3.%4.%5"/>
      <w:lvlJc w:val="left"/>
      <w:pPr>
        <w:ind w:left="2160" w:hanging="1440"/>
      </w:pPr>
      <w:rPr>
        <w:rFonts w:hint="default"/>
        <w:sz w:val="24"/>
      </w:rPr>
    </w:lvl>
    <w:lvl w:ilvl="5">
      <w:start w:val="1"/>
      <w:numFmt w:val="decimal"/>
      <w:lvlText w:val="%1.%2.%3.%4.%5.%6"/>
      <w:lvlJc w:val="left"/>
      <w:pPr>
        <w:ind w:left="2340" w:hanging="1440"/>
      </w:pPr>
      <w:rPr>
        <w:rFonts w:hint="default"/>
        <w:sz w:val="24"/>
      </w:rPr>
    </w:lvl>
    <w:lvl w:ilvl="6">
      <w:start w:val="1"/>
      <w:numFmt w:val="decimal"/>
      <w:lvlText w:val="%1.%2.%3.%4.%5.%6.%7"/>
      <w:lvlJc w:val="left"/>
      <w:pPr>
        <w:ind w:left="2880" w:hanging="1800"/>
      </w:pPr>
      <w:rPr>
        <w:rFonts w:hint="default"/>
        <w:sz w:val="24"/>
      </w:rPr>
    </w:lvl>
    <w:lvl w:ilvl="7">
      <w:start w:val="1"/>
      <w:numFmt w:val="decimal"/>
      <w:lvlText w:val="%1.%2.%3.%4.%5.%6.%7.%8"/>
      <w:lvlJc w:val="left"/>
      <w:pPr>
        <w:ind w:left="3420" w:hanging="2160"/>
      </w:pPr>
      <w:rPr>
        <w:rFonts w:hint="default"/>
        <w:sz w:val="24"/>
      </w:rPr>
    </w:lvl>
    <w:lvl w:ilvl="8">
      <w:start w:val="1"/>
      <w:numFmt w:val="decimal"/>
      <w:lvlText w:val="%1.%2.%3.%4.%5.%6.%7.%8.%9"/>
      <w:lvlJc w:val="left"/>
      <w:pPr>
        <w:ind w:left="3600" w:hanging="2160"/>
      </w:pPr>
      <w:rPr>
        <w:rFonts w:hint="default"/>
        <w:sz w:val="24"/>
      </w:rPr>
    </w:lvl>
  </w:abstractNum>
  <w:abstractNum w:abstractNumId="91">
    <w:nsid w:val="6E5159B5"/>
    <w:multiLevelType w:val="hybridMultilevel"/>
    <w:tmpl w:val="772E93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70413E52"/>
    <w:multiLevelType w:val="hybridMultilevel"/>
    <w:tmpl w:val="2F040F30"/>
    <w:styleLink w:val="-1310"/>
    <w:lvl w:ilvl="0" w:tplc="C9682B84">
      <w:start w:val="1"/>
      <w:numFmt w:val="decimal"/>
      <w:lvlText w:val="%1."/>
      <w:lvlJc w:val="left"/>
      <w:pPr>
        <w:ind w:left="720" w:hanging="360"/>
      </w:pPr>
      <w:rPr>
        <w:rFonts w:cs="Narkisim"/>
        <w:b/>
        <w:bCs/>
        <w:sz w:val="24"/>
        <w:szCs w:val="24"/>
      </w:rPr>
    </w:lvl>
    <w:lvl w:ilvl="1" w:tplc="F0462DE0">
      <w:start w:val="1"/>
      <w:numFmt w:val="lowerLetter"/>
      <w:lvlText w:val="%2."/>
      <w:lvlJc w:val="left"/>
      <w:pPr>
        <w:ind w:left="1440" w:hanging="360"/>
      </w:pPr>
    </w:lvl>
    <w:lvl w:ilvl="2" w:tplc="5B08C2C2" w:tentative="1">
      <w:start w:val="1"/>
      <w:numFmt w:val="lowerRoman"/>
      <w:lvlText w:val="%3."/>
      <w:lvlJc w:val="right"/>
      <w:pPr>
        <w:ind w:left="2160" w:hanging="180"/>
      </w:pPr>
    </w:lvl>
    <w:lvl w:ilvl="3" w:tplc="29DE79EA" w:tentative="1">
      <w:start w:val="1"/>
      <w:numFmt w:val="decimal"/>
      <w:lvlText w:val="%4."/>
      <w:lvlJc w:val="left"/>
      <w:pPr>
        <w:ind w:left="2880" w:hanging="360"/>
      </w:pPr>
    </w:lvl>
    <w:lvl w:ilvl="4" w:tplc="9392EA74" w:tentative="1">
      <w:start w:val="1"/>
      <w:numFmt w:val="lowerLetter"/>
      <w:lvlText w:val="%5."/>
      <w:lvlJc w:val="left"/>
      <w:pPr>
        <w:ind w:left="3600" w:hanging="360"/>
      </w:pPr>
    </w:lvl>
    <w:lvl w:ilvl="5" w:tplc="2CAAF82E" w:tentative="1">
      <w:start w:val="1"/>
      <w:numFmt w:val="lowerRoman"/>
      <w:lvlText w:val="%6."/>
      <w:lvlJc w:val="right"/>
      <w:pPr>
        <w:ind w:left="4320" w:hanging="180"/>
      </w:pPr>
    </w:lvl>
    <w:lvl w:ilvl="6" w:tplc="95EE3244" w:tentative="1">
      <w:start w:val="1"/>
      <w:numFmt w:val="decimal"/>
      <w:lvlText w:val="%7."/>
      <w:lvlJc w:val="left"/>
      <w:pPr>
        <w:ind w:left="5040" w:hanging="360"/>
      </w:pPr>
    </w:lvl>
    <w:lvl w:ilvl="7" w:tplc="D8EEAFAC" w:tentative="1">
      <w:start w:val="1"/>
      <w:numFmt w:val="lowerLetter"/>
      <w:lvlText w:val="%8."/>
      <w:lvlJc w:val="left"/>
      <w:pPr>
        <w:ind w:left="5760" w:hanging="360"/>
      </w:pPr>
    </w:lvl>
    <w:lvl w:ilvl="8" w:tplc="D3D2A098" w:tentative="1">
      <w:start w:val="1"/>
      <w:numFmt w:val="lowerRoman"/>
      <w:lvlText w:val="%9."/>
      <w:lvlJc w:val="right"/>
      <w:pPr>
        <w:ind w:left="6480" w:hanging="180"/>
      </w:pPr>
    </w:lvl>
  </w:abstractNum>
  <w:abstractNum w:abstractNumId="93">
    <w:nsid w:val="72311428"/>
    <w:multiLevelType w:val="multilevel"/>
    <w:tmpl w:val="D94A97D0"/>
    <w:styleLink w:val="-1131"/>
    <w:lvl w:ilvl="0">
      <w:start w:val="1"/>
      <w:numFmt w:val="decimal"/>
      <w:lvlText w:val="%1."/>
      <w:lvlJc w:val="left"/>
      <w:pPr>
        <w:ind w:left="720" w:hanging="360"/>
      </w:pPr>
    </w:lvl>
    <w:lvl w:ilvl="1">
      <w:start w:val="1"/>
      <w:numFmt w:val="decimal"/>
      <w:pStyle w:val="20"/>
      <w:isLgl/>
      <w:lvlText w:val="%1.%2"/>
      <w:lvlJc w:val="left"/>
      <w:pPr>
        <w:ind w:left="1080" w:hanging="720"/>
      </w:pPr>
      <w:rPr>
        <w:rFonts w:hint="default"/>
      </w:rPr>
    </w:lvl>
    <w:lvl w:ilvl="2">
      <w:start w:val="1"/>
      <w:numFmt w:val="decimal"/>
      <w:pStyle w:val="30"/>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94">
    <w:nsid w:val="72323437"/>
    <w:multiLevelType w:val="multilevel"/>
    <w:tmpl w:val="F07ECDEA"/>
    <w:lvl w:ilvl="0">
      <w:start w:val="1"/>
      <w:numFmt w:val="decimal"/>
      <w:lvlText w:val="%1."/>
      <w:lvlJc w:val="left"/>
      <w:pPr>
        <w:ind w:left="720" w:hanging="360"/>
      </w:p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5">
    <w:nsid w:val="723D710A"/>
    <w:multiLevelType w:val="multilevel"/>
    <w:tmpl w:val="B7F8302A"/>
    <w:lvl w:ilvl="0">
      <w:start w:val="1"/>
      <w:numFmt w:val="hebrew1"/>
      <w:lvlText w:val="%1."/>
      <w:lvlJc w:val="center"/>
      <w:pPr>
        <w:ind w:left="720" w:hanging="360"/>
      </w:pPr>
      <w:rPr>
        <w:b w:val="0"/>
        <w:bCs w:val="0"/>
      </w:rPr>
    </w:lvl>
    <w:lvl w:ilvl="1">
      <w:start w:val="1"/>
      <w:numFmt w:val="decimal"/>
      <w:lvlText w:val="%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6">
    <w:nsid w:val="732A761A"/>
    <w:multiLevelType w:val="hybridMultilevel"/>
    <w:tmpl w:val="FE28FF12"/>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73653706"/>
    <w:multiLevelType w:val="hybridMultilevel"/>
    <w:tmpl w:val="C10804C6"/>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73FF5A9E"/>
    <w:multiLevelType w:val="multilevel"/>
    <w:tmpl w:val="73CCCB5E"/>
    <w:lvl w:ilvl="0">
      <w:start w:val="1"/>
      <w:numFmt w:val="decimal"/>
      <w:lvlText w:val="%1"/>
      <w:lvlJc w:val="left"/>
      <w:pPr>
        <w:ind w:left="435" w:hanging="435"/>
      </w:pPr>
      <w:rPr>
        <w:rFonts w:hint="default"/>
        <w:sz w:val="24"/>
      </w:rPr>
    </w:lvl>
    <w:lvl w:ilvl="1">
      <w:start w:val="2"/>
      <w:numFmt w:val="decimal"/>
      <w:lvlText w:val="%1.%2"/>
      <w:lvlJc w:val="left"/>
      <w:pPr>
        <w:ind w:left="932" w:hanging="720"/>
      </w:pPr>
      <w:rPr>
        <w:rFonts w:hint="default"/>
        <w:sz w:val="24"/>
      </w:rPr>
    </w:lvl>
    <w:lvl w:ilvl="2">
      <w:start w:val="2"/>
      <w:numFmt w:val="decimal"/>
      <w:lvlText w:val="%1.%2.%3"/>
      <w:lvlJc w:val="left"/>
      <w:pPr>
        <w:ind w:left="1144" w:hanging="720"/>
      </w:pPr>
      <w:rPr>
        <w:rFonts w:hint="default"/>
        <w:sz w:val="24"/>
      </w:rPr>
    </w:lvl>
    <w:lvl w:ilvl="3">
      <w:start w:val="1"/>
      <w:numFmt w:val="decimal"/>
      <w:lvlText w:val="%1.%2.%3.%4"/>
      <w:lvlJc w:val="left"/>
      <w:pPr>
        <w:ind w:left="1716" w:hanging="1080"/>
      </w:pPr>
      <w:rPr>
        <w:rFonts w:hint="default"/>
        <w:sz w:val="24"/>
      </w:rPr>
    </w:lvl>
    <w:lvl w:ilvl="4">
      <w:start w:val="1"/>
      <w:numFmt w:val="decimal"/>
      <w:lvlText w:val="%1.%2.%3.%4.%5"/>
      <w:lvlJc w:val="left"/>
      <w:pPr>
        <w:ind w:left="2288" w:hanging="1440"/>
      </w:pPr>
      <w:rPr>
        <w:rFonts w:hint="default"/>
        <w:sz w:val="24"/>
      </w:rPr>
    </w:lvl>
    <w:lvl w:ilvl="5">
      <w:start w:val="1"/>
      <w:numFmt w:val="decimal"/>
      <w:lvlText w:val="%1.%2.%3.%4.%5.%6"/>
      <w:lvlJc w:val="left"/>
      <w:pPr>
        <w:ind w:left="2500" w:hanging="1440"/>
      </w:pPr>
      <w:rPr>
        <w:rFonts w:hint="default"/>
        <w:sz w:val="24"/>
      </w:rPr>
    </w:lvl>
    <w:lvl w:ilvl="6">
      <w:start w:val="1"/>
      <w:numFmt w:val="decimal"/>
      <w:lvlText w:val="%1.%2.%3.%4.%5.%6.%7"/>
      <w:lvlJc w:val="left"/>
      <w:pPr>
        <w:ind w:left="3072" w:hanging="1800"/>
      </w:pPr>
      <w:rPr>
        <w:rFonts w:hint="default"/>
        <w:sz w:val="24"/>
      </w:rPr>
    </w:lvl>
    <w:lvl w:ilvl="7">
      <w:start w:val="1"/>
      <w:numFmt w:val="decimal"/>
      <w:lvlText w:val="%1.%2.%3.%4.%5.%6.%7.%8"/>
      <w:lvlJc w:val="left"/>
      <w:pPr>
        <w:ind w:left="3644" w:hanging="2160"/>
      </w:pPr>
      <w:rPr>
        <w:rFonts w:hint="default"/>
        <w:sz w:val="24"/>
      </w:rPr>
    </w:lvl>
    <w:lvl w:ilvl="8">
      <w:start w:val="1"/>
      <w:numFmt w:val="decimal"/>
      <w:lvlText w:val="%1.%2.%3.%4.%5.%6.%7.%8.%9"/>
      <w:lvlJc w:val="left"/>
      <w:pPr>
        <w:ind w:left="3856" w:hanging="2160"/>
      </w:pPr>
      <w:rPr>
        <w:rFonts w:hint="default"/>
        <w:sz w:val="24"/>
      </w:rPr>
    </w:lvl>
  </w:abstractNum>
  <w:abstractNum w:abstractNumId="99">
    <w:nsid w:val="76B834FF"/>
    <w:multiLevelType w:val="hybridMultilevel"/>
    <w:tmpl w:val="C292CDF8"/>
    <w:lvl w:ilvl="0" w:tplc="2E249B6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794F1AA2"/>
    <w:multiLevelType w:val="multilevel"/>
    <w:tmpl w:val="9978127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u w:val="none"/>
      </w:rPr>
    </w:lvl>
    <w:lvl w:ilvl="2">
      <w:start w:val="1"/>
      <w:numFmt w:val="decimal"/>
      <w:isLgl/>
      <w:lvlText w:val="%1.%2.%3"/>
      <w:lvlJc w:val="left"/>
      <w:pPr>
        <w:ind w:left="1004" w:hanging="720"/>
      </w:pPr>
      <w:rPr>
        <w:rFonts w:hint="default"/>
        <w:b w:val="0"/>
        <w:bCs w:val="0"/>
        <w:sz w:val="28"/>
        <w:szCs w:val="28"/>
        <w:u w:val="none"/>
      </w:rPr>
    </w:lvl>
    <w:lvl w:ilvl="3">
      <w:start w:val="1"/>
      <w:numFmt w:val="decimal"/>
      <w:pStyle w:val="4"/>
      <w:isLgl/>
      <w:lvlText w:val="%1.%2.%3.%4"/>
      <w:lvlJc w:val="left"/>
      <w:pPr>
        <w:ind w:left="108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1440" w:hanging="1080"/>
      </w:pPr>
      <w:rPr>
        <w:rFonts w:hint="default"/>
        <w:b/>
        <w:u w:val="single"/>
      </w:rPr>
    </w:lvl>
    <w:lvl w:ilvl="5">
      <w:start w:val="1"/>
      <w:numFmt w:val="none"/>
      <w:isLgl/>
      <w:lvlText w:val="6.1"/>
      <w:lvlJc w:val="left"/>
      <w:pPr>
        <w:ind w:left="1440" w:hanging="1080"/>
      </w:pPr>
      <w:rPr>
        <w:rFonts w:hint="default"/>
        <w:b/>
        <w:u w:val="single"/>
      </w:rPr>
    </w:lvl>
    <w:lvl w:ilvl="6">
      <w:start w:val="1"/>
      <w:numFmt w:val="decimal"/>
      <w:isLgl/>
      <w:lvlText w:val="%1.%2.%3.%4.%5.%6.%7"/>
      <w:lvlJc w:val="left"/>
      <w:pPr>
        <w:ind w:left="1800" w:hanging="144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2160" w:hanging="1800"/>
      </w:pPr>
      <w:rPr>
        <w:rFonts w:hint="default"/>
        <w:b/>
        <w:u w:val="single"/>
      </w:rPr>
    </w:lvl>
  </w:abstractNum>
  <w:abstractNum w:abstractNumId="101">
    <w:nsid w:val="7AB722AB"/>
    <w:multiLevelType w:val="hybridMultilevel"/>
    <w:tmpl w:val="D01651F8"/>
    <w:lvl w:ilvl="0" w:tplc="6FF688E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7AC4769C"/>
    <w:multiLevelType w:val="multilevel"/>
    <w:tmpl w:val="F07ECDEA"/>
    <w:lvl w:ilvl="0">
      <w:start w:val="1"/>
      <w:numFmt w:val="decimal"/>
      <w:lvlText w:val="%1."/>
      <w:lvlJc w:val="left"/>
      <w:pPr>
        <w:ind w:left="720" w:hanging="360"/>
      </w:p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3">
    <w:nsid w:val="7B5537DB"/>
    <w:multiLevelType w:val="multilevel"/>
    <w:tmpl w:val="4BBA8516"/>
    <w:lvl w:ilvl="0">
      <w:start w:val="1"/>
      <w:numFmt w:val="decimal"/>
      <w:lvlText w:val="%1."/>
      <w:lvlJc w:val="left"/>
      <w:pPr>
        <w:ind w:left="720" w:hanging="360"/>
      </w:pPr>
      <w:rPr>
        <w:rFonts w:hint="default"/>
      </w:rPr>
    </w:lvl>
    <w:lvl w:ilvl="1">
      <w:start w:val="1"/>
      <w:numFmt w:val="hebrew1"/>
      <w:lvlText w:val="%2."/>
      <w:lvlJc w:val="center"/>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4">
    <w:nsid w:val="7C9F4485"/>
    <w:multiLevelType w:val="hybridMultilevel"/>
    <w:tmpl w:val="D01C39EE"/>
    <w:lvl w:ilvl="0" w:tplc="FBE8890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7D1D036D"/>
    <w:multiLevelType w:val="hybridMultilevel"/>
    <w:tmpl w:val="40E62638"/>
    <w:lvl w:ilvl="0" w:tplc="04090013">
      <w:start w:val="1"/>
      <w:numFmt w:val="hebrew1"/>
      <w:lvlText w:val="%1."/>
      <w:lvlJc w:val="center"/>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nsid w:val="7E097BAD"/>
    <w:multiLevelType w:val="hybridMultilevel"/>
    <w:tmpl w:val="BAC00AD4"/>
    <w:lvl w:ilvl="0" w:tplc="D478986C">
      <w:start w:val="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5"/>
  </w:num>
  <w:num w:numId="2">
    <w:abstractNumId w:val="93"/>
    <w:lvlOverride w:ilvl="0">
      <w:lvl w:ilvl="0">
        <w:start w:val="1"/>
        <w:numFmt w:val="hebrew1"/>
        <w:lvlText w:val="%1."/>
        <w:lvlJc w:val="center"/>
        <w:pPr>
          <w:ind w:left="1237" w:hanging="360"/>
        </w:pPr>
      </w:lvl>
    </w:lvlOverride>
    <w:lvlOverride w:ilvl="1">
      <w:lvl w:ilvl="1" w:tentative="1">
        <w:start w:val="1"/>
        <w:numFmt w:val="lowerLetter"/>
        <w:pStyle w:val="20"/>
        <w:lvlText w:val="%2."/>
        <w:lvlJc w:val="left"/>
        <w:pPr>
          <w:ind w:left="1957" w:hanging="360"/>
        </w:pPr>
      </w:lvl>
    </w:lvlOverride>
    <w:lvlOverride w:ilvl="2">
      <w:lvl w:ilvl="2" w:tentative="1">
        <w:start w:val="1"/>
        <w:numFmt w:val="lowerRoman"/>
        <w:pStyle w:val="30"/>
        <w:lvlText w:val="%3."/>
        <w:lvlJc w:val="right"/>
        <w:pPr>
          <w:ind w:left="2677" w:hanging="180"/>
        </w:pPr>
      </w:lvl>
    </w:lvlOverride>
    <w:lvlOverride w:ilvl="3">
      <w:lvl w:ilvl="3" w:tentative="1">
        <w:start w:val="1"/>
        <w:numFmt w:val="decimal"/>
        <w:lvlText w:val="%4."/>
        <w:lvlJc w:val="left"/>
        <w:pPr>
          <w:ind w:left="3397" w:hanging="360"/>
        </w:pPr>
      </w:lvl>
    </w:lvlOverride>
    <w:lvlOverride w:ilvl="4">
      <w:lvl w:ilvl="4" w:tentative="1">
        <w:start w:val="1"/>
        <w:numFmt w:val="lowerLetter"/>
        <w:lvlText w:val="%5."/>
        <w:lvlJc w:val="left"/>
        <w:pPr>
          <w:ind w:left="4117" w:hanging="360"/>
        </w:pPr>
      </w:lvl>
    </w:lvlOverride>
    <w:lvlOverride w:ilvl="5">
      <w:lvl w:ilvl="5" w:tentative="1">
        <w:start w:val="1"/>
        <w:numFmt w:val="lowerRoman"/>
        <w:lvlText w:val="%6."/>
        <w:lvlJc w:val="right"/>
        <w:pPr>
          <w:ind w:left="4837" w:hanging="180"/>
        </w:pPr>
      </w:lvl>
    </w:lvlOverride>
    <w:lvlOverride w:ilvl="6">
      <w:lvl w:ilvl="6" w:tentative="1">
        <w:start w:val="1"/>
        <w:numFmt w:val="decimal"/>
        <w:lvlText w:val="%7."/>
        <w:lvlJc w:val="left"/>
        <w:pPr>
          <w:ind w:left="5557" w:hanging="360"/>
        </w:pPr>
      </w:lvl>
    </w:lvlOverride>
    <w:lvlOverride w:ilvl="7">
      <w:lvl w:ilvl="7" w:tentative="1">
        <w:start w:val="1"/>
        <w:numFmt w:val="lowerLetter"/>
        <w:lvlText w:val="%8."/>
        <w:lvlJc w:val="left"/>
        <w:pPr>
          <w:ind w:left="6277" w:hanging="360"/>
        </w:pPr>
      </w:lvl>
    </w:lvlOverride>
    <w:lvlOverride w:ilvl="8">
      <w:lvl w:ilvl="8" w:tentative="1">
        <w:start w:val="1"/>
        <w:numFmt w:val="lowerRoman"/>
        <w:lvlText w:val="%9."/>
        <w:lvlJc w:val="right"/>
        <w:pPr>
          <w:ind w:left="6997" w:hanging="180"/>
        </w:pPr>
      </w:lvl>
    </w:lvlOverride>
  </w:num>
  <w:num w:numId="3">
    <w:abstractNumId w:val="40"/>
  </w:num>
  <w:num w:numId="4">
    <w:abstractNumId w:val="3"/>
    <w:lvlOverride w:ilvl="1">
      <w:lvl w:ilvl="1">
        <w:start w:val="1"/>
        <w:numFmt w:val="decimal"/>
        <w:pStyle w:val="20"/>
        <w:isLgl/>
        <w:lvlText w:val="%1.%2"/>
        <w:lvlJc w:val="left"/>
        <w:pPr>
          <w:ind w:left="1080" w:hanging="720"/>
        </w:pPr>
        <w:rPr>
          <w:rFonts w:hint="default"/>
        </w:rPr>
      </w:lvl>
    </w:lvlOverride>
  </w:num>
  <w:num w:numId="5">
    <w:abstractNumId w:val="21"/>
    <w:lvlOverride w:ilvl="0">
      <w:lvl w:ilvl="0">
        <w:start w:val="1"/>
        <w:numFmt w:val="decimal"/>
        <w:lvlText w:val="%1"/>
        <w:lvlJc w:val="left"/>
        <w:pPr>
          <w:tabs>
            <w:tab w:val="num" w:pos="454"/>
          </w:tabs>
          <w:ind w:left="454" w:right="454" w:hanging="454"/>
        </w:pPr>
        <w:rPr>
          <w:rFonts w:hint="default"/>
        </w:rPr>
      </w:lvl>
    </w:lvlOverride>
    <w:lvlOverride w:ilvl="1">
      <w:lvl w:ilvl="1">
        <w:start w:val="1"/>
        <w:numFmt w:val="decimal"/>
        <w:lvlText w:val="%1.%2"/>
        <w:lvlJc w:val="left"/>
        <w:pPr>
          <w:tabs>
            <w:tab w:val="num" w:pos="576"/>
          </w:tabs>
          <w:ind w:left="576" w:right="576" w:hanging="576"/>
        </w:pPr>
        <w:rPr>
          <w:rFonts w:hint="default"/>
          <w:b w:val="0"/>
          <w:bCs/>
          <w:sz w:val="36"/>
          <w:szCs w:val="36"/>
        </w:rPr>
      </w:lvl>
    </w:lvlOverride>
    <w:lvlOverride w:ilvl="2">
      <w:lvl w:ilvl="2">
        <w:start w:val="1"/>
        <w:numFmt w:val="decimal"/>
        <w:lvlText w:val="%1.%2.%3"/>
        <w:lvlJc w:val="left"/>
        <w:pPr>
          <w:tabs>
            <w:tab w:val="num" w:pos="720"/>
          </w:tabs>
          <w:ind w:left="720" w:right="720" w:hanging="720"/>
        </w:pPr>
        <w:rPr>
          <w:rFonts w:cs="David" w:hint="default"/>
          <w:b/>
          <w:bCs/>
          <w:sz w:val="32"/>
          <w:szCs w:val="32"/>
          <w:lang w:val="en-US" w:bidi="he-IL"/>
        </w:rPr>
      </w:lvl>
    </w:lvlOverride>
    <w:lvlOverride w:ilvl="3">
      <w:lvl w:ilvl="3">
        <w:start w:val="1"/>
        <w:numFmt w:val="decimal"/>
        <w:lvlText w:val="%1.%2.%3.%4"/>
        <w:lvlJc w:val="left"/>
        <w:pPr>
          <w:tabs>
            <w:tab w:val="num" w:pos="864"/>
          </w:tabs>
          <w:ind w:left="864" w:right="864" w:hanging="864"/>
        </w:pPr>
        <w:rPr>
          <w:rFonts w:cs="David"/>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rPr>
      </w:lvl>
    </w:lvlOverride>
    <w:lvlOverride w:ilvl="4">
      <w:lvl w:ilvl="4">
        <w:start w:val="1"/>
        <w:numFmt w:val="decimal"/>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6">
    <w:abstractNumId w:val="3"/>
    <w:lvlOverride w:ilvl="0">
      <w:lvl w:ilvl="0">
        <w:start w:val="1"/>
        <w:numFmt w:val="decimal"/>
        <w:lvlText w:val="%1."/>
        <w:lvlJc w:val="left"/>
        <w:pPr>
          <w:ind w:left="720" w:hanging="360"/>
        </w:pPr>
        <w:rPr>
          <w:rFonts w:hint="default"/>
        </w:rPr>
      </w:lvl>
    </w:lvlOverride>
    <w:lvlOverride w:ilvl="1">
      <w:lvl w:ilvl="1">
        <w:start w:val="1"/>
        <w:numFmt w:val="none"/>
        <w:pStyle w:val="20"/>
        <w:isLgl/>
        <w:lvlText w:val="1.4"/>
        <w:lvlJc w:val="left"/>
        <w:pPr>
          <w:ind w:left="1080" w:hanging="720"/>
        </w:pPr>
        <w:rPr>
          <w:rFonts w:hint="default"/>
        </w:rPr>
      </w:lvl>
    </w:lvlOverride>
    <w:lvlOverride w:ilvl="2">
      <w:lvl w:ilvl="2">
        <w:start w:val="1"/>
        <w:numFmt w:val="none"/>
        <w:pStyle w:val="30"/>
        <w:isLgl/>
        <w:lvlText w:val="1.2.1 "/>
        <w:lvlJc w:val="left"/>
        <w:pPr>
          <w:ind w:left="1505" w:hanging="1080"/>
        </w:pPr>
        <w:rPr>
          <w:rFonts w:hint="default"/>
        </w:rPr>
      </w:lvl>
    </w:lvlOverride>
    <w:lvlOverride w:ilvl="3">
      <w:lvl w:ilvl="3">
        <w:start w:val="1"/>
        <w:numFmt w:val="none"/>
        <w:isLgl/>
        <w:lvlText w:val="1.2.1"/>
        <w:lvlJc w:val="left"/>
        <w:pPr>
          <w:ind w:left="1800" w:hanging="1440"/>
        </w:pPr>
        <w:rPr>
          <w:rFonts w:hint="default"/>
        </w:rPr>
      </w:lvl>
    </w:lvlOverride>
    <w:lvlOverride w:ilvl="4">
      <w:lvl w:ilvl="4">
        <w:start w:val="1"/>
        <w:numFmt w:val="none"/>
        <w:isLgl/>
        <w:lvlText w:val="1.4.1"/>
        <w:lvlJc w:val="left"/>
        <w:pPr>
          <w:ind w:left="1800" w:hanging="1440"/>
        </w:pPr>
        <w:rPr>
          <w:rFonts w:hint="default"/>
        </w:rPr>
      </w:lvl>
    </w:lvlOverride>
    <w:lvlOverride w:ilvl="5">
      <w:lvl w:ilvl="5">
        <w:start w:val="1"/>
        <w:numFmt w:val="decimal"/>
        <w:isLgl/>
        <w:lvlText w:val="%1.%2.%3.%4.%5.%6"/>
        <w:lvlJc w:val="left"/>
        <w:pPr>
          <w:ind w:left="2160" w:hanging="1800"/>
        </w:pPr>
        <w:rPr>
          <w:rFonts w:hint="default"/>
        </w:rPr>
      </w:lvl>
    </w:lvlOverride>
    <w:lvlOverride w:ilvl="6">
      <w:lvl w:ilvl="6">
        <w:start w:val="1"/>
        <w:numFmt w:val="decimal"/>
        <w:isLgl/>
        <w:lvlText w:val="%1.%2.%3.%4.%5.%6.%7"/>
        <w:lvlJc w:val="left"/>
        <w:pPr>
          <w:ind w:left="2520" w:hanging="2160"/>
        </w:pPr>
        <w:rPr>
          <w:rFonts w:hint="default"/>
        </w:rPr>
      </w:lvl>
    </w:lvlOverride>
    <w:lvlOverride w:ilvl="7">
      <w:lvl w:ilvl="7">
        <w:start w:val="1"/>
        <w:numFmt w:val="decimal"/>
        <w:isLgl/>
        <w:lvlText w:val="%1.%2.%3.%4.%5.%6.%7.%8"/>
        <w:lvlJc w:val="left"/>
        <w:pPr>
          <w:ind w:left="2880" w:hanging="2520"/>
        </w:pPr>
        <w:rPr>
          <w:rFonts w:hint="default"/>
        </w:rPr>
      </w:lvl>
    </w:lvlOverride>
    <w:lvlOverride w:ilvl="8">
      <w:lvl w:ilvl="8">
        <w:start w:val="1"/>
        <w:numFmt w:val="decimal"/>
        <w:isLgl/>
        <w:lvlText w:val="%1.%2.%3.%4.%5.%6.%7.%8.%9"/>
        <w:lvlJc w:val="left"/>
        <w:pPr>
          <w:ind w:left="3240" w:hanging="2880"/>
        </w:pPr>
        <w:rPr>
          <w:rFonts w:hint="default"/>
        </w:rPr>
      </w:lvl>
    </w:lvlOverride>
  </w:num>
  <w:num w:numId="7">
    <w:abstractNumId w:val="23"/>
  </w:num>
  <w:num w:numId="8">
    <w:abstractNumId w:val="32"/>
  </w:num>
  <w:num w:numId="9">
    <w:abstractNumId w:val="82"/>
  </w:num>
  <w:num w:numId="10">
    <w:abstractNumId w:val="15"/>
  </w:num>
  <w:num w:numId="11">
    <w:abstractNumId w:val="92"/>
  </w:num>
  <w:num w:numId="12">
    <w:abstractNumId w:val="95"/>
  </w:num>
  <w:num w:numId="13">
    <w:abstractNumId w:val="8"/>
  </w:num>
  <w:num w:numId="14">
    <w:abstractNumId w:val="37"/>
  </w:num>
  <w:num w:numId="15">
    <w:abstractNumId w:val="74"/>
  </w:num>
  <w:num w:numId="16">
    <w:abstractNumId w:val="100"/>
  </w:num>
  <w:num w:numId="17">
    <w:abstractNumId w:val="44"/>
  </w:num>
  <w:num w:numId="18">
    <w:abstractNumId w:val="79"/>
  </w:num>
  <w:num w:numId="19">
    <w:abstractNumId w:val="45"/>
  </w:num>
  <w:num w:numId="20">
    <w:abstractNumId w:val="3"/>
    <w:lvlOverride w:ilvl="0">
      <w:lvl w:ilvl="0">
        <w:start w:val="1"/>
        <w:numFmt w:val="decimal"/>
        <w:lvlText w:val="%1."/>
        <w:lvlJc w:val="left"/>
        <w:pPr>
          <w:ind w:left="720" w:hanging="360"/>
        </w:pPr>
        <w:rPr>
          <w:rFonts w:hint="default"/>
        </w:rPr>
      </w:lvl>
    </w:lvlOverride>
    <w:lvlOverride w:ilvl="1">
      <w:lvl w:ilvl="1">
        <w:start w:val="1"/>
        <w:numFmt w:val="decimal"/>
        <w:pStyle w:val="20"/>
        <w:isLgl/>
        <w:lvlText w:val="%1.%2"/>
        <w:lvlJc w:val="left"/>
        <w:pPr>
          <w:ind w:left="1080" w:hanging="720"/>
        </w:pPr>
        <w:rPr>
          <w:rFonts w:hint="default"/>
        </w:rPr>
      </w:lvl>
    </w:lvlOverride>
    <w:lvlOverride w:ilvl="2">
      <w:lvl w:ilvl="2">
        <w:start w:val="1"/>
        <w:numFmt w:val="none"/>
        <w:pStyle w:val="30"/>
        <w:isLgl/>
        <w:lvlText w:val="1.4.3"/>
        <w:lvlJc w:val="left"/>
        <w:pPr>
          <w:ind w:left="1440" w:hanging="1080"/>
        </w:pPr>
        <w:rPr>
          <w:rFonts w:hint="default"/>
        </w:rPr>
      </w:lvl>
    </w:lvlOverride>
    <w:lvlOverride w:ilvl="3">
      <w:lvl w:ilvl="3">
        <w:start w:val="1"/>
        <w:numFmt w:val="decimal"/>
        <w:isLgl/>
        <w:lvlText w:val="%1.%2.%3.%4"/>
        <w:lvlJc w:val="left"/>
        <w:pPr>
          <w:ind w:left="1800" w:hanging="1440"/>
        </w:pPr>
        <w:rPr>
          <w:rFonts w:hint="default"/>
        </w:rPr>
      </w:lvl>
    </w:lvlOverride>
    <w:lvlOverride w:ilvl="4">
      <w:lvl w:ilvl="4">
        <w:start w:val="1"/>
        <w:numFmt w:val="decimal"/>
        <w:isLgl/>
        <w:lvlText w:val="%1.%2.%3.%4.%5"/>
        <w:lvlJc w:val="left"/>
        <w:pPr>
          <w:ind w:left="1800" w:hanging="1440"/>
        </w:pPr>
        <w:rPr>
          <w:rFonts w:hint="default"/>
        </w:rPr>
      </w:lvl>
    </w:lvlOverride>
    <w:lvlOverride w:ilvl="5">
      <w:lvl w:ilvl="5">
        <w:start w:val="1"/>
        <w:numFmt w:val="decimal"/>
        <w:isLgl/>
        <w:lvlText w:val="%1.%2.%3.%4.%5.%6"/>
        <w:lvlJc w:val="left"/>
        <w:pPr>
          <w:ind w:left="2160" w:hanging="1800"/>
        </w:pPr>
        <w:rPr>
          <w:rFonts w:hint="default"/>
        </w:rPr>
      </w:lvl>
    </w:lvlOverride>
    <w:lvlOverride w:ilvl="6">
      <w:lvl w:ilvl="6">
        <w:start w:val="1"/>
        <w:numFmt w:val="decimal"/>
        <w:isLgl/>
        <w:lvlText w:val="%1.%2.%3.%4.%5.%6.%7"/>
        <w:lvlJc w:val="left"/>
        <w:pPr>
          <w:ind w:left="2520" w:hanging="2160"/>
        </w:pPr>
        <w:rPr>
          <w:rFonts w:hint="default"/>
        </w:rPr>
      </w:lvl>
    </w:lvlOverride>
    <w:lvlOverride w:ilvl="7">
      <w:lvl w:ilvl="7">
        <w:start w:val="1"/>
        <w:numFmt w:val="decimal"/>
        <w:isLgl/>
        <w:lvlText w:val="%1.%2.%3.%4.%5.%6.%7.%8"/>
        <w:lvlJc w:val="left"/>
        <w:pPr>
          <w:ind w:left="2880" w:hanging="2520"/>
        </w:pPr>
        <w:rPr>
          <w:rFonts w:hint="default"/>
        </w:rPr>
      </w:lvl>
    </w:lvlOverride>
    <w:lvlOverride w:ilvl="8">
      <w:lvl w:ilvl="8">
        <w:start w:val="1"/>
        <w:numFmt w:val="decimal"/>
        <w:isLgl/>
        <w:lvlText w:val="%1.%2.%3.%4.%5.%6.%7.%8.%9"/>
        <w:lvlJc w:val="left"/>
        <w:pPr>
          <w:ind w:left="3240" w:hanging="2880"/>
        </w:pPr>
        <w:rPr>
          <w:rFonts w:hint="default"/>
        </w:rPr>
      </w:lvl>
    </w:lvlOverride>
  </w:num>
  <w:num w:numId="21">
    <w:abstractNumId w:val="13"/>
  </w:num>
  <w:num w:numId="22">
    <w:abstractNumId w:val="48"/>
  </w:num>
  <w:num w:numId="23">
    <w:abstractNumId w:val="103"/>
  </w:num>
  <w:num w:numId="24">
    <w:abstractNumId w:val="17"/>
  </w:num>
  <w:num w:numId="25">
    <w:abstractNumId w:val="38"/>
  </w:num>
  <w:num w:numId="26">
    <w:abstractNumId w:val="53"/>
  </w:num>
  <w:num w:numId="27">
    <w:abstractNumId w:val="96"/>
  </w:num>
  <w:num w:numId="28">
    <w:abstractNumId w:val="64"/>
  </w:num>
  <w:num w:numId="29">
    <w:abstractNumId w:val="77"/>
  </w:num>
  <w:num w:numId="30">
    <w:abstractNumId w:val="31"/>
  </w:num>
  <w:num w:numId="31">
    <w:abstractNumId w:val="50"/>
  </w:num>
  <w:num w:numId="32">
    <w:abstractNumId w:val="61"/>
  </w:num>
  <w:num w:numId="33">
    <w:abstractNumId w:val="21"/>
  </w:num>
  <w:num w:numId="34">
    <w:abstractNumId w:val="93"/>
  </w:num>
  <w:num w:numId="35">
    <w:abstractNumId w:val="28"/>
  </w:num>
  <w:num w:numId="36">
    <w:abstractNumId w:val="102"/>
  </w:num>
  <w:num w:numId="37">
    <w:abstractNumId w:val="30"/>
  </w:num>
  <w:num w:numId="38">
    <w:abstractNumId w:val="54"/>
  </w:num>
  <w:num w:numId="39">
    <w:abstractNumId w:val="101"/>
  </w:num>
  <w:num w:numId="40">
    <w:abstractNumId w:val="73"/>
  </w:num>
  <w:num w:numId="41">
    <w:abstractNumId w:val="16"/>
  </w:num>
  <w:num w:numId="42">
    <w:abstractNumId w:val="55"/>
  </w:num>
  <w:num w:numId="43">
    <w:abstractNumId w:val="105"/>
  </w:num>
  <w:num w:numId="44">
    <w:abstractNumId w:val="70"/>
  </w:num>
  <w:num w:numId="45">
    <w:abstractNumId w:val="52"/>
  </w:num>
  <w:num w:numId="46">
    <w:abstractNumId w:val="42"/>
  </w:num>
  <w:num w:numId="47">
    <w:abstractNumId w:val="39"/>
  </w:num>
  <w:num w:numId="48">
    <w:abstractNumId w:val="51"/>
  </w:num>
  <w:num w:numId="49">
    <w:abstractNumId w:val="84"/>
  </w:num>
  <w:num w:numId="50">
    <w:abstractNumId w:val="1"/>
  </w:num>
  <w:num w:numId="51">
    <w:abstractNumId w:val="29"/>
  </w:num>
  <w:num w:numId="52">
    <w:abstractNumId w:val="26"/>
  </w:num>
  <w:num w:numId="53">
    <w:abstractNumId w:val="58"/>
  </w:num>
  <w:num w:numId="54">
    <w:abstractNumId w:val="34"/>
  </w:num>
  <w:num w:numId="55">
    <w:abstractNumId w:val="12"/>
  </w:num>
  <w:num w:numId="56">
    <w:abstractNumId w:val="81"/>
  </w:num>
  <w:num w:numId="57">
    <w:abstractNumId w:val="41"/>
  </w:num>
  <w:num w:numId="58">
    <w:abstractNumId w:val="3"/>
    <w:lvlOverride w:ilvl="0">
      <w:lvl w:ilvl="0">
        <w:start w:val="1"/>
        <w:numFmt w:val="decimal"/>
        <w:lvlText w:val="%1."/>
        <w:lvlJc w:val="left"/>
        <w:pPr>
          <w:ind w:left="720" w:hanging="360"/>
        </w:pPr>
      </w:lvl>
    </w:lvlOverride>
    <w:lvlOverride w:ilvl="1">
      <w:lvl w:ilvl="1">
        <w:start w:val="1"/>
        <w:numFmt w:val="decimal"/>
        <w:pStyle w:val="20"/>
        <w:isLgl/>
        <w:lvlText w:val="%1.%2"/>
        <w:lvlJc w:val="left"/>
        <w:pPr>
          <w:ind w:left="1080" w:hanging="720"/>
        </w:pPr>
        <w:rPr>
          <w:rFonts w:hint="default"/>
        </w:rPr>
      </w:lvl>
    </w:lvlOverride>
    <w:lvlOverride w:ilvl="2">
      <w:lvl w:ilvl="2">
        <w:start w:val="1"/>
        <w:numFmt w:val="decimal"/>
        <w:pStyle w:val="30"/>
        <w:isLgl/>
        <w:lvlText w:val="%1.%2.%3"/>
        <w:lvlJc w:val="left"/>
        <w:pPr>
          <w:ind w:left="1440" w:hanging="1080"/>
        </w:pPr>
        <w:rPr>
          <w:rFonts w:hint="default"/>
        </w:rPr>
      </w:lvl>
    </w:lvlOverride>
    <w:lvlOverride w:ilvl="3">
      <w:lvl w:ilvl="3">
        <w:start w:val="1"/>
        <w:numFmt w:val="decimal"/>
        <w:isLgl/>
        <w:lvlText w:val="%1.%2.%3.%4"/>
        <w:lvlJc w:val="left"/>
        <w:pPr>
          <w:ind w:left="1800" w:hanging="1440"/>
        </w:pPr>
        <w:rPr>
          <w:rFonts w:hint="default"/>
        </w:rPr>
      </w:lvl>
    </w:lvlOverride>
    <w:lvlOverride w:ilvl="4">
      <w:lvl w:ilvl="4">
        <w:start w:val="1"/>
        <w:numFmt w:val="decimal"/>
        <w:isLgl/>
        <w:lvlText w:val="%1.%2.%3.%4.%5"/>
        <w:lvlJc w:val="left"/>
        <w:pPr>
          <w:ind w:left="1800" w:hanging="1440"/>
        </w:pPr>
        <w:rPr>
          <w:rFonts w:hint="default"/>
        </w:rPr>
      </w:lvl>
    </w:lvlOverride>
    <w:lvlOverride w:ilvl="5">
      <w:lvl w:ilvl="5">
        <w:start w:val="1"/>
        <w:numFmt w:val="decimal"/>
        <w:isLgl/>
        <w:lvlText w:val="%1.%2.%3.%4.%5.%6"/>
        <w:lvlJc w:val="left"/>
        <w:pPr>
          <w:ind w:left="2160" w:hanging="1800"/>
        </w:pPr>
        <w:rPr>
          <w:rFonts w:hint="default"/>
        </w:rPr>
      </w:lvl>
    </w:lvlOverride>
    <w:lvlOverride w:ilvl="6">
      <w:lvl w:ilvl="6">
        <w:start w:val="1"/>
        <w:numFmt w:val="decimal"/>
        <w:isLgl/>
        <w:lvlText w:val="%1.%2.%3.%4.%5.%6.%7"/>
        <w:lvlJc w:val="left"/>
        <w:pPr>
          <w:ind w:left="2520" w:hanging="2160"/>
        </w:pPr>
        <w:rPr>
          <w:rFonts w:hint="default"/>
        </w:rPr>
      </w:lvl>
    </w:lvlOverride>
    <w:lvlOverride w:ilvl="7">
      <w:lvl w:ilvl="7">
        <w:start w:val="1"/>
        <w:numFmt w:val="decimal"/>
        <w:isLgl/>
        <w:lvlText w:val="%1.%2.%3.%4.%5.%6.%7.%8"/>
        <w:lvlJc w:val="left"/>
        <w:pPr>
          <w:ind w:left="2880" w:hanging="2520"/>
        </w:pPr>
        <w:rPr>
          <w:rFonts w:hint="default"/>
        </w:rPr>
      </w:lvl>
    </w:lvlOverride>
    <w:lvlOverride w:ilvl="8">
      <w:lvl w:ilvl="8">
        <w:start w:val="1"/>
        <w:numFmt w:val="decimal"/>
        <w:isLgl/>
        <w:lvlText w:val="%1.%2.%3.%4.%5.%6.%7.%8.%9"/>
        <w:lvlJc w:val="left"/>
        <w:pPr>
          <w:ind w:left="3240" w:hanging="2880"/>
        </w:pPr>
        <w:rPr>
          <w:rFonts w:hint="default"/>
        </w:rPr>
      </w:lvl>
    </w:lvlOverride>
  </w:num>
  <w:num w:numId="59">
    <w:abstractNumId w:val="62"/>
  </w:num>
  <w:num w:numId="60">
    <w:abstractNumId w:val="49"/>
  </w:num>
  <w:num w:numId="61">
    <w:abstractNumId w:val="2"/>
  </w:num>
  <w:num w:numId="62">
    <w:abstractNumId w:val="69"/>
  </w:num>
  <w:num w:numId="63">
    <w:abstractNumId w:val="20"/>
  </w:num>
  <w:num w:numId="64">
    <w:abstractNumId w:val="65"/>
  </w:num>
  <w:num w:numId="65">
    <w:abstractNumId w:val="68"/>
  </w:num>
  <w:num w:numId="66">
    <w:abstractNumId w:val="78"/>
  </w:num>
  <w:num w:numId="67">
    <w:abstractNumId w:val="47"/>
  </w:num>
  <w:num w:numId="68">
    <w:abstractNumId w:val="33"/>
  </w:num>
  <w:num w:numId="69">
    <w:abstractNumId w:val="63"/>
  </w:num>
  <w:num w:numId="70">
    <w:abstractNumId w:val="60"/>
  </w:num>
  <w:num w:numId="71">
    <w:abstractNumId w:val="24"/>
  </w:num>
  <w:num w:numId="72">
    <w:abstractNumId w:val="59"/>
  </w:num>
  <w:num w:numId="73">
    <w:abstractNumId w:val="3"/>
    <w:lvlOverride w:ilvl="0">
      <w:lvl w:ilvl="0">
        <w:start w:val="1"/>
        <w:numFmt w:val="hebrew1"/>
        <w:lvlText w:val="%1."/>
        <w:lvlJc w:val="center"/>
        <w:pPr>
          <w:ind w:left="720" w:hanging="360"/>
        </w:pPr>
      </w:lvl>
    </w:lvlOverride>
    <w:lvlOverride w:ilvl="1">
      <w:lvl w:ilvl="1">
        <w:start w:val="1"/>
        <w:numFmt w:val="lowerLetter"/>
        <w:pStyle w:val="20"/>
        <w:lvlText w:val="%2."/>
        <w:lvlJc w:val="left"/>
        <w:pPr>
          <w:ind w:left="1440" w:hanging="360"/>
        </w:pPr>
      </w:lvl>
    </w:lvlOverride>
    <w:lvlOverride w:ilvl="2">
      <w:lvl w:ilvl="2">
        <w:start w:val="1"/>
        <w:numFmt w:val="lowerRoman"/>
        <w:pStyle w:val="30"/>
        <w:lvlText w:val="%3."/>
        <w:lvlJc w:val="right"/>
        <w:pPr>
          <w:ind w:left="2160" w:hanging="180"/>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74">
    <w:abstractNumId w:val="56"/>
  </w:num>
  <w:num w:numId="75">
    <w:abstractNumId w:val="90"/>
  </w:num>
  <w:num w:numId="76">
    <w:abstractNumId w:val="97"/>
  </w:num>
  <w:num w:numId="77">
    <w:abstractNumId w:val="71"/>
  </w:num>
  <w:num w:numId="78">
    <w:abstractNumId w:val="72"/>
  </w:num>
  <w:num w:numId="79">
    <w:abstractNumId w:val="94"/>
  </w:num>
  <w:num w:numId="80">
    <w:abstractNumId w:val="25"/>
  </w:num>
  <w:num w:numId="81">
    <w:abstractNumId w:val="67"/>
  </w:num>
  <w:num w:numId="82">
    <w:abstractNumId w:val="43"/>
  </w:num>
  <w:num w:numId="83">
    <w:abstractNumId w:val="36"/>
  </w:num>
  <w:num w:numId="84">
    <w:abstractNumId w:val="106"/>
  </w:num>
  <w:num w:numId="85">
    <w:abstractNumId w:val="91"/>
  </w:num>
  <w:num w:numId="86">
    <w:abstractNumId w:val="5"/>
  </w:num>
  <w:num w:numId="87">
    <w:abstractNumId w:val="11"/>
  </w:num>
  <w:num w:numId="88">
    <w:abstractNumId w:val="89"/>
  </w:num>
  <w:num w:numId="89">
    <w:abstractNumId w:val="10"/>
  </w:num>
  <w:num w:numId="90">
    <w:abstractNumId w:val="19"/>
  </w:num>
  <w:num w:numId="91">
    <w:abstractNumId w:val="18"/>
  </w:num>
  <w:num w:numId="92">
    <w:abstractNumId w:val="75"/>
  </w:num>
  <w:num w:numId="93">
    <w:abstractNumId w:val="22"/>
  </w:num>
  <w:num w:numId="94">
    <w:abstractNumId w:val="104"/>
  </w:num>
  <w:num w:numId="95">
    <w:abstractNumId w:val="66"/>
  </w:num>
  <w:num w:numId="96">
    <w:abstractNumId w:val="99"/>
  </w:num>
  <w:num w:numId="97">
    <w:abstractNumId w:val="7"/>
  </w:num>
  <w:num w:numId="98">
    <w:abstractNumId w:val="0"/>
  </w:num>
  <w:num w:numId="99">
    <w:abstractNumId w:val="6"/>
  </w:num>
  <w:num w:numId="100">
    <w:abstractNumId w:val="76"/>
  </w:num>
  <w:num w:numId="101">
    <w:abstractNumId w:val="86"/>
  </w:num>
  <w:num w:numId="102">
    <w:abstractNumId w:val="35"/>
  </w:num>
  <w:num w:numId="103">
    <w:abstractNumId w:val="14"/>
  </w:num>
  <w:num w:numId="104">
    <w:abstractNumId w:val="98"/>
  </w:num>
  <w:num w:numId="105">
    <w:abstractNumId w:val="87"/>
  </w:num>
  <w:num w:numId="106">
    <w:abstractNumId w:val="83"/>
  </w:num>
  <w:num w:numId="107">
    <w:abstractNumId w:val="9"/>
  </w:num>
  <w:num w:numId="108">
    <w:abstractNumId w:val="4"/>
  </w:num>
  <w:num w:numId="109">
    <w:abstractNumId w:val="57"/>
  </w:num>
  <w:num w:numId="110">
    <w:abstractNumId w:val="46"/>
  </w:num>
  <w:num w:numId="111">
    <w:abstractNumId w:val="3"/>
    <w:lvlOverride w:ilvl="0">
      <w:lvl w:ilvl="0">
        <w:start w:val="1"/>
        <w:numFmt w:val="decimal"/>
        <w:lvlText w:val="%1."/>
        <w:lvlJc w:val="left"/>
        <w:pPr>
          <w:ind w:left="720" w:hanging="360"/>
        </w:pPr>
        <w:rPr>
          <w:rFonts w:hint="default"/>
        </w:rPr>
      </w:lvl>
    </w:lvlOverride>
    <w:lvlOverride w:ilvl="1">
      <w:lvl w:ilvl="1">
        <w:start w:val="1"/>
        <w:numFmt w:val="none"/>
        <w:pStyle w:val="20"/>
        <w:isLgl/>
        <w:lvlText w:val="1.4"/>
        <w:lvlJc w:val="left"/>
        <w:pPr>
          <w:ind w:left="1080" w:hanging="720"/>
        </w:pPr>
        <w:rPr>
          <w:rFonts w:hint="default"/>
        </w:rPr>
      </w:lvl>
    </w:lvlOverride>
    <w:lvlOverride w:ilvl="2">
      <w:lvl w:ilvl="2">
        <w:start w:val="1"/>
        <w:numFmt w:val="none"/>
        <w:pStyle w:val="30"/>
        <w:isLgl/>
        <w:lvlText w:val="1.2.1 "/>
        <w:lvlJc w:val="left"/>
        <w:pPr>
          <w:ind w:left="1505" w:hanging="1080"/>
        </w:pPr>
        <w:rPr>
          <w:rFonts w:hint="default"/>
        </w:rPr>
      </w:lvl>
    </w:lvlOverride>
    <w:lvlOverride w:ilvl="3">
      <w:lvl w:ilvl="3">
        <w:start w:val="1"/>
        <w:numFmt w:val="none"/>
        <w:isLgl/>
        <w:lvlText w:val="1.2.1"/>
        <w:lvlJc w:val="left"/>
        <w:pPr>
          <w:ind w:left="1800" w:hanging="1440"/>
        </w:pPr>
        <w:rPr>
          <w:rFonts w:hint="default"/>
        </w:rPr>
      </w:lvl>
    </w:lvlOverride>
    <w:lvlOverride w:ilvl="4">
      <w:lvl w:ilvl="4">
        <w:start w:val="1"/>
        <w:numFmt w:val="none"/>
        <w:isLgl/>
        <w:lvlText w:val="1.4.1"/>
        <w:lvlJc w:val="left"/>
        <w:pPr>
          <w:ind w:left="1800" w:hanging="1440"/>
        </w:pPr>
        <w:rPr>
          <w:rFonts w:hint="default"/>
        </w:rPr>
      </w:lvl>
    </w:lvlOverride>
    <w:lvlOverride w:ilvl="5">
      <w:lvl w:ilvl="5">
        <w:start w:val="1"/>
        <w:numFmt w:val="decimal"/>
        <w:isLgl/>
        <w:lvlText w:val="%1.%2.%3.%4.%5.%6"/>
        <w:lvlJc w:val="left"/>
        <w:pPr>
          <w:ind w:left="2160" w:hanging="1800"/>
        </w:pPr>
        <w:rPr>
          <w:rFonts w:hint="default"/>
        </w:rPr>
      </w:lvl>
    </w:lvlOverride>
    <w:lvlOverride w:ilvl="6">
      <w:lvl w:ilvl="6">
        <w:start w:val="1"/>
        <w:numFmt w:val="decimal"/>
        <w:isLgl/>
        <w:lvlText w:val="%1.%2.%3.%4.%5.%6.%7"/>
        <w:lvlJc w:val="left"/>
        <w:pPr>
          <w:ind w:left="2520" w:hanging="2160"/>
        </w:pPr>
        <w:rPr>
          <w:rFonts w:hint="default"/>
        </w:rPr>
      </w:lvl>
    </w:lvlOverride>
    <w:lvlOverride w:ilvl="7">
      <w:lvl w:ilvl="7">
        <w:start w:val="1"/>
        <w:numFmt w:val="decimal"/>
        <w:isLgl/>
        <w:lvlText w:val="%1.%2.%3.%4.%5.%6.%7.%8"/>
        <w:lvlJc w:val="left"/>
        <w:pPr>
          <w:ind w:left="2880" w:hanging="2520"/>
        </w:pPr>
        <w:rPr>
          <w:rFonts w:hint="default"/>
        </w:rPr>
      </w:lvl>
    </w:lvlOverride>
    <w:lvlOverride w:ilvl="8">
      <w:lvl w:ilvl="8">
        <w:start w:val="1"/>
        <w:numFmt w:val="decimal"/>
        <w:isLgl/>
        <w:lvlText w:val="%1.%2.%3.%4.%5.%6.%7.%8.%9"/>
        <w:lvlJc w:val="left"/>
        <w:pPr>
          <w:ind w:left="3240" w:hanging="2880"/>
        </w:pPr>
        <w:rPr>
          <w:rFonts w:hint="default"/>
        </w:rPr>
      </w:lvl>
    </w:lvlOverride>
  </w:num>
  <w:num w:numId="112">
    <w:abstractNumId w:val="88"/>
  </w:num>
  <w:num w:numId="113">
    <w:abstractNumId w:val="80"/>
  </w:num>
  <w:num w:numId="114">
    <w:abstractNumId w:val="27"/>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905"/>
    <w:rsid w:val="0000207D"/>
    <w:rsid w:val="00003CFB"/>
    <w:rsid w:val="000041B7"/>
    <w:rsid w:val="00006177"/>
    <w:rsid w:val="000067A4"/>
    <w:rsid w:val="0001098A"/>
    <w:rsid w:val="000129C3"/>
    <w:rsid w:val="000150E5"/>
    <w:rsid w:val="00017933"/>
    <w:rsid w:val="00024B97"/>
    <w:rsid w:val="00025417"/>
    <w:rsid w:val="00025A86"/>
    <w:rsid w:val="000278A5"/>
    <w:rsid w:val="00032E15"/>
    <w:rsid w:val="00033452"/>
    <w:rsid w:val="0003447A"/>
    <w:rsid w:val="000373C5"/>
    <w:rsid w:val="00037678"/>
    <w:rsid w:val="000431C5"/>
    <w:rsid w:val="00047399"/>
    <w:rsid w:val="00047D00"/>
    <w:rsid w:val="000524AE"/>
    <w:rsid w:val="00053D9B"/>
    <w:rsid w:val="000542A6"/>
    <w:rsid w:val="00054C09"/>
    <w:rsid w:val="0005579A"/>
    <w:rsid w:val="00055D41"/>
    <w:rsid w:val="00057963"/>
    <w:rsid w:val="00061447"/>
    <w:rsid w:val="00062420"/>
    <w:rsid w:val="000650D6"/>
    <w:rsid w:val="00066D8E"/>
    <w:rsid w:val="00067041"/>
    <w:rsid w:val="00070222"/>
    <w:rsid w:val="00071146"/>
    <w:rsid w:val="0007754E"/>
    <w:rsid w:val="000777CF"/>
    <w:rsid w:val="0008353B"/>
    <w:rsid w:val="00087919"/>
    <w:rsid w:val="000911EB"/>
    <w:rsid w:val="00091F7D"/>
    <w:rsid w:val="000947AA"/>
    <w:rsid w:val="00094B5C"/>
    <w:rsid w:val="00096D96"/>
    <w:rsid w:val="000A3E23"/>
    <w:rsid w:val="000A5459"/>
    <w:rsid w:val="000A5B3D"/>
    <w:rsid w:val="000A66CB"/>
    <w:rsid w:val="000B115E"/>
    <w:rsid w:val="000B170C"/>
    <w:rsid w:val="000B44FE"/>
    <w:rsid w:val="000B79C7"/>
    <w:rsid w:val="000C4590"/>
    <w:rsid w:val="000C589A"/>
    <w:rsid w:val="000C7A11"/>
    <w:rsid w:val="000E0869"/>
    <w:rsid w:val="000E47B8"/>
    <w:rsid w:val="000F020B"/>
    <w:rsid w:val="000F210C"/>
    <w:rsid w:val="000F4111"/>
    <w:rsid w:val="000F41E2"/>
    <w:rsid w:val="000F51F0"/>
    <w:rsid w:val="00100688"/>
    <w:rsid w:val="00111707"/>
    <w:rsid w:val="00111EEE"/>
    <w:rsid w:val="001160CA"/>
    <w:rsid w:val="00116DD1"/>
    <w:rsid w:val="00125905"/>
    <w:rsid w:val="001354DB"/>
    <w:rsid w:val="00141F73"/>
    <w:rsid w:val="00144280"/>
    <w:rsid w:val="00147C31"/>
    <w:rsid w:val="001507B8"/>
    <w:rsid w:val="001537F5"/>
    <w:rsid w:val="00154F1C"/>
    <w:rsid w:val="00156837"/>
    <w:rsid w:val="00157780"/>
    <w:rsid w:val="001636C6"/>
    <w:rsid w:val="00163A6B"/>
    <w:rsid w:val="00172FAB"/>
    <w:rsid w:val="00174E45"/>
    <w:rsid w:val="00175932"/>
    <w:rsid w:val="00176618"/>
    <w:rsid w:val="00181880"/>
    <w:rsid w:val="00181F5E"/>
    <w:rsid w:val="00182B37"/>
    <w:rsid w:val="0018713F"/>
    <w:rsid w:val="00187499"/>
    <w:rsid w:val="001923CE"/>
    <w:rsid w:val="00192E80"/>
    <w:rsid w:val="00194100"/>
    <w:rsid w:val="001956EB"/>
    <w:rsid w:val="001A486A"/>
    <w:rsid w:val="001A4BCD"/>
    <w:rsid w:val="001A684B"/>
    <w:rsid w:val="001A6ACA"/>
    <w:rsid w:val="001A76A1"/>
    <w:rsid w:val="001B04A7"/>
    <w:rsid w:val="001B1601"/>
    <w:rsid w:val="001B7624"/>
    <w:rsid w:val="001C0D7C"/>
    <w:rsid w:val="001D3E0D"/>
    <w:rsid w:val="001D5043"/>
    <w:rsid w:val="001D7680"/>
    <w:rsid w:val="001D7B29"/>
    <w:rsid w:val="001E07D9"/>
    <w:rsid w:val="001E16BF"/>
    <w:rsid w:val="001E443A"/>
    <w:rsid w:val="001E5DE9"/>
    <w:rsid w:val="001F30E5"/>
    <w:rsid w:val="001F316B"/>
    <w:rsid w:val="00202436"/>
    <w:rsid w:val="00202B91"/>
    <w:rsid w:val="00205A86"/>
    <w:rsid w:val="002137C0"/>
    <w:rsid w:val="00215C7C"/>
    <w:rsid w:val="00215FF1"/>
    <w:rsid w:val="0022109F"/>
    <w:rsid w:val="00223538"/>
    <w:rsid w:val="0023088B"/>
    <w:rsid w:val="00230ED2"/>
    <w:rsid w:val="00233D66"/>
    <w:rsid w:val="00235013"/>
    <w:rsid w:val="00235F53"/>
    <w:rsid w:val="00236332"/>
    <w:rsid w:val="00236493"/>
    <w:rsid w:val="00236511"/>
    <w:rsid w:val="00236906"/>
    <w:rsid w:val="00237894"/>
    <w:rsid w:val="00237D48"/>
    <w:rsid w:val="002439C2"/>
    <w:rsid w:val="0024451E"/>
    <w:rsid w:val="0024741E"/>
    <w:rsid w:val="00254564"/>
    <w:rsid w:val="002553E4"/>
    <w:rsid w:val="00255550"/>
    <w:rsid w:val="00257C35"/>
    <w:rsid w:val="00261859"/>
    <w:rsid w:val="00262073"/>
    <w:rsid w:val="00262A24"/>
    <w:rsid w:val="0026397A"/>
    <w:rsid w:val="00270332"/>
    <w:rsid w:val="00275C6D"/>
    <w:rsid w:val="002837BA"/>
    <w:rsid w:val="00290BF6"/>
    <w:rsid w:val="002A1731"/>
    <w:rsid w:val="002A65CD"/>
    <w:rsid w:val="002A6925"/>
    <w:rsid w:val="002A7F5C"/>
    <w:rsid w:val="002B1C57"/>
    <w:rsid w:val="002B5F28"/>
    <w:rsid w:val="002C0117"/>
    <w:rsid w:val="002C15B0"/>
    <w:rsid w:val="002C23A3"/>
    <w:rsid w:val="002C261D"/>
    <w:rsid w:val="002C5875"/>
    <w:rsid w:val="002D57AC"/>
    <w:rsid w:val="002E1C6E"/>
    <w:rsid w:val="002E335A"/>
    <w:rsid w:val="002E513B"/>
    <w:rsid w:val="002E7010"/>
    <w:rsid w:val="002F06CE"/>
    <w:rsid w:val="002F6F18"/>
    <w:rsid w:val="003013FF"/>
    <w:rsid w:val="00302B37"/>
    <w:rsid w:val="00313844"/>
    <w:rsid w:val="00325BCB"/>
    <w:rsid w:val="0033066A"/>
    <w:rsid w:val="0033142E"/>
    <w:rsid w:val="00331797"/>
    <w:rsid w:val="00333C32"/>
    <w:rsid w:val="00335CCF"/>
    <w:rsid w:val="00336445"/>
    <w:rsid w:val="003368D5"/>
    <w:rsid w:val="00341E43"/>
    <w:rsid w:val="003423B5"/>
    <w:rsid w:val="00342DFA"/>
    <w:rsid w:val="00342F56"/>
    <w:rsid w:val="00344BA4"/>
    <w:rsid w:val="00344EA4"/>
    <w:rsid w:val="00344F57"/>
    <w:rsid w:val="00344FD0"/>
    <w:rsid w:val="0034554C"/>
    <w:rsid w:val="003541FF"/>
    <w:rsid w:val="0035485E"/>
    <w:rsid w:val="00354CBF"/>
    <w:rsid w:val="003556BA"/>
    <w:rsid w:val="003558EA"/>
    <w:rsid w:val="00356CDA"/>
    <w:rsid w:val="003576D1"/>
    <w:rsid w:val="00357C75"/>
    <w:rsid w:val="003600F9"/>
    <w:rsid w:val="00361364"/>
    <w:rsid w:val="0036136B"/>
    <w:rsid w:val="00362534"/>
    <w:rsid w:val="0036477C"/>
    <w:rsid w:val="00371839"/>
    <w:rsid w:val="00372981"/>
    <w:rsid w:val="00373C54"/>
    <w:rsid w:val="00374A8B"/>
    <w:rsid w:val="00376EEE"/>
    <w:rsid w:val="003810D7"/>
    <w:rsid w:val="00383275"/>
    <w:rsid w:val="00384262"/>
    <w:rsid w:val="00384B08"/>
    <w:rsid w:val="00384D76"/>
    <w:rsid w:val="00386004"/>
    <w:rsid w:val="00393726"/>
    <w:rsid w:val="00394516"/>
    <w:rsid w:val="003954DB"/>
    <w:rsid w:val="00397CE9"/>
    <w:rsid w:val="003A0AAB"/>
    <w:rsid w:val="003A2F2E"/>
    <w:rsid w:val="003A4180"/>
    <w:rsid w:val="003A476B"/>
    <w:rsid w:val="003A5797"/>
    <w:rsid w:val="003A6B80"/>
    <w:rsid w:val="003A6CBD"/>
    <w:rsid w:val="003B1277"/>
    <w:rsid w:val="003B2B0C"/>
    <w:rsid w:val="003B2C8C"/>
    <w:rsid w:val="003B350F"/>
    <w:rsid w:val="003B5D22"/>
    <w:rsid w:val="003C1990"/>
    <w:rsid w:val="003C28A8"/>
    <w:rsid w:val="003C66CF"/>
    <w:rsid w:val="003C715E"/>
    <w:rsid w:val="003D2E88"/>
    <w:rsid w:val="003D32AE"/>
    <w:rsid w:val="003D3C44"/>
    <w:rsid w:val="003E08C6"/>
    <w:rsid w:val="003E0FD2"/>
    <w:rsid w:val="003E517E"/>
    <w:rsid w:val="003E5BD8"/>
    <w:rsid w:val="003F36E1"/>
    <w:rsid w:val="004013AB"/>
    <w:rsid w:val="004055FB"/>
    <w:rsid w:val="00405932"/>
    <w:rsid w:val="00410F42"/>
    <w:rsid w:val="0041271E"/>
    <w:rsid w:val="004127DA"/>
    <w:rsid w:val="0041717C"/>
    <w:rsid w:val="00424CFC"/>
    <w:rsid w:val="00424EB1"/>
    <w:rsid w:val="00426CD8"/>
    <w:rsid w:val="00431702"/>
    <w:rsid w:val="00433760"/>
    <w:rsid w:val="0043555C"/>
    <w:rsid w:val="00440DBA"/>
    <w:rsid w:val="004414AA"/>
    <w:rsid w:val="00441CEF"/>
    <w:rsid w:val="00441F0C"/>
    <w:rsid w:val="00446AF4"/>
    <w:rsid w:val="00446F59"/>
    <w:rsid w:val="00453577"/>
    <w:rsid w:val="004556AF"/>
    <w:rsid w:val="00455C0E"/>
    <w:rsid w:val="00457015"/>
    <w:rsid w:val="004572BF"/>
    <w:rsid w:val="00465CA7"/>
    <w:rsid w:val="00467278"/>
    <w:rsid w:val="00474988"/>
    <w:rsid w:val="00476828"/>
    <w:rsid w:val="00480F57"/>
    <w:rsid w:val="004837BD"/>
    <w:rsid w:val="0048414E"/>
    <w:rsid w:val="0048687D"/>
    <w:rsid w:val="0049051F"/>
    <w:rsid w:val="004914AA"/>
    <w:rsid w:val="00495362"/>
    <w:rsid w:val="004955B5"/>
    <w:rsid w:val="004A01EC"/>
    <w:rsid w:val="004A3E24"/>
    <w:rsid w:val="004A41F8"/>
    <w:rsid w:val="004B1C5F"/>
    <w:rsid w:val="004B31C0"/>
    <w:rsid w:val="004B3BB4"/>
    <w:rsid w:val="004B451A"/>
    <w:rsid w:val="004B5650"/>
    <w:rsid w:val="004B66C9"/>
    <w:rsid w:val="004C0911"/>
    <w:rsid w:val="004C29F4"/>
    <w:rsid w:val="004C72E0"/>
    <w:rsid w:val="004D0466"/>
    <w:rsid w:val="004D1CF1"/>
    <w:rsid w:val="004D1FDC"/>
    <w:rsid w:val="004D37FB"/>
    <w:rsid w:val="004D608E"/>
    <w:rsid w:val="004D61E0"/>
    <w:rsid w:val="004E36B7"/>
    <w:rsid w:val="004E377F"/>
    <w:rsid w:val="004E76E5"/>
    <w:rsid w:val="004F1028"/>
    <w:rsid w:val="004F16A9"/>
    <w:rsid w:val="0050262C"/>
    <w:rsid w:val="0050295F"/>
    <w:rsid w:val="00505D6A"/>
    <w:rsid w:val="005063E9"/>
    <w:rsid w:val="00506D38"/>
    <w:rsid w:val="00512141"/>
    <w:rsid w:val="00512E00"/>
    <w:rsid w:val="0051383C"/>
    <w:rsid w:val="00521FF7"/>
    <w:rsid w:val="00522C00"/>
    <w:rsid w:val="005236BB"/>
    <w:rsid w:val="00524DA9"/>
    <w:rsid w:val="00532ADD"/>
    <w:rsid w:val="00533150"/>
    <w:rsid w:val="00533410"/>
    <w:rsid w:val="005420C7"/>
    <w:rsid w:val="00545A5E"/>
    <w:rsid w:val="00553881"/>
    <w:rsid w:val="00557C15"/>
    <w:rsid w:val="0056181C"/>
    <w:rsid w:val="005712D5"/>
    <w:rsid w:val="005717AB"/>
    <w:rsid w:val="00571C0D"/>
    <w:rsid w:val="00580146"/>
    <w:rsid w:val="005825DC"/>
    <w:rsid w:val="00585B96"/>
    <w:rsid w:val="005908CE"/>
    <w:rsid w:val="005911F7"/>
    <w:rsid w:val="0059292C"/>
    <w:rsid w:val="00592AC5"/>
    <w:rsid w:val="005A20DF"/>
    <w:rsid w:val="005A2C00"/>
    <w:rsid w:val="005A3D68"/>
    <w:rsid w:val="005A48EC"/>
    <w:rsid w:val="005B56BF"/>
    <w:rsid w:val="005C0B82"/>
    <w:rsid w:val="005C52C5"/>
    <w:rsid w:val="005C676B"/>
    <w:rsid w:val="005D0789"/>
    <w:rsid w:val="005D4C0E"/>
    <w:rsid w:val="005D5296"/>
    <w:rsid w:val="005E43DB"/>
    <w:rsid w:val="005E73C6"/>
    <w:rsid w:val="005F137A"/>
    <w:rsid w:val="005F2D0C"/>
    <w:rsid w:val="005F5B12"/>
    <w:rsid w:val="005F65BE"/>
    <w:rsid w:val="005F76C2"/>
    <w:rsid w:val="005F7A78"/>
    <w:rsid w:val="00601DC1"/>
    <w:rsid w:val="00605A47"/>
    <w:rsid w:val="00606E6F"/>
    <w:rsid w:val="006104F8"/>
    <w:rsid w:val="00611D89"/>
    <w:rsid w:val="006138E0"/>
    <w:rsid w:val="00623D0F"/>
    <w:rsid w:val="00624BF2"/>
    <w:rsid w:val="00625CE8"/>
    <w:rsid w:val="006263A9"/>
    <w:rsid w:val="00626CAB"/>
    <w:rsid w:val="006304E6"/>
    <w:rsid w:val="006317B1"/>
    <w:rsid w:val="006330BB"/>
    <w:rsid w:val="0063674B"/>
    <w:rsid w:val="00640AC4"/>
    <w:rsid w:val="006423E2"/>
    <w:rsid w:val="00642CB8"/>
    <w:rsid w:val="0065210D"/>
    <w:rsid w:val="00652FC8"/>
    <w:rsid w:val="00653754"/>
    <w:rsid w:val="00656349"/>
    <w:rsid w:val="00662B77"/>
    <w:rsid w:val="00665A76"/>
    <w:rsid w:val="00665B0B"/>
    <w:rsid w:val="00665F41"/>
    <w:rsid w:val="00666784"/>
    <w:rsid w:val="00674378"/>
    <w:rsid w:val="00674563"/>
    <w:rsid w:val="00674812"/>
    <w:rsid w:val="00675CFF"/>
    <w:rsid w:val="00683923"/>
    <w:rsid w:val="00683B14"/>
    <w:rsid w:val="0069188D"/>
    <w:rsid w:val="006943EB"/>
    <w:rsid w:val="006A0D1D"/>
    <w:rsid w:val="006A1EEF"/>
    <w:rsid w:val="006A650B"/>
    <w:rsid w:val="006B082B"/>
    <w:rsid w:val="006B193B"/>
    <w:rsid w:val="006B26D9"/>
    <w:rsid w:val="006B5763"/>
    <w:rsid w:val="006C3884"/>
    <w:rsid w:val="006C4F84"/>
    <w:rsid w:val="006C582B"/>
    <w:rsid w:val="006C67A7"/>
    <w:rsid w:val="006D157D"/>
    <w:rsid w:val="006D2887"/>
    <w:rsid w:val="006D48E8"/>
    <w:rsid w:val="006E0C7C"/>
    <w:rsid w:val="006E0CE9"/>
    <w:rsid w:val="006F3958"/>
    <w:rsid w:val="006F3F59"/>
    <w:rsid w:val="006F46B7"/>
    <w:rsid w:val="007037F1"/>
    <w:rsid w:val="00711808"/>
    <w:rsid w:val="00712D0E"/>
    <w:rsid w:val="007164D2"/>
    <w:rsid w:val="00716911"/>
    <w:rsid w:val="0071711B"/>
    <w:rsid w:val="00721E65"/>
    <w:rsid w:val="00724A69"/>
    <w:rsid w:val="00725884"/>
    <w:rsid w:val="00731648"/>
    <w:rsid w:val="00743714"/>
    <w:rsid w:val="007468D7"/>
    <w:rsid w:val="00746B47"/>
    <w:rsid w:val="00746D27"/>
    <w:rsid w:val="00747D55"/>
    <w:rsid w:val="00747DD7"/>
    <w:rsid w:val="00752B25"/>
    <w:rsid w:val="00752DBE"/>
    <w:rsid w:val="00753737"/>
    <w:rsid w:val="007558F8"/>
    <w:rsid w:val="00760FF3"/>
    <w:rsid w:val="00761B55"/>
    <w:rsid w:val="00761D23"/>
    <w:rsid w:val="00763B3C"/>
    <w:rsid w:val="00765B15"/>
    <w:rsid w:val="00765CA9"/>
    <w:rsid w:val="00766B6E"/>
    <w:rsid w:val="007767DE"/>
    <w:rsid w:val="00776CAA"/>
    <w:rsid w:val="00782180"/>
    <w:rsid w:val="00791341"/>
    <w:rsid w:val="00791EED"/>
    <w:rsid w:val="00797666"/>
    <w:rsid w:val="007A19B0"/>
    <w:rsid w:val="007A38B3"/>
    <w:rsid w:val="007A564D"/>
    <w:rsid w:val="007A5880"/>
    <w:rsid w:val="007A7C0A"/>
    <w:rsid w:val="007B62EA"/>
    <w:rsid w:val="007C4109"/>
    <w:rsid w:val="007C5873"/>
    <w:rsid w:val="007C7678"/>
    <w:rsid w:val="007D09CF"/>
    <w:rsid w:val="007D1D84"/>
    <w:rsid w:val="007D5080"/>
    <w:rsid w:val="007D6266"/>
    <w:rsid w:val="007D69A0"/>
    <w:rsid w:val="007E04C8"/>
    <w:rsid w:val="007E5B12"/>
    <w:rsid w:val="007E7379"/>
    <w:rsid w:val="007F02A7"/>
    <w:rsid w:val="007F34FC"/>
    <w:rsid w:val="007F659B"/>
    <w:rsid w:val="007F6C01"/>
    <w:rsid w:val="0080019B"/>
    <w:rsid w:val="00800E1B"/>
    <w:rsid w:val="008022D8"/>
    <w:rsid w:val="0080435B"/>
    <w:rsid w:val="00806D52"/>
    <w:rsid w:val="00806DEE"/>
    <w:rsid w:val="00810C4F"/>
    <w:rsid w:val="008133AD"/>
    <w:rsid w:val="008152FE"/>
    <w:rsid w:val="008158A1"/>
    <w:rsid w:val="00817CD6"/>
    <w:rsid w:val="0082044E"/>
    <w:rsid w:val="00820D2F"/>
    <w:rsid w:val="00826C68"/>
    <w:rsid w:val="00830D77"/>
    <w:rsid w:val="00831AB1"/>
    <w:rsid w:val="0083679D"/>
    <w:rsid w:val="008474C9"/>
    <w:rsid w:val="008511D1"/>
    <w:rsid w:val="008535D0"/>
    <w:rsid w:val="008623FB"/>
    <w:rsid w:val="0086794D"/>
    <w:rsid w:val="00872CD9"/>
    <w:rsid w:val="00875748"/>
    <w:rsid w:val="00887BBA"/>
    <w:rsid w:val="00887F76"/>
    <w:rsid w:val="00897FD0"/>
    <w:rsid w:val="008A27E7"/>
    <w:rsid w:val="008A6517"/>
    <w:rsid w:val="008B1678"/>
    <w:rsid w:val="008B2140"/>
    <w:rsid w:val="008B3D56"/>
    <w:rsid w:val="008B4613"/>
    <w:rsid w:val="008B52D3"/>
    <w:rsid w:val="008B670B"/>
    <w:rsid w:val="008B6CDA"/>
    <w:rsid w:val="008C0306"/>
    <w:rsid w:val="008C1276"/>
    <w:rsid w:val="008C6275"/>
    <w:rsid w:val="008C65DF"/>
    <w:rsid w:val="008D1F9F"/>
    <w:rsid w:val="008D2B3B"/>
    <w:rsid w:val="008D3F91"/>
    <w:rsid w:val="008E3B9C"/>
    <w:rsid w:val="008E4144"/>
    <w:rsid w:val="008E4A82"/>
    <w:rsid w:val="008E73E4"/>
    <w:rsid w:val="008F0969"/>
    <w:rsid w:val="008F2462"/>
    <w:rsid w:val="008F6033"/>
    <w:rsid w:val="00900420"/>
    <w:rsid w:val="00900458"/>
    <w:rsid w:val="00902F12"/>
    <w:rsid w:val="00903A8D"/>
    <w:rsid w:val="0090509D"/>
    <w:rsid w:val="00910529"/>
    <w:rsid w:val="009111F4"/>
    <w:rsid w:val="0091334F"/>
    <w:rsid w:val="00914B06"/>
    <w:rsid w:val="0091573D"/>
    <w:rsid w:val="0091685A"/>
    <w:rsid w:val="00917082"/>
    <w:rsid w:val="0091756D"/>
    <w:rsid w:val="009303CC"/>
    <w:rsid w:val="00932372"/>
    <w:rsid w:val="0093460E"/>
    <w:rsid w:val="0093639A"/>
    <w:rsid w:val="00946D24"/>
    <w:rsid w:val="00946DCB"/>
    <w:rsid w:val="00951066"/>
    <w:rsid w:val="0096145A"/>
    <w:rsid w:val="00964B73"/>
    <w:rsid w:val="00965AAF"/>
    <w:rsid w:val="009712DA"/>
    <w:rsid w:val="00975AB8"/>
    <w:rsid w:val="00975D77"/>
    <w:rsid w:val="00980D63"/>
    <w:rsid w:val="00982AB8"/>
    <w:rsid w:val="009A01D0"/>
    <w:rsid w:val="009A1F64"/>
    <w:rsid w:val="009A43B8"/>
    <w:rsid w:val="009A4555"/>
    <w:rsid w:val="009A5822"/>
    <w:rsid w:val="009B0982"/>
    <w:rsid w:val="009B1257"/>
    <w:rsid w:val="009B2443"/>
    <w:rsid w:val="009B2649"/>
    <w:rsid w:val="009B347B"/>
    <w:rsid w:val="009B49EC"/>
    <w:rsid w:val="009C0920"/>
    <w:rsid w:val="009C17EA"/>
    <w:rsid w:val="009C218F"/>
    <w:rsid w:val="009C4BD8"/>
    <w:rsid w:val="009C6996"/>
    <w:rsid w:val="009C7970"/>
    <w:rsid w:val="009D058D"/>
    <w:rsid w:val="009D3D23"/>
    <w:rsid w:val="009E602E"/>
    <w:rsid w:val="009F0CFE"/>
    <w:rsid w:val="009F65E3"/>
    <w:rsid w:val="00A003D0"/>
    <w:rsid w:val="00A00DE7"/>
    <w:rsid w:val="00A03D62"/>
    <w:rsid w:val="00A06580"/>
    <w:rsid w:val="00A06A16"/>
    <w:rsid w:val="00A15C9E"/>
    <w:rsid w:val="00A21E25"/>
    <w:rsid w:val="00A221A0"/>
    <w:rsid w:val="00A2237D"/>
    <w:rsid w:val="00A23177"/>
    <w:rsid w:val="00A23BBD"/>
    <w:rsid w:val="00A2560D"/>
    <w:rsid w:val="00A305F0"/>
    <w:rsid w:val="00A325FB"/>
    <w:rsid w:val="00A32E5B"/>
    <w:rsid w:val="00A33B11"/>
    <w:rsid w:val="00A349BF"/>
    <w:rsid w:val="00A35CAD"/>
    <w:rsid w:val="00A419A2"/>
    <w:rsid w:val="00A42556"/>
    <w:rsid w:val="00A46EC5"/>
    <w:rsid w:val="00A50CE6"/>
    <w:rsid w:val="00A51B47"/>
    <w:rsid w:val="00A6178C"/>
    <w:rsid w:val="00A63218"/>
    <w:rsid w:val="00A63867"/>
    <w:rsid w:val="00A639F0"/>
    <w:rsid w:val="00A80F75"/>
    <w:rsid w:val="00A8279B"/>
    <w:rsid w:val="00A8592A"/>
    <w:rsid w:val="00A8729E"/>
    <w:rsid w:val="00A900B4"/>
    <w:rsid w:val="00A93587"/>
    <w:rsid w:val="00A93EF5"/>
    <w:rsid w:val="00A952A4"/>
    <w:rsid w:val="00A96F48"/>
    <w:rsid w:val="00AA113E"/>
    <w:rsid w:val="00AA2CA2"/>
    <w:rsid w:val="00AA3B6B"/>
    <w:rsid w:val="00AA3C22"/>
    <w:rsid w:val="00AA5D9B"/>
    <w:rsid w:val="00AB120B"/>
    <w:rsid w:val="00AB3A61"/>
    <w:rsid w:val="00AC05F6"/>
    <w:rsid w:val="00AC0F9D"/>
    <w:rsid w:val="00AC7518"/>
    <w:rsid w:val="00AC7D17"/>
    <w:rsid w:val="00AD7F14"/>
    <w:rsid w:val="00AE0FC4"/>
    <w:rsid w:val="00AE2588"/>
    <w:rsid w:val="00AE2991"/>
    <w:rsid w:val="00AE3A51"/>
    <w:rsid w:val="00AE5D45"/>
    <w:rsid w:val="00AF0406"/>
    <w:rsid w:val="00AF1B1B"/>
    <w:rsid w:val="00AF2B74"/>
    <w:rsid w:val="00AF2BB9"/>
    <w:rsid w:val="00AF78E6"/>
    <w:rsid w:val="00B0032C"/>
    <w:rsid w:val="00B01295"/>
    <w:rsid w:val="00B02EA2"/>
    <w:rsid w:val="00B038D8"/>
    <w:rsid w:val="00B0442D"/>
    <w:rsid w:val="00B0473D"/>
    <w:rsid w:val="00B1108C"/>
    <w:rsid w:val="00B114C3"/>
    <w:rsid w:val="00B132CC"/>
    <w:rsid w:val="00B21030"/>
    <w:rsid w:val="00B22C1D"/>
    <w:rsid w:val="00B2539F"/>
    <w:rsid w:val="00B25F2F"/>
    <w:rsid w:val="00B276AB"/>
    <w:rsid w:val="00B31DE1"/>
    <w:rsid w:val="00B32802"/>
    <w:rsid w:val="00B33658"/>
    <w:rsid w:val="00B34901"/>
    <w:rsid w:val="00B411E4"/>
    <w:rsid w:val="00B46FB4"/>
    <w:rsid w:val="00B5092D"/>
    <w:rsid w:val="00B50C77"/>
    <w:rsid w:val="00B61640"/>
    <w:rsid w:val="00B625E7"/>
    <w:rsid w:val="00B63663"/>
    <w:rsid w:val="00B6546C"/>
    <w:rsid w:val="00B706E5"/>
    <w:rsid w:val="00B71200"/>
    <w:rsid w:val="00B7319A"/>
    <w:rsid w:val="00B757BD"/>
    <w:rsid w:val="00B81BCB"/>
    <w:rsid w:val="00B837CE"/>
    <w:rsid w:val="00B87D77"/>
    <w:rsid w:val="00B937B3"/>
    <w:rsid w:val="00BA0561"/>
    <w:rsid w:val="00BA0D30"/>
    <w:rsid w:val="00BA4F2B"/>
    <w:rsid w:val="00BA5B3E"/>
    <w:rsid w:val="00BA620B"/>
    <w:rsid w:val="00BB26A9"/>
    <w:rsid w:val="00BB3290"/>
    <w:rsid w:val="00BB5A49"/>
    <w:rsid w:val="00BB7BA7"/>
    <w:rsid w:val="00BC01A7"/>
    <w:rsid w:val="00BC2223"/>
    <w:rsid w:val="00BC2CDA"/>
    <w:rsid w:val="00BC34B6"/>
    <w:rsid w:val="00BC4AD5"/>
    <w:rsid w:val="00BC7FC3"/>
    <w:rsid w:val="00BD25AB"/>
    <w:rsid w:val="00BD2E3E"/>
    <w:rsid w:val="00BD3632"/>
    <w:rsid w:val="00BD7A4A"/>
    <w:rsid w:val="00BE11AA"/>
    <w:rsid w:val="00BE2A7C"/>
    <w:rsid w:val="00BE58EC"/>
    <w:rsid w:val="00BE68BE"/>
    <w:rsid w:val="00BE69BA"/>
    <w:rsid w:val="00BF18A7"/>
    <w:rsid w:val="00BF63EF"/>
    <w:rsid w:val="00C00593"/>
    <w:rsid w:val="00C01921"/>
    <w:rsid w:val="00C02139"/>
    <w:rsid w:val="00C02959"/>
    <w:rsid w:val="00C02B0C"/>
    <w:rsid w:val="00C0649A"/>
    <w:rsid w:val="00C100CC"/>
    <w:rsid w:val="00C130CA"/>
    <w:rsid w:val="00C169B6"/>
    <w:rsid w:val="00C16AB4"/>
    <w:rsid w:val="00C17AA0"/>
    <w:rsid w:val="00C25138"/>
    <w:rsid w:val="00C35712"/>
    <w:rsid w:val="00C36A3A"/>
    <w:rsid w:val="00C37480"/>
    <w:rsid w:val="00C41FBE"/>
    <w:rsid w:val="00C45413"/>
    <w:rsid w:val="00C45A6B"/>
    <w:rsid w:val="00C54630"/>
    <w:rsid w:val="00C6178E"/>
    <w:rsid w:val="00C62F01"/>
    <w:rsid w:val="00C638D7"/>
    <w:rsid w:val="00C64EF1"/>
    <w:rsid w:val="00C6541A"/>
    <w:rsid w:val="00C710DE"/>
    <w:rsid w:val="00C77594"/>
    <w:rsid w:val="00C807A3"/>
    <w:rsid w:val="00C8461E"/>
    <w:rsid w:val="00C84CFD"/>
    <w:rsid w:val="00C85D4A"/>
    <w:rsid w:val="00C915A3"/>
    <w:rsid w:val="00C9257A"/>
    <w:rsid w:val="00CA3354"/>
    <w:rsid w:val="00CA485C"/>
    <w:rsid w:val="00CB07E5"/>
    <w:rsid w:val="00CB2804"/>
    <w:rsid w:val="00CB6E21"/>
    <w:rsid w:val="00CB7DBE"/>
    <w:rsid w:val="00CC60C8"/>
    <w:rsid w:val="00CC666C"/>
    <w:rsid w:val="00CD04CB"/>
    <w:rsid w:val="00CD46E8"/>
    <w:rsid w:val="00CD62CA"/>
    <w:rsid w:val="00CD62EA"/>
    <w:rsid w:val="00CD6AAC"/>
    <w:rsid w:val="00CE1FD9"/>
    <w:rsid w:val="00CE5DCF"/>
    <w:rsid w:val="00CE6A70"/>
    <w:rsid w:val="00CF06B1"/>
    <w:rsid w:val="00CF3B78"/>
    <w:rsid w:val="00D02293"/>
    <w:rsid w:val="00D15BC6"/>
    <w:rsid w:val="00D17D7E"/>
    <w:rsid w:val="00D22BEF"/>
    <w:rsid w:val="00D25257"/>
    <w:rsid w:val="00D259F7"/>
    <w:rsid w:val="00D26F1B"/>
    <w:rsid w:val="00D32E69"/>
    <w:rsid w:val="00D345AA"/>
    <w:rsid w:val="00D349AB"/>
    <w:rsid w:val="00D40B4A"/>
    <w:rsid w:val="00D47876"/>
    <w:rsid w:val="00D5512E"/>
    <w:rsid w:val="00D62432"/>
    <w:rsid w:val="00D62A2E"/>
    <w:rsid w:val="00D62BA3"/>
    <w:rsid w:val="00D64D43"/>
    <w:rsid w:val="00D65BD7"/>
    <w:rsid w:val="00D65DB0"/>
    <w:rsid w:val="00D66C89"/>
    <w:rsid w:val="00D719A0"/>
    <w:rsid w:val="00D726AF"/>
    <w:rsid w:val="00D740C1"/>
    <w:rsid w:val="00D75F3F"/>
    <w:rsid w:val="00D76DC2"/>
    <w:rsid w:val="00D83240"/>
    <w:rsid w:val="00D8371D"/>
    <w:rsid w:val="00D85354"/>
    <w:rsid w:val="00D87998"/>
    <w:rsid w:val="00D87B61"/>
    <w:rsid w:val="00D903D9"/>
    <w:rsid w:val="00D91403"/>
    <w:rsid w:val="00D9314D"/>
    <w:rsid w:val="00D9342A"/>
    <w:rsid w:val="00D962CB"/>
    <w:rsid w:val="00D96C7C"/>
    <w:rsid w:val="00D979DF"/>
    <w:rsid w:val="00D979FE"/>
    <w:rsid w:val="00DA197C"/>
    <w:rsid w:val="00DA3177"/>
    <w:rsid w:val="00DA3537"/>
    <w:rsid w:val="00DA3AD8"/>
    <w:rsid w:val="00DA517D"/>
    <w:rsid w:val="00DA5A4C"/>
    <w:rsid w:val="00DB4C95"/>
    <w:rsid w:val="00DB64E2"/>
    <w:rsid w:val="00DB6A89"/>
    <w:rsid w:val="00DB7D99"/>
    <w:rsid w:val="00DC1265"/>
    <w:rsid w:val="00DC26B3"/>
    <w:rsid w:val="00DC2B05"/>
    <w:rsid w:val="00DC3D5A"/>
    <w:rsid w:val="00DC5FF0"/>
    <w:rsid w:val="00DD1B64"/>
    <w:rsid w:val="00DD2171"/>
    <w:rsid w:val="00DD2FFA"/>
    <w:rsid w:val="00DD40CB"/>
    <w:rsid w:val="00DD4C06"/>
    <w:rsid w:val="00DD4C4C"/>
    <w:rsid w:val="00DD54A6"/>
    <w:rsid w:val="00DE0A79"/>
    <w:rsid w:val="00DE5E6F"/>
    <w:rsid w:val="00DE7438"/>
    <w:rsid w:val="00DF0C94"/>
    <w:rsid w:val="00E00719"/>
    <w:rsid w:val="00E033AC"/>
    <w:rsid w:val="00E067C9"/>
    <w:rsid w:val="00E0684A"/>
    <w:rsid w:val="00E114C2"/>
    <w:rsid w:val="00E15A78"/>
    <w:rsid w:val="00E245C7"/>
    <w:rsid w:val="00E24A50"/>
    <w:rsid w:val="00E26924"/>
    <w:rsid w:val="00E307A3"/>
    <w:rsid w:val="00E30969"/>
    <w:rsid w:val="00E32336"/>
    <w:rsid w:val="00E33453"/>
    <w:rsid w:val="00E34BE2"/>
    <w:rsid w:val="00E36083"/>
    <w:rsid w:val="00E37F2E"/>
    <w:rsid w:val="00E4004A"/>
    <w:rsid w:val="00E42841"/>
    <w:rsid w:val="00E42CD3"/>
    <w:rsid w:val="00E528B0"/>
    <w:rsid w:val="00E53FE5"/>
    <w:rsid w:val="00E5429A"/>
    <w:rsid w:val="00E545FA"/>
    <w:rsid w:val="00E575E8"/>
    <w:rsid w:val="00E653C7"/>
    <w:rsid w:val="00E66C6B"/>
    <w:rsid w:val="00E73C55"/>
    <w:rsid w:val="00E807E4"/>
    <w:rsid w:val="00E83742"/>
    <w:rsid w:val="00E852C8"/>
    <w:rsid w:val="00E877E7"/>
    <w:rsid w:val="00E922AE"/>
    <w:rsid w:val="00EA5B74"/>
    <w:rsid w:val="00EA6DB1"/>
    <w:rsid w:val="00EA7676"/>
    <w:rsid w:val="00EA7E4A"/>
    <w:rsid w:val="00EB281B"/>
    <w:rsid w:val="00EB2F69"/>
    <w:rsid w:val="00EB3E83"/>
    <w:rsid w:val="00EB540C"/>
    <w:rsid w:val="00EB5742"/>
    <w:rsid w:val="00EB5B1B"/>
    <w:rsid w:val="00EB71E5"/>
    <w:rsid w:val="00EC18E4"/>
    <w:rsid w:val="00EC45EA"/>
    <w:rsid w:val="00EC6F12"/>
    <w:rsid w:val="00ED16BC"/>
    <w:rsid w:val="00ED220F"/>
    <w:rsid w:val="00ED76CD"/>
    <w:rsid w:val="00EE1B28"/>
    <w:rsid w:val="00EE3857"/>
    <w:rsid w:val="00EE5960"/>
    <w:rsid w:val="00EE6D7B"/>
    <w:rsid w:val="00EF1348"/>
    <w:rsid w:val="00EF5A82"/>
    <w:rsid w:val="00F00741"/>
    <w:rsid w:val="00F0356B"/>
    <w:rsid w:val="00F10817"/>
    <w:rsid w:val="00F10A5E"/>
    <w:rsid w:val="00F110B5"/>
    <w:rsid w:val="00F14B68"/>
    <w:rsid w:val="00F179E2"/>
    <w:rsid w:val="00F32DCA"/>
    <w:rsid w:val="00F340BE"/>
    <w:rsid w:val="00F36323"/>
    <w:rsid w:val="00F3791B"/>
    <w:rsid w:val="00F37FC9"/>
    <w:rsid w:val="00F44DEA"/>
    <w:rsid w:val="00F4549C"/>
    <w:rsid w:val="00F46F3D"/>
    <w:rsid w:val="00F50D8B"/>
    <w:rsid w:val="00F577C4"/>
    <w:rsid w:val="00F60E77"/>
    <w:rsid w:val="00F61CB4"/>
    <w:rsid w:val="00F63757"/>
    <w:rsid w:val="00F64166"/>
    <w:rsid w:val="00F66141"/>
    <w:rsid w:val="00F66E44"/>
    <w:rsid w:val="00F71F92"/>
    <w:rsid w:val="00F72749"/>
    <w:rsid w:val="00F77D87"/>
    <w:rsid w:val="00F80C34"/>
    <w:rsid w:val="00F81270"/>
    <w:rsid w:val="00F82EA4"/>
    <w:rsid w:val="00F862D4"/>
    <w:rsid w:val="00F874AE"/>
    <w:rsid w:val="00F87DE8"/>
    <w:rsid w:val="00F923FA"/>
    <w:rsid w:val="00F94E07"/>
    <w:rsid w:val="00F96D82"/>
    <w:rsid w:val="00F96E92"/>
    <w:rsid w:val="00FA05E2"/>
    <w:rsid w:val="00FA4189"/>
    <w:rsid w:val="00FA4A14"/>
    <w:rsid w:val="00FA59A4"/>
    <w:rsid w:val="00FA7F57"/>
    <w:rsid w:val="00FB1CDD"/>
    <w:rsid w:val="00FB37A9"/>
    <w:rsid w:val="00FB4A9C"/>
    <w:rsid w:val="00FC0F95"/>
    <w:rsid w:val="00FC1282"/>
    <w:rsid w:val="00FC57D3"/>
    <w:rsid w:val="00FD099F"/>
    <w:rsid w:val="00FD1661"/>
    <w:rsid w:val="00FD2309"/>
    <w:rsid w:val="00FD45D3"/>
    <w:rsid w:val="00FD59B6"/>
    <w:rsid w:val="00FE2839"/>
    <w:rsid w:val="00FE426F"/>
    <w:rsid w:val="00FE7C2E"/>
    <w:rsid w:val="00FE7D8F"/>
    <w:rsid w:val="00FF0146"/>
    <w:rsid w:val="00FF4B8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DC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David" w:eastAsiaTheme="minorHAnsi" w:hAnsi="David" w:cs="David"/>
        <w:sz w:val="24"/>
        <w:szCs w:val="24"/>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D4C06"/>
    <w:pPr>
      <w:bidi/>
    </w:pPr>
  </w:style>
  <w:style w:type="paragraph" w:styleId="10">
    <w:name w:val="heading 1"/>
    <w:aliases w:val="Heading 1 תו תו תו,Section Heading,H1,Header1,גוטמן,H2,סעיף 1,תו תו תו תו תו תו"/>
    <w:basedOn w:val="a0"/>
    <w:next w:val="a"/>
    <w:link w:val="11"/>
    <w:qFormat/>
    <w:rsid w:val="00DD4C06"/>
    <w:pPr>
      <w:numPr>
        <w:numId w:val="1"/>
      </w:numPr>
      <w:outlineLvl w:val="0"/>
    </w:pPr>
    <w:rPr>
      <w:b/>
      <w:bCs/>
      <w:sz w:val="36"/>
      <w:szCs w:val="36"/>
    </w:rPr>
  </w:style>
  <w:style w:type="paragraph" w:styleId="20">
    <w:name w:val="heading 2"/>
    <w:aliases w:val="Heading 2 תו,Reset numbering,Heading Contents,h2,H21,H22,H211,H23,H212,H221,H2111,H24,H25,H213,H222,H2112,H231,H2121,H2211,H21111,h21,H241,H26,H214,H223,H2113,H232,H2122,H2212,H21112,h22,H242,H251,H2131,H2221,H21121,H2311,H21211,H22111"/>
    <w:basedOn w:val="2"/>
    <w:next w:val="a"/>
    <w:link w:val="21"/>
    <w:unhideWhenUsed/>
    <w:qFormat/>
    <w:rsid w:val="00DD4C06"/>
    <w:pPr>
      <w:keepNext/>
      <w:keepLines/>
      <w:widowControl w:val="0"/>
      <w:numPr>
        <w:numId w:val="4"/>
      </w:numPr>
      <w:tabs>
        <w:tab w:val="left" w:pos="486"/>
        <w:tab w:val="left" w:pos="628"/>
      </w:tabs>
      <w:adjustRightInd w:val="0"/>
      <w:spacing w:before="120" w:after="120" w:line="360" w:lineRule="auto"/>
      <w:textAlignment w:val="baseline"/>
      <w:outlineLvl w:val="1"/>
    </w:pPr>
    <w:rPr>
      <w:rFonts w:eastAsia="Calibri" w:cs="David"/>
      <w:b/>
      <w:caps/>
      <w:sz w:val="36"/>
      <w:szCs w:val="32"/>
    </w:rPr>
  </w:style>
  <w:style w:type="paragraph" w:styleId="30">
    <w:name w:val="heading 3"/>
    <w:aliases w:val="כותרת 3 תו תו תו,כותרת 31,Heading 3 תו1,כותרת 3 תו תו"/>
    <w:basedOn w:val="20"/>
    <w:next w:val="a"/>
    <w:link w:val="31"/>
    <w:uiPriority w:val="9"/>
    <w:unhideWhenUsed/>
    <w:qFormat/>
    <w:rsid w:val="004D37FB"/>
    <w:pPr>
      <w:numPr>
        <w:ilvl w:val="2"/>
        <w:numId w:val="6"/>
      </w:numPr>
      <w:outlineLvl w:val="2"/>
    </w:pPr>
    <w:rPr>
      <w:b w:val="0"/>
      <w:sz w:val="32"/>
      <w:szCs w:val="24"/>
    </w:rPr>
  </w:style>
  <w:style w:type="paragraph" w:styleId="4">
    <w:name w:val="heading 4"/>
    <w:aliases w:val="כותרת 4 תו תו תו תו,כותרת 41,Heading 4 תו1,כותרת 4 תו תו תו1,Heading 4 תו,Heading 4 תו תו תו תו,Heading 4 תו תו תו תו תו תו,Heading 4 תו תו"/>
    <w:basedOn w:val="a0"/>
    <w:next w:val="a"/>
    <w:link w:val="40"/>
    <w:unhideWhenUsed/>
    <w:qFormat/>
    <w:rsid w:val="00DD4C06"/>
    <w:pPr>
      <w:numPr>
        <w:ilvl w:val="3"/>
        <w:numId w:val="16"/>
      </w:numPr>
      <w:tabs>
        <w:tab w:val="left" w:pos="-58"/>
        <w:tab w:val="left" w:pos="368"/>
      </w:tabs>
      <w:spacing w:after="0" w:line="360" w:lineRule="auto"/>
      <w:jc w:val="both"/>
      <w:outlineLvl w:val="3"/>
    </w:pPr>
    <w:rPr>
      <w:rFonts w:ascii="Times" w:hAnsi="Times"/>
      <w:sz w:val="34"/>
    </w:rPr>
  </w:style>
  <w:style w:type="paragraph" w:styleId="5">
    <w:name w:val="heading 5"/>
    <w:basedOn w:val="a"/>
    <w:next w:val="a"/>
    <w:link w:val="50"/>
    <w:uiPriority w:val="9"/>
    <w:semiHidden/>
    <w:unhideWhenUsed/>
    <w:qFormat/>
    <w:rsid w:val="00DD4C06"/>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nhideWhenUsed/>
    <w:qFormat/>
    <w:rsid w:val="00DD4C06"/>
    <w:pPr>
      <w:widowControl w:val="0"/>
      <w:numPr>
        <w:ilvl w:val="5"/>
        <w:numId w:val="5"/>
      </w:numPr>
      <w:bidi w:val="0"/>
      <w:spacing w:after="0" w:line="360" w:lineRule="auto"/>
      <w:jc w:val="both"/>
      <w:outlineLvl w:val="5"/>
    </w:pPr>
    <w:rPr>
      <w:rFonts w:ascii="Times New Roman" w:eastAsia="Calibri" w:hAnsi="Times New Roman" w:cs="Narkisim"/>
      <w:b/>
      <w:bCs/>
      <w:caps/>
      <w:spacing w:val="10"/>
    </w:rPr>
  </w:style>
  <w:style w:type="paragraph" w:styleId="7">
    <w:name w:val="heading 7"/>
    <w:basedOn w:val="a"/>
    <w:next w:val="a"/>
    <w:link w:val="70"/>
    <w:unhideWhenUsed/>
    <w:rsid w:val="00DD4C06"/>
    <w:pPr>
      <w:widowControl w:val="0"/>
      <w:numPr>
        <w:ilvl w:val="6"/>
        <w:numId w:val="5"/>
      </w:numPr>
      <w:bidi w:val="0"/>
      <w:spacing w:before="300" w:after="0" w:line="360" w:lineRule="auto"/>
      <w:jc w:val="both"/>
      <w:outlineLvl w:val="6"/>
    </w:pPr>
    <w:rPr>
      <w:rFonts w:ascii="Times New Roman" w:eastAsia="Calibri" w:hAnsi="Times New Roman" w:cs="Narkisim"/>
      <w:b/>
      <w:bCs/>
      <w:caps/>
      <w:spacing w:val="10"/>
    </w:rPr>
  </w:style>
  <w:style w:type="paragraph" w:styleId="8">
    <w:name w:val="heading 8"/>
    <w:basedOn w:val="a"/>
    <w:next w:val="a"/>
    <w:link w:val="80"/>
    <w:unhideWhenUsed/>
    <w:rsid w:val="00DD4C06"/>
    <w:pPr>
      <w:numPr>
        <w:ilvl w:val="7"/>
        <w:numId w:val="5"/>
      </w:numPr>
      <w:bidi w:val="0"/>
      <w:spacing w:before="300" w:after="0" w:line="360" w:lineRule="auto"/>
      <w:jc w:val="both"/>
      <w:outlineLvl w:val="7"/>
    </w:pPr>
    <w:rPr>
      <w:rFonts w:ascii="Times New Roman" w:eastAsia="Calibri" w:hAnsi="Times New Roman" w:cs="Narkisim"/>
      <w:bCs/>
      <w:caps/>
      <w:spacing w:val="10"/>
      <w:sz w:val="18"/>
    </w:rPr>
  </w:style>
  <w:style w:type="paragraph" w:styleId="9">
    <w:name w:val="heading 9"/>
    <w:basedOn w:val="a"/>
    <w:next w:val="a"/>
    <w:link w:val="90"/>
    <w:unhideWhenUsed/>
    <w:rsid w:val="00DD4C06"/>
    <w:pPr>
      <w:numPr>
        <w:ilvl w:val="8"/>
        <w:numId w:val="5"/>
      </w:numPr>
      <w:bidi w:val="0"/>
      <w:spacing w:before="300" w:after="0" w:line="360" w:lineRule="auto"/>
      <w:jc w:val="both"/>
      <w:outlineLvl w:val="8"/>
    </w:pPr>
    <w:rPr>
      <w:rFonts w:ascii="Times New Roman" w:eastAsia="Calibri" w:hAnsi="Times New Roman" w:cs="Times New Roman"/>
      <w:i/>
      <w:caps/>
      <w:spacing w:val="10"/>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basedOn w:val="a"/>
    <w:link w:val="a4"/>
    <w:uiPriority w:val="34"/>
    <w:qFormat/>
    <w:rsid w:val="00DD4C06"/>
    <w:pPr>
      <w:ind w:left="720"/>
      <w:contextualSpacing/>
    </w:pPr>
  </w:style>
  <w:style w:type="character" w:customStyle="1" w:styleId="a4">
    <w:name w:val="פיסקת רשימה תו"/>
    <w:link w:val="a0"/>
    <w:uiPriority w:val="34"/>
    <w:rsid w:val="00DD4C06"/>
  </w:style>
  <w:style w:type="paragraph" w:styleId="a5">
    <w:name w:val="Balloon Text"/>
    <w:basedOn w:val="a"/>
    <w:link w:val="a6"/>
    <w:uiPriority w:val="99"/>
    <w:semiHidden/>
    <w:unhideWhenUsed/>
    <w:rsid w:val="00DD4C06"/>
    <w:pPr>
      <w:spacing w:after="0" w:line="240" w:lineRule="auto"/>
    </w:pPr>
    <w:rPr>
      <w:rFonts w:ascii="Tahoma" w:hAnsi="Tahoma" w:cs="Tahoma"/>
      <w:sz w:val="16"/>
      <w:szCs w:val="16"/>
    </w:rPr>
  </w:style>
  <w:style w:type="character" w:customStyle="1" w:styleId="a6">
    <w:name w:val="טקסט בלונים תו"/>
    <w:basedOn w:val="a1"/>
    <w:link w:val="a5"/>
    <w:uiPriority w:val="99"/>
    <w:semiHidden/>
    <w:rsid w:val="00DD4C06"/>
    <w:rPr>
      <w:rFonts w:ascii="Tahoma" w:hAnsi="Tahoma" w:cs="Tahoma"/>
      <w:sz w:val="16"/>
      <w:szCs w:val="16"/>
    </w:rPr>
  </w:style>
  <w:style w:type="character" w:customStyle="1" w:styleId="11">
    <w:name w:val="כותרת 1 תו"/>
    <w:aliases w:val="Heading 1 תו תו תו תו,Section Heading תו,H1 תו,Header1 תו,גוטמן תו,H2 תו,סעיף 1 תו,תו תו תו תו תו תו תו"/>
    <w:basedOn w:val="a1"/>
    <w:link w:val="10"/>
    <w:rsid w:val="00DD4C06"/>
    <w:rPr>
      <w:b/>
      <w:bCs/>
      <w:sz w:val="36"/>
      <w:szCs w:val="36"/>
    </w:rPr>
  </w:style>
  <w:style w:type="paragraph" w:styleId="a7">
    <w:name w:val="Document Map"/>
    <w:basedOn w:val="a"/>
    <w:link w:val="a8"/>
    <w:uiPriority w:val="99"/>
    <w:semiHidden/>
    <w:unhideWhenUsed/>
    <w:rsid w:val="00DD4C06"/>
    <w:pPr>
      <w:spacing w:after="0" w:line="240" w:lineRule="auto"/>
    </w:pPr>
    <w:rPr>
      <w:rFonts w:ascii="Tahoma" w:hAnsi="Tahoma" w:cs="Tahoma"/>
      <w:sz w:val="16"/>
      <w:szCs w:val="16"/>
    </w:rPr>
  </w:style>
  <w:style w:type="character" w:customStyle="1" w:styleId="a8">
    <w:name w:val="מפת מסמך תו"/>
    <w:basedOn w:val="a1"/>
    <w:link w:val="a7"/>
    <w:uiPriority w:val="99"/>
    <w:semiHidden/>
    <w:rsid w:val="00DD4C06"/>
    <w:rPr>
      <w:rFonts w:ascii="Tahoma" w:hAnsi="Tahoma" w:cs="Tahoma"/>
      <w:sz w:val="16"/>
      <w:szCs w:val="16"/>
    </w:rPr>
  </w:style>
  <w:style w:type="character" w:customStyle="1" w:styleId="21">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1"/>
    <w:link w:val="20"/>
    <w:rsid w:val="00DD4C06"/>
    <w:rPr>
      <w:rFonts w:ascii="Times New Roman" w:eastAsia="Calibri" w:hAnsi="Times New Roman"/>
      <w:b/>
      <w:caps/>
      <w:sz w:val="36"/>
      <w:szCs w:val="32"/>
      <w:lang w:eastAsia="he-IL"/>
    </w:rPr>
  </w:style>
  <w:style w:type="character" w:customStyle="1" w:styleId="31">
    <w:name w:val="כותרת 3 תו"/>
    <w:aliases w:val="כותרת 3 תו תו תו תו,כותרת 31 תו,Heading 3 תו1 תו,כותרת 3 תו תו תו1"/>
    <w:basedOn w:val="a1"/>
    <w:link w:val="30"/>
    <w:uiPriority w:val="9"/>
    <w:rsid w:val="004D37FB"/>
    <w:rPr>
      <w:rFonts w:ascii="Times New Roman" w:eastAsia="Calibri" w:hAnsi="Times New Roman"/>
      <w:caps/>
      <w:sz w:val="32"/>
      <w:lang w:eastAsia="he-IL"/>
    </w:rPr>
  </w:style>
  <w:style w:type="character" w:customStyle="1" w:styleId="40">
    <w:name w:val="כותרת 4 תו"/>
    <w:aliases w:val="כותרת 4 תו תו תו תו תו,כותרת 41 תו,Heading 4 תו1 תו,כותרת 4 תו תו תו1 תו,Heading 4 תו תו1,Heading 4 תו תו תו תו תו,Heading 4 תו תו תו תו תו תו תו,Heading 4 תו תו תו"/>
    <w:basedOn w:val="a1"/>
    <w:link w:val="4"/>
    <w:rsid w:val="00DD4C06"/>
    <w:rPr>
      <w:rFonts w:ascii="Times" w:hAnsi="Times"/>
      <w:sz w:val="34"/>
    </w:rPr>
  </w:style>
  <w:style w:type="character" w:customStyle="1" w:styleId="50">
    <w:name w:val="כותרת 5 תו"/>
    <w:basedOn w:val="a1"/>
    <w:link w:val="5"/>
    <w:uiPriority w:val="9"/>
    <w:semiHidden/>
    <w:rsid w:val="00DD4C06"/>
    <w:rPr>
      <w:rFonts w:asciiTheme="majorHAnsi" w:eastAsiaTheme="majorEastAsia" w:hAnsiTheme="majorHAnsi" w:cstheme="majorBidi"/>
      <w:color w:val="243F60" w:themeColor="accent1" w:themeShade="7F"/>
    </w:rPr>
  </w:style>
  <w:style w:type="character" w:customStyle="1" w:styleId="60">
    <w:name w:val="כותרת 6 תו"/>
    <w:basedOn w:val="a1"/>
    <w:link w:val="6"/>
    <w:rsid w:val="00DD4C06"/>
    <w:rPr>
      <w:rFonts w:ascii="Times New Roman" w:eastAsia="Calibri" w:hAnsi="Times New Roman" w:cs="Narkisim"/>
      <w:b/>
      <w:bCs/>
      <w:caps/>
      <w:spacing w:val="10"/>
    </w:rPr>
  </w:style>
  <w:style w:type="character" w:customStyle="1" w:styleId="70">
    <w:name w:val="כותרת 7 תו"/>
    <w:basedOn w:val="a1"/>
    <w:link w:val="7"/>
    <w:rsid w:val="00DD4C06"/>
    <w:rPr>
      <w:rFonts w:ascii="Times New Roman" w:eastAsia="Calibri" w:hAnsi="Times New Roman" w:cs="Narkisim"/>
      <w:b/>
      <w:bCs/>
      <w:caps/>
      <w:spacing w:val="10"/>
    </w:rPr>
  </w:style>
  <w:style w:type="character" w:customStyle="1" w:styleId="80">
    <w:name w:val="כותרת 8 תו"/>
    <w:basedOn w:val="a1"/>
    <w:link w:val="8"/>
    <w:rsid w:val="00DD4C06"/>
    <w:rPr>
      <w:rFonts w:ascii="Times New Roman" w:eastAsia="Calibri" w:hAnsi="Times New Roman" w:cs="Narkisim"/>
      <w:bCs/>
      <w:caps/>
      <w:spacing w:val="10"/>
      <w:sz w:val="18"/>
    </w:rPr>
  </w:style>
  <w:style w:type="character" w:customStyle="1" w:styleId="90">
    <w:name w:val="כותרת 9 תו"/>
    <w:basedOn w:val="a1"/>
    <w:link w:val="9"/>
    <w:rsid w:val="00DD4C06"/>
    <w:rPr>
      <w:rFonts w:ascii="Times New Roman" w:eastAsia="Calibri" w:hAnsi="Times New Roman" w:cs="Times New Roman"/>
      <w:i/>
      <w:caps/>
      <w:spacing w:val="10"/>
      <w:sz w:val="18"/>
      <w:szCs w:val="18"/>
    </w:rPr>
  </w:style>
  <w:style w:type="paragraph" w:styleId="a9">
    <w:name w:val="footnote text"/>
    <w:basedOn w:val="a"/>
    <w:link w:val="aa"/>
    <w:uiPriority w:val="99"/>
    <w:unhideWhenUsed/>
    <w:rsid w:val="00DD4C06"/>
    <w:pPr>
      <w:spacing w:after="0" w:line="240" w:lineRule="auto"/>
    </w:pPr>
    <w:rPr>
      <w:sz w:val="20"/>
      <w:szCs w:val="20"/>
    </w:rPr>
  </w:style>
  <w:style w:type="character" w:customStyle="1" w:styleId="aa">
    <w:name w:val="טקסט הערת שוליים תו"/>
    <w:basedOn w:val="a1"/>
    <w:link w:val="a9"/>
    <w:uiPriority w:val="99"/>
    <w:rsid w:val="00DD4C06"/>
    <w:rPr>
      <w:sz w:val="20"/>
      <w:szCs w:val="20"/>
    </w:rPr>
  </w:style>
  <w:style w:type="character" w:styleId="ab">
    <w:name w:val="footnote reference"/>
    <w:basedOn w:val="a1"/>
    <w:uiPriority w:val="99"/>
    <w:semiHidden/>
    <w:unhideWhenUsed/>
    <w:rsid w:val="00DD4C06"/>
    <w:rPr>
      <w:vertAlign w:val="superscript"/>
    </w:rPr>
  </w:style>
  <w:style w:type="character" w:styleId="Hyperlink">
    <w:name w:val="Hyperlink"/>
    <w:basedOn w:val="a1"/>
    <w:uiPriority w:val="99"/>
    <w:rsid w:val="00DD4C06"/>
    <w:rPr>
      <w:color w:val="0000FF"/>
      <w:u w:val="single"/>
    </w:rPr>
  </w:style>
  <w:style w:type="numbering" w:customStyle="1" w:styleId="-1131">
    <w:name w:val="משרד האוצר - מדורג1131"/>
    <w:uiPriority w:val="99"/>
    <w:rsid w:val="00DD4C06"/>
    <w:pPr>
      <w:numPr>
        <w:numId w:val="34"/>
      </w:numPr>
    </w:pPr>
  </w:style>
  <w:style w:type="paragraph" w:customStyle="1" w:styleId="2">
    <w:name w:val="מיספור2"/>
    <w:basedOn w:val="a"/>
    <w:next w:val="a"/>
    <w:rsid w:val="00DD4C06"/>
    <w:pPr>
      <w:numPr>
        <w:ilvl w:val="1"/>
        <w:numId w:val="3"/>
      </w:numPr>
      <w:spacing w:after="60" w:line="240" w:lineRule="auto"/>
      <w:jc w:val="both"/>
    </w:pPr>
    <w:rPr>
      <w:rFonts w:ascii="Times New Roman" w:eastAsia="Times New Roman" w:hAnsi="Times New Roman" w:cs="Narkisim"/>
      <w:sz w:val="20"/>
      <w:lang w:eastAsia="he-IL"/>
    </w:rPr>
  </w:style>
  <w:style w:type="paragraph" w:customStyle="1" w:styleId="1">
    <w:name w:val="מספור1"/>
    <w:basedOn w:val="a"/>
    <w:next w:val="a"/>
    <w:autoRedefine/>
    <w:rsid w:val="00DD4C06"/>
    <w:pPr>
      <w:numPr>
        <w:numId w:val="3"/>
      </w:numPr>
      <w:tabs>
        <w:tab w:val="left" w:pos="34"/>
        <w:tab w:val="left" w:pos="8640"/>
      </w:tabs>
      <w:spacing w:after="60" w:line="240" w:lineRule="auto"/>
      <w:jc w:val="both"/>
    </w:pPr>
    <w:rPr>
      <w:rFonts w:ascii="Times New Roman" w:eastAsia="Times New Roman" w:hAnsi="Times New Roman" w:cs="Narkisim"/>
      <w:color w:val="000000"/>
      <w:sz w:val="20"/>
    </w:rPr>
  </w:style>
  <w:style w:type="paragraph" w:customStyle="1" w:styleId="3">
    <w:name w:val="מספור3"/>
    <w:basedOn w:val="a"/>
    <w:next w:val="a"/>
    <w:rsid w:val="00DD4C06"/>
    <w:pPr>
      <w:numPr>
        <w:ilvl w:val="2"/>
        <w:numId w:val="3"/>
      </w:numPr>
      <w:spacing w:after="60" w:line="240" w:lineRule="auto"/>
      <w:jc w:val="both"/>
    </w:pPr>
    <w:rPr>
      <w:rFonts w:ascii="Times New Roman" w:eastAsia="Times New Roman" w:hAnsi="Times New Roman" w:cs="Narkisim"/>
      <w:sz w:val="20"/>
      <w:lang w:eastAsia="he-IL"/>
    </w:rPr>
  </w:style>
  <w:style w:type="numbering" w:customStyle="1" w:styleId="-412">
    <w:name w:val="משרד האוצר - מדורג412"/>
    <w:uiPriority w:val="99"/>
    <w:rsid w:val="00DD4C06"/>
    <w:pPr>
      <w:numPr>
        <w:numId w:val="33"/>
      </w:numPr>
    </w:pPr>
  </w:style>
  <w:style w:type="numbering" w:customStyle="1" w:styleId="-511">
    <w:name w:val="משרד האוצר - מדורג511"/>
    <w:uiPriority w:val="99"/>
    <w:rsid w:val="00DD4C06"/>
    <w:pPr>
      <w:numPr>
        <w:numId w:val="7"/>
      </w:numPr>
    </w:pPr>
  </w:style>
  <w:style w:type="character" w:styleId="ac">
    <w:name w:val="annotation reference"/>
    <w:basedOn w:val="a1"/>
    <w:uiPriority w:val="99"/>
    <w:rsid w:val="00DD4C06"/>
    <w:rPr>
      <w:sz w:val="16"/>
      <w:szCs w:val="16"/>
    </w:rPr>
  </w:style>
  <w:style w:type="paragraph" w:styleId="ad">
    <w:name w:val="annotation text"/>
    <w:basedOn w:val="a"/>
    <w:link w:val="ae"/>
    <w:uiPriority w:val="99"/>
    <w:rsid w:val="00DD4C06"/>
    <w:pPr>
      <w:spacing w:after="80" w:line="240" w:lineRule="auto"/>
    </w:pPr>
    <w:rPr>
      <w:rFonts w:eastAsia="Times New Roman"/>
      <w:sz w:val="20"/>
      <w:szCs w:val="20"/>
    </w:rPr>
  </w:style>
  <w:style w:type="character" w:customStyle="1" w:styleId="ae">
    <w:name w:val="טקסט הערה תו"/>
    <w:basedOn w:val="a1"/>
    <w:link w:val="ad"/>
    <w:uiPriority w:val="99"/>
    <w:rsid w:val="00DD4C06"/>
    <w:rPr>
      <w:rFonts w:ascii="David" w:eastAsia="Times New Roman" w:hAnsi="David" w:cs="David"/>
      <w:sz w:val="20"/>
      <w:szCs w:val="20"/>
    </w:rPr>
  </w:style>
  <w:style w:type="numbering" w:customStyle="1" w:styleId="-4121">
    <w:name w:val="משרד האוצר - מדורג4121"/>
    <w:uiPriority w:val="99"/>
    <w:rsid w:val="00DD4C06"/>
    <w:pPr>
      <w:numPr>
        <w:numId w:val="8"/>
      </w:numPr>
    </w:pPr>
  </w:style>
  <w:style w:type="numbering" w:customStyle="1" w:styleId="-1310">
    <w:name w:val="משרד האוצר - מדורג131"/>
    <w:uiPriority w:val="99"/>
    <w:rsid w:val="00DD4C06"/>
    <w:pPr>
      <w:numPr>
        <w:numId w:val="11"/>
      </w:numPr>
    </w:pPr>
  </w:style>
  <w:style w:type="numbering" w:customStyle="1" w:styleId="-113">
    <w:name w:val="משרד האוצר - מדורג113"/>
    <w:uiPriority w:val="99"/>
    <w:rsid w:val="00DD4C06"/>
    <w:pPr>
      <w:numPr>
        <w:numId w:val="17"/>
      </w:numPr>
    </w:pPr>
  </w:style>
  <w:style w:type="paragraph" w:styleId="af">
    <w:name w:val="annotation subject"/>
    <w:basedOn w:val="ad"/>
    <w:next w:val="ad"/>
    <w:link w:val="af0"/>
    <w:uiPriority w:val="99"/>
    <w:semiHidden/>
    <w:unhideWhenUsed/>
    <w:rsid w:val="00DD4C06"/>
    <w:pPr>
      <w:spacing w:after="200"/>
    </w:pPr>
    <w:rPr>
      <w:rFonts w:asciiTheme="minorHAnsi" w:eastAsiaTheme="minorHAnsi" w:hAnsiTheme="minorHAnsi" w:cstheme="minorBidi"/>
      <w:b/>
      <w:bCs/>
    </w:rPr>
  </w:style>
  <w:style w:type="character" w:customStyle="1" w:styleId="af0">
    <w:name w:val="נושא הערה תו"/>
    <w:basedOn w:val="ae"/>
    <w:link w:val="af"/>
    <w:uiPriority w:val="99"/>
    <w:semiHidden/>
    <w:rsid w:val="00DD4C06"/>
    <w:rPr>
      <w:rFonts w:ascii="David" w:eastAsia="Times New Roman" w:hAnsi="David" w:cs="David"/>
      <w:b/>
      <w:bCs/>
      <w:sz w:val="20"/>
      <w:szCs w:val="20"/>
    </w:rPr>
  </w:style>
  <w:style w:type="paragraph" w:styleId="af1">
    <w:name w:val="TOC Heading"/>
    <w:basedOn w:val="10"/>
    <w:next w:val="a"/>
    <w:uiPriority w:val="39"/>
    <w:semiHidden/>
    <w:unhideWhenUsed/>
    <w:qFormat/>
    <w:rsid w:val="00DD4C06"/>
    <w:pPr>
      <w:keepNext/>
      <w:keepLines/>
      <w:numPr>
        <w:numId w:val="0"/>
      </w:numPr>
      <w:spacing w:before="480" w:after="0"/>
      <w:contextualSpacing w:val="0"/>
      <w:outlineLvl w:val="9"/>
    </w:pPr>
    <w:rPr>
      <w:rFonts w:asciiTheme="majorHAnsi" w:eastAsiaTheme="majorEastAsia" w:hAnsiTheme="majorHAnsi" w:cstheme="majorBidi"/>
      <w:color w:val="365F91" w:themeColor="accent1" w:themeShade="BF"/>
      <w:sz w:val="28"/>
      <w:szCs w:val="28"/>
      <w:rtl/>
      <w:cs/>
    </w:rPr>
  </w:style>
  <w:style w:type="paragraph" w:styleId="TOC1">
    <w:name w:val="toc 1"/>
    <w:basedOn w:val="a"/>
    <w:next w:val="a"/>
    <w:autoRedefine/>
    <w:uiPriority w:val="39"/>
    <w:unhideWhenUsed/>
    <w:qFormat/>
    <w:rsid w:val="00DD4C06"/>
    <w:pPr>
      <w:spacing w:after="100"/>
    </w:pPr>
  </w:style>
  <w:style w:type="paragraph" w:styleId="TOC2">
    <w:name w:val="toc 2"/>
    <w:basedOn w:val="a"/>
    <w:next w:val="a"/>
    <w:autoRedefine/>
    <w:uiPriority w:val="39"/>
    <w:unhideWhenUsed/>
    <w:qFormat/>
    <w:rsid w:val="00DD4C06"/>
    <w:pPr>
      <w:spacing w:after="100"/>
      <w:ind w:left="220"/>
    </w:pPr>
  </w:style>
  <w:style w:type="paragraph" w:styleId="TOC3">
    <w:name w:val="toc 3"/>
    <w:basedOn w:val="a"/>
    <w:next w:val="a"/>
    <w:autoRedefine/>
    <w:uiPriority w:val="39"/>
    <w:unhideWhenUsed/>
    <w:qFormat/>
    <w:rsid w:val="00DD4C06"/>
    <w:pPr>
      <w:spacing w:after="100"/>
      <w:ind w:left="440"/>
    </w:pPr>
  </w:style>
  <w:style w:type="paragraph" w:styleId="TOC4">
    <w:name w:val="toc 4"/>
    <w:basedOn w:val="a"/>
    <w:next w:val="a"/>
    <w:autoRedefine/>
    <w:uiPriority w:val="39"/>
    <w:unhideWhenUsed/>
    <w:rsid w:val="00DD4C06"/>
    <w:pPr>
      <w:spacing w:after="100"/>
      <w:ind w:left="660"/>
    </w:pPr>
    <w:rPr>
      <w:rFonts w:eastAsiaTheme="minorEastAsia"/>
    </w:rPr>
  </w:style>
  <w:style w:type="paragraph" w:styleId="TOC5">
    <w:name w:val="toc 5"/>
    <w:basedOn w:val="a"/>
    <w:next w:val="a"/>
    <w:autoRedefine/>
    <w:uiPriority w:val="39"/>
    <w:unhideWhenUsed/>
    <w:rsid w:val="00DD4C06"/>
    <w:pPr>
      <w:spacing w:after="100"/>
      <w:ind w:left="880"/>
    </w:pPr>
    <w:rPr>
      <w:rFonts w:eastAsiaTheme="minorEastAsia"/>
    </w:rPr>
  </w:style>
  <w:style w:type="paragraph" w:styleId="TOC6">
    <w:name w:val="toc 6"/>
    <w:basedOn w:val="a"/>
    <w:next w:val="a"/>
    <w:autoRedefine/>
    <w:uiPriority w:val="39"/>
    <w:unhideWhenUsed/>
    <w:rsid w:val="00DD4C06"/>
    <w:pPr>
      <w:spacing w:after="100"/>
      <w:ind w:left="1100"/>
    </w:pPr>
    <w:rPr>
      <w:rFonts w:eastAsiaTheme="minorEastAsia"/>
    </w:rPr>
  </w:style>
  <w:style w:type="paragraph" w:styleId="TOC7">
    <w:name w:val="toc 7"/>
    <w:basedOn w:val="a"/>
    <w:next w:val="a"/>
    <w:autoRedefine/>
    <w:uiPriority w:val="39"/>
    <w:unhideWhenUsed/>
    <w:rsid w:val="00DD4C06"/>
    <w:pPr>
      <w:spacing w:after="100"/>
      <w:ind w:left="1320"/>
    </w:pPr>
    <w:rPr>
      <w:rFonts w:eastAsiaTheme="minorEastAsia"/>
    </w:rPr>
  </w:style>
  <w:style w:type="paragraph" w:styleId="TOC8">
    <w:name w:val="toc 8"/>
    <w:basedOn w:val="a"/>
    <w:next w:val="a"/>
    <w:autoRedefine/>
    <w:uiPriority w:val="39"/>
    <w:unhideWhenUsed/>
    <w:rsid w:val="00DD4C06"/>
    <w:pPr>
      <w:spacing w:after="100"/>
      <w:ind w:left="1540"/>
    </w:pPr>
    <w:rPr>
      <w:rFonts w:eastAsiaTheme="minorEastAsia"/>
    </w:rPr>
  </w:style>
  <w:style w:type="paragraph" w:styleId="TOC9">
    <w:name w:val="toc 9"/>
    <w:basedOn w:val="a"/>
    <w:next w:val="a"/>
    <w:autoRedefine/>
    <w:uiPriority w:val="39"/>
    <w:unhideWhenUsed/>
    <w:rsid w:val="00DD4C06"/>
    <w:pPr>
      <w:spacing w:after="100"/>
      <w:ind w:left="1760"/>
    </w:pPr>
    <w:rPr>
      <w:rFonts w:eastAsiaTheme="minorEastAsia"/>
    </w:rPr>
  </w:style>
  <w:style w:type="paragraph" w:styleId="af2">
    <w:name w:val="Revision"/>
    <w:hidden/>
    <w:uiPriority w:val="99"/>
    <w:semiHidden/>
    <w:rsid w:val="00DD4C06"/>
    <w:pPr>
      <w:spacing w:after="0" w:line="240" w:lineRule="auto"/>
    </w:pPr>
  </w:style>
  <w:style w:type="paragraph" w:styleId="af3">
    <w:name w:val="header"/>
    <w:basedOn w:val="a"/>
    <w:link w:val="af4"/>
    <w:uiPriority w:val="99"/>
    <w:unhideWhenUsed/>
    <w:rsid w:val="00DD4C06"/>
    <w:pPr>
      <w:tabs>
        <w:tab w:val="center" w:pos="4153"/>
        <w:tab w:val="right" w:pos="8306"/>
      </w:tabs>
      <w:spacing w:after="0" w:line="240" w:lineRule="auto"/>
    </w:pPr>
  </w:style>
  <w:style w:type="character" w:customStyle="1" w:styleId="af4">
    <w:name w:val="כותרת עליונה תו"/>
    <w:basedOn w:val="a1"/>
    <w:link w:val="af3"/>
    <w:uiPriority w:val="99"/>
    <w:rsid w:val="00DD4C06"/>
  </w:style>
  <w:style w:type="paragraph" w:styleId="af5">
    <w:name w:val="footer"/>
    <w:basedOn w:val="a"/>
    <w:link w:val="af6"/>
    <w:uiPriority w:val="99"/>
    <w:unhideWhenUsed/>
    <w:rsid w:val="00DD4C06"/>
    <w:pPr>
      <w:tabs>
        <w:tab w:val="center" w:pos="4153"/>
        <w:tab w:val="right" w:pos="8306"/>
      </w:tabs>
      <w:spacing w:after="0" w:line="240" w:lineRule="auto"/>
    </w:pPr>
  </w:style>
  <w:style w:type="character" w:customStyle="1" w:styleId="af6">
    <w:name w:val="כותרת תחתונה תו"/>
    <w:basedOn w:val="a1"/>
    <w:link w:val="af5"/>
    <w:uiPriority w:val="99"/>
    <w:rsid w:val="00DD4C06"/>
  </w:style>
  <w:style w:type="numbering" w:customStyle="1" w:styleId="-411">
    <w:name w:val="משרד האוצר - מדורג411"/>
    <w:uiPriority w:val="99"/>
    <w:rsid w:val="00DD4C06"/>
    <w:pPr>
      <w:numPr>
        <w:numId w:val="18"/>
      </w:numPr>
    </w:pPr>
  </w:style>
  <w:style w:type="numbering" w:customStyle="1" w:styleId="-1111">
    <w:name w:val="משרד האוצר - מדורג קצר1111"/>
    <w:uiPriority w:val="99"/>
    <w:rsid w:val="00DD4C06"/>
    <w:pPr>
      <w:numPr>
        <w:numId w:val="19"/>
      </w:numPr>
    </w:pPr>
  </w:style>
  <w:style w:type="paragraph" w:customStyle="1" w:styleId="111">
    <w:name w:val="סגנון1.1.1"/>
    <w:basedOn w:val="a"/>
    <w:rsid w:val="008A27E7"/>
    <w:pPr>
      <w:keepNext/>
      <w:keepLines/>
      <w:spacing w:before="120" w:after="120" w:line="240" w:lineRule="auto"/>
      <w:ind w:right="969"/>
      <w:outlineLvl w:val="2"/>
    </w:pPr>
    <w:rPr>
      <w:rFonts w:ascii="Franklin Gothic Medium" w:eastAsia="Times New Roman" w:hAnsi="Franklin Gothic Medium"/>
      <w:b/>
      <w:color w:val="000000"/>
    </w:rPr>
  </w:style>
  <w:style w:type="character" w:customStyle="1" w:styleId="RonnyBase1">
    <w:name w:val="RonnyBase תו1"/>
    <w:basedOn w:val="a1"/>
    <w:link w:val="RonnyBase"/>
    <w:locked/>
    <w:rsid w:val="00964B73"/>
    <w:rPr>
      <w:rFonts w:ascii="Times New Roman" w:eastAsia="Times New Roman" w:hAnsi="Times New Roman" w:cs="David"/>
    </w:rPr>
  </w:style>
  <w:style w:type="paragraph" w:customStyle="1" w:styleId="RonnyBase">
    <w:name w:val="RonnyBase"/>
    <w:link w:val="RonnyBase1"/>
    <w:rsid w:val="00964B73"/>
    <w:pPr>
      <w:keepLines/>
      <w:bidi/>
      <w:spacing w:before="120" w:after="0" w:line="240" w:lineRule="auto"/>
      <w:jc w:val="both"/>
    </w:pPr>
    <w:rPr>
      <w:rFonts w:ascii="Times New Roman" w:eastAsia="Times New Roman" w:hAnsi="Times New Roman"/>
    </w:rPr>
  </w:style>
  <w:style w:type="numbering" w:customStyle="1" w:styleId="-11110">
    <w:name w:val="משרד האוצר - מדורג1111"/>
    <w:uiPriority w:val="99"/>
    <w:rsid w:val="00F32DCA"/>
    <w:pPr>
      <w:numPr>
        <w:numId w:val="72"/>
      </w:numPr>
    </w:pPr>
  </w:style>
  <w:style w:type="numbering" w:customStyle="1" w:styleId="-131">
    <w:name w:val="משרד האוצר - מדורג קצר131"/>
    <w:uiPriority w:val="99"/>
    <w:rsid w:val="00F32DCA"/>
    <w:pPr>
      <w:numPr>
        <w:numId w:val="65"/>
      </w:numPr>
    </w:pPr>
  </w:style>
  <w:style w:type="table" w:customStyle="1" w:styleId="12">
    <w:name w:val="רשת טבלה1"/>
    <w:basedOn w:val="a2"/>
    <w:next w:val="af7"/>
    <w:uiPriority w:val="39"/>
    <w:rsid w:val="00911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7">
    <w:name w:val="Table Grid"/>
    <w:basedOn w:val="a2"/>
    <w:uiPriority w:val="59"/>
    <w:rsid w:val="00911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רשת טבלה2"/>
    <w:basedOn w:val="a2"/>
    <w:next w:val="af7"/>
    <w:uiPriority w:val="39"/>
    <w:rsid w:val="00A256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טבלת רשת 1 בהירה1"/>
    <w:basedOn w:val="a2"/>
    <w:uiPriority w:val="46"/>
    <w:rsid w:val="006423E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5-11">
    <w:name w:val="טבלת רשת 5 כהה - הדגשה 11"/>
    <w:basedOn w:val="a2"/>
    <w:uiPriority w:val="50"/>
    <w:rsid w:val="001E16B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af8">
    <w:name w:val="Plain Text"/>
    <w:basedOn w:val="a"/>
    <w:link w:val="af9"/>
    <w:uiPriority w:val="99"/>
    <w:semiHidden/>
    <w:unhideWhenUsed/>
    <w:rsid w:val="0050262C"/>
    <w:pPr>
      <w:spacing w:after="0" w:line="240" w:lineRule="auto"/>
    </w:pPr>
    <w:rPr>
      <w:rFonts w:ascii="Consolas" w:hAnsi="Consolas" w:cs="Consolas"/>
      <w:sz w:val="21"/>
      <w:szCs w:val="21"/>
    </w:rPr>
  </w:style>
  <w:style w:type="character" w:customStyle="1" w:styleId="af9">
    <w:name w:val="טקסט רגיל תו"/>
    <w:basedOn w:val="a1"/>
    <w:link w:val="af8"/>
    <w:uiPriority w:val="99"/>
    <w:semiHidden/>
    <w:rsid w:val="0050262C"/>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David" w:eastAsiaTheme="minorHAnsi" w:hAnsi="David" w:cs="David"/>
        <w:sz w:val="24"/>
        <w:szCs w:val="24"/>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D4C06"/>
    <w:pPr>
      <w:bidi/>
    </w:pPr>
  </w:style>
  <w:style w:type="paragraph" w:styleId="10">
    <w:name w:val="heading 1"/>
    <w:aliases w:val="Heading 1 תו תו תו,Section Heading,H1,Header1,גוטמן,H2,סעיף 1,תו תו תו תו תו תו"/>
    <w:basedOn w:val="a0"/>
    <w:next w:val="a"/>
    <w:link w:val="11"/>
    <w:qFormat/>
    <w:rsid w:val="00DD4C06"/>
    <w:pPr>
      <w:numPr>
        <w:numId w:val="1"/>
      </w:numPr>
      <w:outlineLvl w:val="0"/>
    </w:pPr>
    <w:rPr>
      <w:b/>
      <w:bCs/>
      <w:sz w:val="36"/>
      <w:szCs w:val="36"/>
    </w:rPr>
  </w:style>
  <w:style w:type="paragraph" w:styleId="20">
    <w:name w:val="heading 2"/>
    <w:aliases w:val="Heading 2 תו,Reset numbering,Heading Contents,h2,H21,H22,H211,H23,H212,H221,H2111,H24,H25,H213,H222,H2112,H231,H2121,H2211,H21111,h21,H241,H26,H214,H223,H2113,H232,H2122,H2212,H21112,h22,H242,H251,H2131,H2221,H21121,H2311,H21211,H22111"/>
    <w:basedOn w:val="2"/>
    <w:next w:val="a"/>
    <w:link w:val="21"/>
    <w:unhideWhenUsed/>
    <w:qFormat/>
    <w:rsid w:val="00DD4C06"/>
    <w:pPr>
      <w:keepNext/>
      <w:keepLines/>
      <w:widowControl w:val="0"/>
      <w:numPr>
        <w:numId w:val="4"/>
      </w:numPr>
      <w:tabs>
        <w:tab w:val="left" w:pos="486"/>
        <w:tab w:val="left" w:pos="628"/>
      </w:tabs>
      <w:adjustRightInd w:val="0"/>
      <w:spacing w:before="120" w:after="120" w:line="360" w:lineRule="auto"/>
      <w:textAlignment w:val="baseline"/>
      <w:outlineLvl w:val="1"/>
    </w:pPr>
    <w:rPr>
      <w:rFonts w:eastAsia="Calibri" w:cs="David"/>
      <w:b/>
      <w:caps/>
      <w:sz w:val="36"/>
      <w:szCs w:val="32"/>
    </w:rPr>
  </w:style>
  <w:style w:type="paragraph" w:styleId="30">
    <w:name w:val="heading 3"/>
    <w:aliases w:val="כותרת 3 תו תו תו,כותרת 31,Heading 3 תו1,כותרת 3 תו תו"/>
    <w:basedOn w:val="20"/>
    <w:next w:val="a"/>
    <w:link w:val="31"/>
    <w:uiPriority w:val="9"/>
    <w:unhideWhenUsed/>
    <w:qFormat/>
    <w:rsid w:val="004D37FB"/>
    <w:pPr>
      <w:numPr>
        <w:ilvl w:val="2"/>
        <w:numId w:val="6"/>
      </w:numPr>
      <w:outlineLvl w:val="2"/>
    </w:pPr>
    <w:rPr>
      <w:b w:val="0"/>
      <w:sz w:val="32"/>
      <w:szCs w:val="24"/>
    </w:rPr>
  </w:style>
  <w:style w:type="paragraph" w:styleId="4">
    <w:name w:val="heading 4"/>
    <w:aliases w:val="כותרת 4 תו תו תו תו,כותרת 41,Heading 4 תו1,כותרת 4 תו תו תו1,Heading 4 תו,Heading 4 תו תו תו תו,Heading 4 תו תו תו תו תו תו,Heading 4 תו תו"/>
    <w:basedOn w:val="a0"/>
    <w:next w:val="a"/>
    <w:link w:val="40"/>
    <w:unhideWhenUsed/>
    <w:qFormat/>
    <w:rsid w:val="00DD4C06"/>
    <w:pPr>
      <w:numPr>
        <w:ilvl w:val="3"/>
        <w:numId w:val="16"/>
      </w:numPr>
      <w:tabs>
        <w:tab w:val="left" w:pos="-58"/>
        <w:tab w:val="left" w:pos="368"/>
      </w:tabs>
      <w:spacing w:after="0" w:line="360" w:lineRule="auto"/>
      <w:jc w:val="both"/>
      <w:outlineLvl w:val="3"/>
    </w:pPr>
    <w:rPr>
      <w:rFonts w:ascii="Times" w:hAnsi="Times"/>
      <w:sz w:val="34"/>
    </w:rPr>
  </w:style>
  <w:style w:type="paragraph" w:styleId="5">
    <w:name w:val="heading 5"/>
    <w:basedOn w:val="a"/>
    <w:next w:val="a"/>
    <w:link w:val="50"/>
    <w:uiPriority w:val="9"/>
    <w:semiHidden/>
    <w:unhideWhenUsed/>
    <w:qFormat/>
    <w:rsid w:val="00DD4C06"/>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nhideWhenUsed/>
    <w:qFormat/>
    <w:rsid w:val="00DD4C06"/>
    <w:pPr>
      <w:widowControl w:val="0"/>
      <w:numPr>
        <w:ilvl w:val="5"/>
        <w:numId w:val="5"/>
      </w:numPr>
      <w:bidi w:val="0"/>
      <w:spacing w:after="0" w:line="360" w:lineRule="auto"/>
      <w:jc w:val="both"/>
      <w:outlineLvl w:val="5"/>
    </w:pPr>
    <w:rPr>
      <w:rFonts w:ascii="Times New Roman" w:eastAsia="Calibri" w:hAnsi="Times New Roman" w:cs="Narkisim"/>
      <w:b/>
      <w:bCs/>
      <w:caps/>
      <w:spacing w:val="10"/>
    </w:rPr>
  </w:style>
  <w:style w:type="paragraph" w:styleId="7">
    <w:name w:val="heading 7"/>
    <w:basedOn w:val="a"/>
    <w:next w:val="a"/>
    <w:link w:val="70"/>
    <w:unhideWhenUsed/>
    <w:rsid w:val="00DD4C06"/>
    <w:pPr>
      <w:widowControl w:val="0"/>
      <w:numPr>
        <w:ilvl w:val="6"/>
        <w:numId w:val="5"/>
      </w:numPr>
      <w:bidi w:val="0"/>
      <w:spacing w:before="300" w:after="0" w:line="360" w:lineRule="auto"/>
      <w:jc w:val="both"/>
      <w:outlineLvl w:val="6"/>
    </w:pPr>
    <w:rPr>
      <w:rFonts w:ascii="Times New Roman" w:eastAsia="Calibri" w:hAnsi="Times New Roman" w:cs="Narkisim"/>
      <w:b/>
      <w:bCs/>
      <w:caps/>
      <w:spacing w:val="10"/>
    </w:rPr>
  </w:style>
  <w:style w:type="paragraph" w:styleId="8">
    <w:name w:val="heading 8"/>
    <w:basedOn w:val="a"/>
    <w:next w:val="a"/>
    <w:link w:val="80"/>
    <w:unhideWhenUsed/>
    <w:rsid w:val="00DD4C06"/>
    <w:pPr>
      <w:numPr>
        <w:ilvl w:val="7"/>
        <w:numId w:val="5"/>
      </w:numPr>
      <w:bidi w:val="0"/>
      <w:spacing w:before="300" w:after="0" w:line="360" w:lineRule="auto"/>
      <w:jc w:val="both"/>
      <w:outlineLvl w:val="7"/>
    </w:pPr>
    <w:rPr>
      <w:rFonts w:ascii="Times New Roman" w:eastAsia="Calibri" w:hAnsi="Times New Roman" w:cs="Narkisim"/>
      <w:bCs/>
      <w:caps/>
      <w:spacing w:val="10"/>
      <w:sz w:val="18"/>
    </w:rPr>
  </w:style>
  <w:style w:type="paragraph" w:styleId="9">
    <w:name w:val="heading 9"/>
    <w:basedOn w:val="a"/>
    <w:next w:val="a"/>
    <w:link w:val="90"/>
    <w:unhideWhenUsed/>
    <w:rsid w:val="00DD4C06"/>
    <w:pPr>
      <w:numPr>
        <w:ilvl w:val="8"/>
        <w:numId w:val="5"/>
      </w:numPr>
      <w:bidi w:val="0"/>
      <w:spacing w:before="300" w:after="0" w:line="360" w:lineRule="auto"/>
      <w:jc w:val="both"/>
      <w:outlineLvl w:val="8"/>
    </w:pPr>
    <w:rPr>
      <w:rFonts w:ascii="Times New Roman" w:eastAsia="Calibri" w:hAnsi="Times New Roman" w:cs="Times New Roman"/>
      <w:i/>
      <w:caps/>
      <w:spacing w:val="10"/>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basedOn w:val="a"/>
    <w:link w:val="a4"/>
    <w:uiPriority w:val="34"/>
    <w:qFormat/>
    <w:rsid w:val="00DD4C06"/>
    <w:pPr>
      <w:ind w:left="720"/>
      <w:contextualSpacing/>
    </w:pPr>
  </w:style>
  <w:style w:type="character" w:customStyle="1" w:styleId="a4">
    <w:name w:val="פיסקת רשימה תו"/>
    <w:link w:val="a0"/>
    <w:uiPriority w:val="34"/>
    <w:rsid w:val="00DD4C06"/>
  </w:style>
  <w:style w:type="paragraph" w:styleId="a5">
    <w:name w:val="Balloon Text"/>
    <w:basedOn w:val="a"/>
    <w:link w:val="a6"/>
    <w:uiPriority w:val="99"/>
    <w:semiHidden/>
    <w:unhideWhenUsed/>
    <w:rsid w:val="00DD4C06"/>
    <w:pPr>
      <w:spacing w:after="0" w:line="240" w:lineRule="auto"/>
    </w:pPr>
    <w:rPr>
      <w:rFonts w:ascii="Tahoma" w:hAnsi="Tahoma" w:cs="Tahoma"/>
      <w:sz w:val="16"/>
      <w:szCs w:val="16"/>
    </w:rPr>
  </w:style>
  <w:style w:type="character" w:customStyle="1" w:styleId="a6">
    <w:name w:val="טקסט בלונים תו"/>
    <w:basedOn w:val="a1"/>
    <w:link w:val="a5"/>
    <w:uiPriority w:val="99"/>
    <w:semiHidden/>
    <w:rsid w:val="00DD4C06"/>
    <w:rPr>
      <w:rFonts w:ascii="Tahoma" w:hAnsi="Tahoma" w:cs="Tahoma"/>
      <w:sz w:val="16"/>
      <w:szCs w:val="16"/>
    </w:rPr>
  </w:style>
  <w:style w:type="character" w:customStyle="1" w:styleId="11">
    <w:name w:val="כותרת 1 תו"/>
    <w:aliases w:val="Heading 1 תו תו תו תו,Section Heading תו,H1 תו,Header1 תו,גוטמן תו,H2 תו,סעיף 1 תו,תו תו תו תו תו תו תו"/>
    <w:basedOn w:val="a1"/>
    <w:link w:val="10"/>
    <w:rsid w:val="00DD4C06"/>
    <w:rPr>
      <w:b/>
      <w:bCs/>
      <w:sz w:val="36"/>
      <w:szCs w:val="36"/>
    </w:rPr>
  </w:style>
  <w:style w:type="paragraph" w:styleId="a7">
    <w:name w:val="Document Map"/>
    <w:basedOn w:val="a"/>
    <w:link w:val="a8"/>
    <w:uiPriority w:val="99"/>
    <w:semiHidden/>
    <w:unhideWhenUsed/>
    <w:rsid w:val="00DD4C06"/>
    <w:pPr>
      <w:spacing w:after="0" w:line="240" w:lineRule="auto"/>
    </w:pPr>
    <w:rPr>
      <w:rFonts w:ascii="Tahoma" w:hAnsi="Tahoma" w:cs="Tahoma"/>
      <w:sz w:val="16"/>
      <w:szCs w:val="16"/>
    </w:rPr>
  </w:style>
  <w:style w:type="character" w:customStyle="1" w:styleId="a8">
    <w:name w:val="מפת מסמך תו"/>
    <w:basedOn w:val="a1"/>
    <w:link w:val="a7"/>
    <w:uiPriority w:val="99"/>
    <w:semiHidden/>
    <w:rsid w:val="00DD4C06"/>
    <w:rPr>
      <w:rFonts w:ascii="Tahoma" w:hAnsi="Tahoma" w:cs="Tahoma"/>
      <w:sz w:val="16"/>
      <w:szCs w:val="16"/>
    </w:rPr>
  </w:style>
  <w:style w:type="character" w:customStyle="1" w:styleId="21">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1"/>
    <w:link w:val="20"/>
    <w:rsid w:val="00DD4C06"/>
    <w:rPr>
      <w:rFonts w:ascii="Times New Roman" w:eastAsia="Calibri" w:hAnsi="Times New Roman"/>
      <w:b/>
      <w:caps/>
      <w:sz w:val="36"/>
      <w:szCs w:val="32"/>
      <w:lang w:eastAsia="he-IL"/>
    </w:rPr>
  </w:style>
  <w:style w:type="character" w:customStyle="1" w:styleId="31">
    <w:name w:val="כותרת 3 תו"/>
    <w:aliases w:val="כותרת 3 תו תו תו תו,כותרת 31 תו,Heading 3 תו1 תו,כותרת 3 תו תו תו1"/>
    <w:basedOn w:val="a1"/>
    <w:link w:val="30"/>
    <w:uiPriority w:val="9"/>
    <w:rsid w:val="004D37FB"/>
    <w:rPr>
      <w:rFonts w:ascii="Times New Roman" w:eastAsia="Calibri" w:hAnsi="Times New Roman"/>
      <w:caps/>
      <w:sz w:val="32"/>
      <w:lang w:eastAsia="he-IL"/>
    </w:rPr>
  </w:style>
  <w:style w:type="character" w:customStyle="1" w:styleId="40">
    <w:name w:val="כותרת 4 תו"/>
    <w:aliases w:val="כותרת 4 תו תו תו תו תו,כותרת 41 תו,Heading 4 תו1 תו,כותרת 4 תו תו תו1 תו,Heading 4 תו תו1,Heading 4 תו תו תו תו תו,Heading 4 תו תו תו תו תו תו תו,Heading 4 תו תו תו"/>
    <w:basedOn w:val="a1"/>
    <w:link w:val="4"/>
    <w:rsid w:val="00DD4C06"/>
    <w:rPr>
      <w:rFonts w:ascii="Times" w:hAnsi="Times"/>
      <w:sz w:val="34"/>
    </w:rPr>
  </w:style>
  <w:style w:type="character" w:customStyle="1" w:styleId="50">
    <w:name w:val="כותרת 5 תו"/>
    <w:basedOn w:val="a1"/>
    <w:link w:val="5"/>
    <w:uiPriority w:val="9"/>
    <w:semiHidden/>
    <w:rsid w:val="00DD4C06"/>
    <w:rPr>
      <w:rFonts w:asciiTheme="majorHAnsi" w:eastAsiaTheme="majorEastAsia" w:hAnsiTheme="majorHAnsi" w:cstheme="majorBidi"/>
      <w:color w:val="243F60" w:themeColor="accent1" w:themeShade="7F"/>
    </w:rPr>
  </w:style>
  <w:style w:type="character" w:customStyle="1" w:styleId="60">
    <w:name w:val="כותרת 6 תו"/>
    <w:basedOn w:val="a1"/>
    <w:link w:val="6"/>
    <w:rsid w:val="00DD4C06"/>
    <w:rPr>
      <w:rFonts w:ascii="Times New Roman" w:eastAsia="Calibri" w:hAnsi="Times New Roman" w:cs="Narkisim"/>
      <w:b/>
      <w:bCs/>
      <w:caps/>
      <w:spacing w:val="10"/>
    </w:rPr>
  </w:style>
  <w:style w:type="character" w:customStyle="1" w:styleId="70">
    <w:name w:val="כותרת 7 תו"/>
    <w:basedOn w:val="a1"/>
    <w:link w:val="7"/>
    <w:rsid w:val="00DD4C06"/>
    <w:rPr>
      <w:rFonts w:ascii="Times New Roman" w:eastAsia="Calibri" w:hAnsi="Times New Roman" w:cs="Narkisim"/>
      <w:b/>
      <w:bCs/>
      <w:caps/>
      <w:spacing w:val="10"/>
    </w:rPr>
  </w:style>
  <w:style w:type="character" w:customStyle="1" w:styleId="80">
    <w:name w:val="כותרת 8 תו"/>
    <w:basedOn w:val="a1"/>
    <w:link w:val="8"/>
    <w:rsid w:val="00DD4C06"/>
    <w:rPr>
      <w:rFonts w:ascii="Times New Roman" w:eastAsia="Calibri" w:hAnsi="Times New Roman" w:cs="Narkisim"/>
      <w:bCs/>
      <w:caps/>
      <w:spacing w:val="10"/>
      <w:sz w:val="18"/>
    </w:rPr>
  </w:style>
  <w:style w:type="character" w:customStyle="1" w:styleId="90">
    <w:name w:val="כותרת 9 תו"/>
    <w:basedOn w:val="a1"/>
    <w:link w:val="9"/>
    <w:rsid w:val="00DD4C06"/>
    <w:rPr>
      <w:rFonts w:ascii="Times New Roman" w:eastAsia="Calibri" w:hAnsi="Times New Roman" w:cs="Times New Roman"/>
      <w:i/>
      <w:caps/>
      <w:spacing w:val="10"/>
      <w:sz w:val="18"/>
      <w:szCs w:val="18"/>
    </w:rPr>
  </w:style>
  <w:style w:type="paragraph" w:styleId="a9">
    <w:name w:val="footnote text"/>
    <w:basedOn w:val="a"/>
    <w:link w:val="aa"/>
    <w:uiPriority w:val="99"/>
    <w:unhideWhenUsed/>
    <w:rsid w:val="00DD4C06"/>
    <w:pPr>
      <w:spacing w:after="0" w:line="240" w:lineRule="auto"/>
    </w:pPr>
    <w:rPr>
      <w:sz w:val="20"/>
      <w:szCs w:val="20"/>
    </w:rPr>
  </w:style>
  <w:style w:type="character" w:customStyle="1" w:styleId="aa">
    <w:name w:val="טקסט הערת שוליים תו"/>
    <w:basedOn w:val="a1"/>
    <w:link w:val="a9"/>
    <w:uiPriority w:val="99"/>
    <w:rsid w:val="00DD4C06"/>
    <w:rPr>
      <w:sz w:val="20"/>
      <w:szCs w:val="20"/>
    </w:rPr>
  </w:style>
  <w:style w:type="character" w:styleId="ab">
    <w:name w:val="footnote reference"/>
    <w:basedOn w:val="a1"/>
    <w:uiPriority w:val="99"/>
    <w:semiHidden/>
    <w:unhideWhenUsed/>
    <w:rsid w:val="00DD4C06"/>
    <w:rPr>
      <w:vertAlign w:val="superscript"/>
    </w:rPr>
  </w:style>
  <w:style w:type="character" w:styleId="Hyperlink">
    <w:name w:val="Hyperlink"/>
    <w:basedOn w:val="a1"/>
    <w:uiPriority w:val="99"/>
    <w:rsid w:val="00DD4C06"/>
    <w:rPr>
      <w:color w:val="0000FF"/>
      <w:u w:val="single"/>
    </w:rPr>
  </w:style>
  <w:style w:type="numbering" w:customStyle="1" w:styleId="-1131">
    <w:name w:val="משרד האוצר - מדורג1131"/>
    <w:uiPriority w:val="99"/>
    <w:rsid w:val="00DD4C06"/>
    <w:pPr>
      <w:numPr>
        <w:numId w:val="34"/>
      </w:numPr>
    </w:pPr>
  </w:style>
  <w:style w:type="paragraph" w:customStyle="1" w:styleId="2">
    <w:name w:val="מיספור2"/>
    <w:basedOn w:val="a"/>
    <w:next w:val="a"/>
    <w:rsid w:val="00DD4C06"/>
    <w:pPr>
      <w:numPr>
        <w:ilvl w:val="1"/>
        <w:numId w:val="3"/>
      </w:numPr>
      <w:spacing w:after="60" w:line="240" w:lineRule="auto"/>
      <w:jc w:val="both"/>
    </w:pPr>
    <w:rPr>
      <w:rFonts w:ascii="Times New Roman" w:eastAsia="Times New Roman" w:hAnsi="Times New Roman" w:cs="Narkisim"/>
      <w:sz w:val="20"/>
      <w:lang w:eastAsia="he-IL"/>
    </w:rPr>
  </w:style>
  <w:style w:type="paragraph" w:customStyle="1" w:styleId="1">
    <w:name w:val="מספור1"/>
    <w:basedOn w:val="a"/>
    <w:next w:val="a"/>
    <w:autoRedefine/>
    <w:rsid w:val="00DD4C06"/>
    <w:pPr>
      <w:numPr>
        <w:numId w:val="3"/>
      </w:numPr>
      <w:tabs>
        <w:tab w:val="left" w:pos="34"/>
        <w:tab w:val="left" w:pos="8640"/>
      </w:tabs>
      <w:spacing w:after="60" w:line="240" w:lineRule="auto"/>
      <w:jc w:val="both"/>
    </w:pPr>
    <w:rPr>
      <w:rFonts w:ascii="Times New Roman" w:eastAsia="Times New Roman" w:hAnsi="Times New Roman" w:cs="Narkisim"/>
      <w:color w:val="000000"/>
      <w:sz w:val="20"/>
    </w:rPr>
  </w:style>
  <w:style w:type="paragraph" w:customStyle="1" w:styleId="3">
    <w:name w:val="מספור3"/>
    <w:basedOn w:val="a"/>
    <w:next w:val="a"/>
    <w:rsid w:val="00DD4C06"/>
    <w:pPr>
      <w:numPr>
        <w:ilvl w:val="2"/>
        <w:numId w:val="3"/>
      </w:numPr>
      <w:spacing w:after="60" w:line="240" w:lineRule="auto"/>
      <w:jc w:val="both"/>
    </w:pPr>
    <w:rPr>
      <w:rFonts w:ascii="Times New Roman" w:eastAsia="Times New Roman" w:hAnsi="Times New Roman" w:cs="Narkisim"/>
      <w:sz w:val="20"/>
      <w:lang w:eastAsia="he-IL"/>
    </w:rPr>
  </w:style>
  <w:style w:type="numbering" w:customStyle="1" w:styleId="-412">
    <w:name w:val="משרד האוצר - מדורג412"/>
    <w:uiPriority w:val="99"/>
    <w:rsid w:val="00DD4C06"/>
    <w:pPr>
      <w:numPr>
        <w:numId w:val="33"/>
      </w:numPr>
    </w:pPr>
  </w:style>
  <w:style w:type="numbering" w:customStyle="1" w:styleId="-511">
    <w:name w:val="משרד האוצר - מדורג511"/>
    <w:uiPriority w:val="99"/>
    <w:rsid w:val="00DD4C06"/>
    <w:pPr>
      <w:numPr>
        <w:numId w:val="7"/>
      </w:numPr>
    </w:pPr>
  </w:style>
  <w:style w:type="character" w:styleId="ac">
    <w:name w:val="annotation reference"/>
    <w:basedOn w:val="a1"/>
    <w:uiPriority w:val="99"/>
    <w:rsid w:val="00DD4C06"/>
    <w:rPr>
      <w:sz w:val="16"/>
      <w:szCs w:val="16"/>
    </w:rPr>
  </w:style>
  <w:style w:type="paragraph" w:styleId="ad">
    <w:name w:val="annotation text"/>
    <w:basedOn w:val="a"/>
    <w:link w:val="ae"/>
    <w:uiPriority w:val="99"/>
    <w:rsid w:val="00DD4C06"/>
    <w:pPr>
      <w:spacing w:after="80" w:line="240" w:lineRule="auto"/>
    </w:pPr>
    <w:rPr>
      <w:rFonts w:eastAsia="Times New Roman"/>
      <w:sz w:val="20"/>
      <w:szCs w:val="20"/>
    </w:rPr>
  </w:style>
  <w:style w:type="character" w:customStyle="1" w:styleId="ae">
    <w:name w:val="טקסט הערה תו"/>
    <w:basedOn w:val="a1"/>
    <w:link w:val="ad"/>
    <w:uiPriority w:val="99"/>
    <w:rsid w:val="00DD4C06"/>
    <w:rPr>
      <w:rFonts w:ascii="David" w:eastAsia="Times New Roman" w:hAnsi="David" w:cs="David"/>
      <w:sz w:val="20"/>
      <w:szCs w:val="20"/>
    </w:rPr>
  </w:style>
  <w:style w:type="numbering" w:customStyle="1" w:styleId="-4121">
    <w:name w:val="משרד האוצר - מדורג4121"/>
    <w:uiPriority w:val="99"/>
    <w:rsid w:val="00DD4C06"/>
    <w:pPr>
      <w:numPr>
        <w:numId w:val="8"/>
      </w:numPr>
    </w:pPr>
  </w:style>
  <w:style w:type="numbering" w:customStyle="1" w:styleId="-1310">
    <w:name w:val="משרד האוצר - מדורג131"/>
    <w:uiPriority w:val="99"/>
    <w:rsid w:val="00DD4C06"/>
    <w:pPr>
      <w:numPr>
        <w:numId w:val="11"/>
      </w:numPr>
    </w:pPr>
  </w:style>
  <w:style w:type="numbering" w:customStyle="1" w:styleId="-113">
    <w:name w:val="משרד האוצר - מדורג113"/>
    <w:uiPriority w:val="99"/>
    <w:rsid w:val="00DD4C06"/>
    <w:pPr>
      <w:numPr>
        <w:numId w:val="17"/>
      </w:numPr>
    </w:pPr>
  </w:style>
  <w:style w:type="paragraph" w:styleId="af">
    <w:name w:val="annotation subject"/>
    <w:basedOn w:val="ad"/>
    <w:next w:val="ad"/>
    <w:link w:val="af0"/>
    <w:uiPriority w:val="99"/>
    <w:semiHidden/>
    <w:unhideWhenUsed/>
    <w:rsid w:val="00DD4C06"/>
    <w:pPr>
      <w:spacing w:after="200"/>
    </w:pPr>
    <w:rPr>
      <w:rFonts w:asciiTheme="minorHAnsi" w:eastAsiaTheme="minorHAnsi" w:hAnsiTheme="minorHAnsi" w:cstheme="minorBidi"/>
      <w:b/>
      <w:bCs/>
    </w:rPr>
  </w:style>
  <w:style w:type="character" w:customStyle="1" w:styleId="af0">
    <w:name w:val="נושא הערה תו"/>
    <w:basedOn w:val="ae"/>
    <w:link w:val="af"/>
    <w:uiPriority w:val="99"/>
    <w:semiHidden/>
    <w:rsid w:val="00DD4C06"/>
    <w:rPr>
      <w:rFonts w:ascii="David" w:eastAsia="Times New Roman" w:hAnsi="David" w:cs="David"/>
      <w:b/>
      <w:bCs/>
      <w:sz w:val="20"/>
      <w:szCs w:val="20"/>
    </w:rPr>
  </w:style>
  <w:style w:type="paragraph" w:styleId="af1">
    <w:name w:val="TOC Heading"/>
    <w:basedOn w:val="10"/>
    <w:next w:val="a"/>
    <w:uiPriority w:val="39"/>
    <w:semiHidden/>
    <w:unhideWhenUsed/>
    <w:qFormat/>
    <w:rsid w:val="00DD4C06"/>
    <w:pPr>
      <w:keepNext/>
      <w:keepLines/>
      <w:numPr>
        <w:numId w:val="0"/>
      </w:numPr>
      <w:spacing w:before="480" w:after="0"/>
      <w:contextualSpacing w:val="0"/>
      <w:outlineLvl w:val="9"/>
    </w:pPr>
    <w:rPr>
      <w:rFonts w:asciiTheme="majorHAnsi" w:eastAsiaTheme="majorEastAsia" w:hAnsiTheme="majorHAnsi" w:cstheme="majorBidi"/>
      <w:color w:val="365F91" w:themeColor="accent1" w:themeShade="BF"/>
      <w:sz w:val="28"/>
      <w:szCs w:val="28"/>
      <w:rtl/>
      <w:cs/>
    </w:rPr>
  </w:style>
  <w:style w:type="paragraph" w:styleId="TOC1">
    <w:name w:val="toc 1"/>
    <w:basedOn w:val="a"/>
    <w:next w:val="a"/>
    <w:autoRedefine/>
    <w:uiPriority w:val="39"/>
    <w:unhideWhenUsed/>
    <w:qFormat/>
    <w:rsid w:val="00DD4C06"/>
    <w:pPr>
      <w:spacing w:after="100"/>
    </w:pPr>
  </w:style>
  <w:style w:type="paragraph" w:styleId="TOC2">
    <w:name w:val="toc 2"/>
    <w:basedOn w:val="a"/>
    <w:next w:val="a"/>
    <w:autoRedefine/>
    <w:uiPriority w:val="39"/>
    <w:unhideWhenUsed/>
    <w:qFormat/>
    <w:rsid w:val="00DD4C06"/>
    <w:pPr>
      <w:spacing w:after="100"/>
      <w:ind w:left="220"/>
    </w:pPr>
  </w:style>
  <w:style w:type="paragraph" w:styleId="TOC3">
    <w:name w:val="toc 3"/>
    <w:basedOn w:val="a"/>
    <w:next w:val="a"/>
    <w:autoRedefine/>
    <w:uiPriority w:val="39"/>
    <w:unhideWhenUsed/>
    <w:qFormat/>
    <w:rsid w:val="00DD4C06"/>
    <w:pPr>
      <w:spacing w:after="100"/>
      <w:ind w:left="440"/>
    </w:pPr>
  </w:style>
  <w:style w:type="paragraph" w:styleId="TOC4">
    <w:name w:val="toc 4"/>
    <w:basedOn w:val="a"/>
    <w:next w:val="a"/>
    <w:autoRedefine/>
    <w:uiPriority w:val="39"/>
    <w:unhideWhenUsed/>
    <w:rsid w:val="00DD4C06"/>
    <w:pPr>
      <w:spacing w:after="100"/>
      <w:ind w:left="660"/>
    </w:pPr>
    <w:rPr>
      <w:rFonts w:eastAsiaTheme="minorEastAsia"/>
    </w:rPr>
  </w:style>
  <w:style w:type="paragraph" w:styleId="TOC5">
    <w:name w:val="toc 5"/>
    <w:basedOn w:val="a"/>
    <w:next w:val="a"/>
    <w:autoRedefine/>
    <w:uiPriority w:val="39"/>
    <w:unhideWhenUsed/>
    <w:rsid w:val="00DD4C06"/>
    <w:pPr>
      <w:spacing w:after="100"/>
      <w:ind w:left="880"/>
    </w:pPr>
    <w:rPr>
      <w:rFonts w:eastAsiaTheme="minorEastAsia"/>
    </w:rPr>
  </w:style>
  <w:style w:type="paragraph" w:styleId="TOC6">
    <w:name w:val="toc 6"/>
    <w:basedOn w:val="a"/>
    <w:next w:val="a"/>
    <w:autoRedefine/>
    <w:uiPriority w:val="39"/>
    <w:unhideWhenUsed/>
    <w:rsid w:val="00DD4C06"/>
    <w:pPr>
      <w:spacing w:after="100"/>
      <w:ind w:left="1100"/>
    </w:pPr>
    <w:rPr>
      <w:rFonts w:eastAsiaTheme="minorEastAsia"/>
    </w:rPr>
  </w:style>
  <w:style w:type="paragraph" w:styleId="TOC7">
    <w:name w:val="toc 7"/>
    <w:basedOn w:val="a"/>
    <w:next w:val="a"/>
    <w:autoRedefine/>
    <w:uiPriority w:val="39"/>
    <w:unhideWhenUsed/>
    <w:rsid w:val="00DD4C06"/>
    <w:pPr>
      <w:spacing w:after="100"/>
      <w:ind w:left="1320"/>
    </w:pPr>
    <w:rPr>
      <w:rFonts w:eastAsiaTheme="minorEastAsia"/>
    </w:rPr>
  </w:style>
  <w:style w:type="paragraph" w:styleId="TOC8">
    <w:name w:val="toc 8"/>
    <w:basedOn w:val="a"/>
    <w:next w:val="a"/>
    <w:autoRedefine/>
    <w:uiPriority w:val="39"/>
    <w:unhideWhenUsed/>
    <w:rsid w:val="00DD4C06"/>
    <w:pPr>
      <w:spacing w:after="100"/>
      <w:ind w:left="1540"/>
    </w:pPr>
    <w:rPr>
      <w:rFonts w:eastAsiaTheme="minorEastAsia"/>
    </w:rPr>
  </w:style>
  <w:style w:type="paragraph" w:styleId="TOC9">
    <w:name w:val="toc 9"/>
    <w:basedOn w:val="a"/>
    <w:next w:val="a"/>
    <w:autoRedefine/>
    <w:uiPriority w:val="39"/>
    <w:unhideWhenUsed/>
    <w:rsid w:val="00DD4C06"/>
    <w:pPr>
      <w:spacing w:after="100"/>
      <w:ind w:left="1760"/>
    </w:pPr>
    <w:rPr>
      <w:rFonts w:eastAsiaTheme="minorEastAsia"/>
    </w:rPr>
  </w:style>
  <w:style w:type="paragraph" w:styleId="af2">
    <w:name w:val="Revision"/>
    <w:hidden/>
    <w:uiPriority w:val="99"/>
    <w:semiHidden/>
    <w:rsid w:val="00DD4C06"/>
    <w:pPr>
      <w:spacing w:after="0" w:line="240" w:lineRule="auto"/>
    </w:pPr>
  </w:style>
  <w:style w:type="paragraph" w:styleId="af3">
    <w:name w:val="header"/>
    <w:basedOn w:val="a"/>
    <w:link w:val="af4"/>
    <w:uiPriority w:val="99"/>
    <w:unhideWhenUsed/>
    <w:rsid w:val="00DD4C06"/>
    <w:pPr>
      <w:tabs>
        <w:tab w:val="center" w:pos="4153"/>
        <w:tab w:val="right" w:pos="8306"/>
      </w:tabs>
      <w:spacing w:after="0" w:line="240" w:lineRule="auto"/>
    </w:pPr>
  </w:style>
  <w:style w:type="character" w:customStyle="1" w:styleId="af4">
    <w:name w:val="כותרת עליונה תו"/>
    <w:basedOn w:val="a1"/>
    <w:link w:val="af3"/>
    <w:uiPriority w:val="99"/>
    <w:rsid w:val="00DD4C06"/>
  </w:style>
  <w:style w:type="paragraph" w:styleId="af5">
    <w:name w:val="footer"/>
    <w:basedOn w:val="a"/>
    <w:link w:val="af6"/>
    <w:uiPriority w:val="99"/>
    <w:unhideWhenUsed/>
    <w:rsid w:val="00DD4C06"/>
    <w:pPr>
      <w:tabs>
        <w:tab w:val="center" w:pos="4153"/>
        <w:tab w:val="right" w:pos="8306"/>
      </w:tabs>
      <w:spacing w:after="0" w:line="240" w:lineRule="auto"/>
    </w:pPr>
  </w:style>
  <w:style w:type="character" w:customStyle="1" w:styleId="af6">
    <w:name w:val="כותרת תחתונה תו"/>
    <w:basedOn w:val="a1"/>
    <w:link w:val="af5"/>
    <w:uiPriority w:val="99"/>
    <w:rsid w:val="00DD4C06"/>
  </w:style>
  <w:style w:type="numbering" w:customStyle="1" w:styleId="-411">
    <w:name w:val="משרד האוצר - מדורג411"/>
    <w:uiPriority w:val="99"/>
    <w:rsid w:val="00DD4C06"/>
    <w:pPr>
      <w:numPr>
        <w:numId w:val="18"/>
      </w:numPr>
    </w:pPr>
  </w:style>
  <w:style w:type="numbering" w:customStyle="1" w:styleId="-1111">
    <w:name w:val="משרד האוצר - מדורג קצר1111"/>
    <w:uiPriority w:val="99"/>
    <w:rsid w:val="00DD4C06"/>
    <w:pPr>
      <w:numPr>
        <w:numId w:val="19"/>
      </w:numPr>
    </w:pPr>
  </w:style>
  <w:style w:type="paragraph" w:customStyle="1" w:styleId="111">
    <w:name w:val="סגנון1.1.1"/>
    <w:basedOn w:val="a"/>
    <w:rsid w:val="008A27E7"/>
    <w:pPr>
      <w:keepNext/>
      <w:keepLines/>
      <w:spacing w:before="120" w:after="120" w:line="240" w:lineRule="auto"/>
      <w:ind w:right="969"/>
      <w:outlineLvl w:val="2"/>
    </w:pPr>
    <w:rPr>
      <w:rFonts w:ascii="Franklin Gothic Medium" w:eastAsia="Times New Roman" w:hAnsi="Franklin Gothic Medium"/>
      <w:b/>
      <w:color w:val="000000"/>
    </w:rPr>
  </w:style>
  <w:style w:type="character" w:customStyle="1" w:styleId="RonnyBase1">
    <w:name w:val="RonnyBase תו1"/>
    <w:basedOn w:val="a1"/>
    <w:link w:val="RonnyBase"/>
    <w:locked/>
    <w:rsid w:val="00964B73"/>
    <w:rPr>
      <w:rFonts w:ascii="Times New Roman" w:eastAsia="Times New Roman" w:hAnsi="Times New Roman" w:cs="David"/>
    </w:rPr>
  </w:style>
  <w:style w:type="paragraph" w:customStyle="1" w:styleId="RonnyBase">
    <w:name w:val="RonnyBase"/>
    <w:link w:val="RonnyBase1"/>
    <w:rsid w:val="00964B73"/>
    <w:pPr>
      <w:keepLines/>
      <w:bidi/>
      <w:spacing w:before="120" w:after="0" w:line="240" w:lineRule="auto"/>
      <w:jc w:val="both"/>
    </w:pPr>
    <w:rPr>
      <w:rFonts w:ascii="Times New Roman" w:eastAsia="Times New Roman" w:hAnsi="Times New Roman"/>
    </w:rPr>
  </w:style>
  <w:style w:type="numbering" w:customStyle="1" w:styleId="-11110">
    <w:name w:val="משרד האוצר - מדורג1111"/>
    <w:uiPriority w:val="99"/>
    <w:rsid w:val="00F32DCA"/>
    <w:pPr>
      <w:numPr>
        <w:numId w:val="72"/>
      </w:numPr>
    </w:pPr>
  </w:style>
  <w:style w:type="numbering" w:customStyle="1" w:styleId="-131">
    <w:name w:val="משרד האוצר - מדורג קצר131"/>
    <w:uiPriority w:val="99"/>
    <w:rsid w:val="00F32DCA"/>
    <w:pPr>
      <w:numPr>
        <w:numId w:val="65"/>
      </w:numPr>
    </w:pPr>
  </w:style>
  <w:style w:type="table" w:customStyle="1" w:styleId="12">
    <w:name w:val="רשת טבלה1"/>
    <w:basedOn w:val="a2"/>
    <w:next w:val="af7"/>
    <w:uiPriority w:val="39"/>
    <w:rsid w:val="00911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7">
    <w:name w:val="Table Grid"/>
    <w:basedOn w:val="a2"/>
    <w:uiPriority w:val="59"/>
    <w:rsid w:val="00911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רשת טבלה2"/>
    <w:basedOn w:val="a2"/>
    <w:next w:val="af7"/>
    <w:uiPriority w:val="39"/>
    <w:rsid w:val="00A256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טבלת רשת 1 בהירה1"/>
    <w:basedOn w:val="a2"/>
    <w:uiPriority w:val="46"/>
    <w:rsid w:val="006423E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5-11">
    <w:name w:val="טבלת רשת 5 כהה - הדגשה 11"/>
    <w:basedOn w:val="a2"/>
    <w:uiPriority w:val="50"/>
    <w:rsid w:val="001E16B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af8">
    <w:name w:val="Plain Text"/>
    <w:basedOn w:val="a"/>
    <w:link w:val="af9"/>
    <w:uiPriority w:val="99"/>
    <w:semiHidden/>
    <w:unhideWhenUsed/>
    <w:rsid w:val="0050262C"/>
    <w:pPr>
      <w:spacing w:after="0" w:line="240" w:lineRule="auto"/>
    </w:pPr>
    <w:rPr>
      <w:rFonts w:ascii="Consolas" w:hAnsi="Consolas" w:cs="Consolas"/>
      <w:sz w:val="21"/>
      <w:szCs w:val="21"/>
    </w:rPr>
  </w:style>
  <w:style w:type="character" w:customStyle="1" w:styleId="af9">
    <w:name w:val="טקסט רגיל תו"/>
    <w:basedOn w:val="a1"/>
    <w:link w:val="af8"/>
    <w:uiPriority w:val="99"/>
    <w:semiHidden/>
    <w:rsid w:val="0050262C"/>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666857">
      <w:bodyDiv w:val="1"/>
      <w:marLeft w:val="0"/>
      <w:marRight w:val="0"/>
      <w:marTop w:val="0"/>
      <w:marBottom w:val="0"/>
      <w:divBdr>
        <w:top w:val="none" w:sz="0" w:space="0" w:color="auto"/>
        <w:left w:val="none" w:sz="0" w:space="0" w:color="auto"/>
        <w:bottom w:val="none" w:sz="0" w:space="0" w:color="auto"/>
        <w:right w:val="none" w:sz="0" w:space="0" w:color="auto"/>
      </w:divBdr>
    </w:div>
    <w:div w:id="363987312">
      <w:bodyDiv w:val="1"/>
      <w:marLeft w:val="0"/>
      <w:marRight w:val="0"/>
      <w:marTop w:val="0"/>
      <w:marBottom w:val="0"/>
      <w:divBdr>
        <w:top w:val="none" w:sz="0" w:space="0" w:color="auto"/>
        <w:left w:val="none" w:sz="0" w:space="0" w:color="auto"/>
        <w:bottom w:val="none" w:sz="0" w:space="0" w:color="auto"/>
        <w:right w:val="none" w:sz="0" w:space="0" w:color="auto"/>
      </w:divBdr>
    </w:div>
    <w:div w:id="1935824282">
      <w:bodyDiv w:val="1"/>
      <w:marLeft w:val="0"/>
      <w:marRight w:val="0"/>
      <w:marTop w:val="0"/>
      <w:marBottom w:val="0"/>
      <w:divBdr>
        <w:top w:val="none" w:sz="0" w:space="0" w:color="auto"/>
        <w:left w:val="none" w:sz="0" w:space="0" w:color="auto"/>
        <w:bottom w:val="none" w:sz="0" w:space="0" w:color="auto"/>
        <w:right w:val="none" w:sz="0" w:space="0" w:color="auto"/>
      </w:divBdr>
    </w:div>
    <w:div w:id="2105413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egulation.pmo.gov.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mo.gov.il/Secretary/GovDecisions/2014/Pages/govdec2118.aspx" TargetMode="External"/><Relationship Id="rId5" Type="http://schemas.openxmlformats.org/officeDocument/2006/relationships/settings" Target="settings.xml"/><Relationship Id="rId15" Type="http://schemas.openxmlformats.org/officeDocument/2006/relationships/hyperlink" Target="http://takam.mof.gov.il/doc/hashkal/horaot.nsf" TargetMode="Externa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takam.mof.gov.il/doc/hashkal/horaot.nsf"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80D63B-0D76-4DD6-A9E2-D64CEF26A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63</Pages>
  <Words>16637</Words>
  <Characters>83189</Characters>
  <Application>Microsoft Office Word</Application>
  <DocSecurity>0</DocSecurity>
  <Lines>693</Lines>
  <Paragraphs>199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PMO</Company>
  <LinksUpToDate>false</LinksUpToDate>
  <CharactersWithSpaces>99627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amichaif</dc:creator>
  <cp:lastModifiedBy>יוני טייב</cp:lastModifiedBy>
  <cp:revision>15</cp:revision>
  <cp:lastPrinted>2015-12-08T14:37:00Z</cp:lastPrinted>
  <dcterms:created xsi:type="dcterms:W3CDTF">2016-02-16T12:36:00Z</dcterms:created>
  <dcterms:modified xsi:type="dcterms:W3CDTF">2016-03-13T12:45:00Z</dcterms:modified>
</cp:coreProperties>
</file>