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A05255" w14:textId="77777777" w:rsidR="00F577C4" w:rsidRPr="00F577C4" w:rsidRDefault="00DD4C06" w:rsidP="00F577C4">
      <w:pPr>
        <w:spacing w:after="0" w:line="360" w:lineRule="auto"/>
        <w:jc w:val="center"/>
        <w:rPr>
          <w:rFonts w:ascii="Times New Roman" w:eastAsia="Calibri" w:hAnsi="Times New Roman"/>
          <w:b/>
          <w:bCs/>
          <w:sz w:val="52"/>
          <w:szCs w:val="52"/>
          <w:rtl/>
        </w:rPr>
      </w:pPr>
      <w:r w:rsidRPr="00F577C4">
        <w:rPr>
          <w:rFonts w:ascii="Times New Roman" w:eastAsia="Calibri" w:hAnsi="Times New Roman" w:hint="cs"/>
          <w:b/>
          <w:bCs/>
          <w:sz w:val="52"/>
          <w:szCs w:val="52"/>
          <w:rtl/>
        </w:rPr>
        <w:t>מדינת ישראל</w:t>
      </w:r>
    </w:p>
    <w:p w14:paraId="3E82D5C7" w14:textId="1EA3A937" w:rsidR="00F577C4" w:rsidRPr="00C13F36" w:rsidRDefault="00F577C4" w:rsidP="00F577C4">
      <w:pPr>
        <w:spacing w:after="0" w:line="360" w:lineRule="auto"/>
        <w:rPr>
          <w:rFonts w:ascii="Times New Roman" w:eastAsia="Calibri" w:hAnsi="Times New Roman"/>
          <w:b/>
          <w:bCs/>
          <w:sz w:val="44"/>
          <w:szCs w:val="4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77C4" w14:paraId="6373989E" w14:textId="77777777" w:rsidTr="0003447A">
        <w:trPr>
          <w:trHeight w:val="1244"/>
        </w:trPr>
        <w:tc>
          <w:tcPr>
            <w:tcW w:w="4261" w:type="dxa"/>
          </w:tcPr>
          <w:p w14:paraId="1BDB97E0" w14:textId="562009EE" w:rsidR="00F577C4" w:rsidRPr="00C13F36" w:rsidRDefault="00F577C4" w:rsidP="00F577C4">
            <w:pPr>
              <w:spacing w:line="360" w:lineRule="auto"/>
              <w:jc w:val="center"/>
              <w:rPr>
                <w:rFonts w:ascii="Times New Roman" w:eastAsia="Calibri" w:hAnsi="Times New Roman"/>
                <w:b/>
                <w:bCs/>
                <w:sz w:val="44"/>
                <w:szCs w:val="44"/>
                <w:rtl/>
              </w:rPr>
            </w:pPr>
            <w:r w:rsidRPr="00C13F36">
              <w:rPr>
                <w:rFonts w:ascii="Times New Roman" w:eastAsia="Calibri" w:hAnsi="Times New Roman" w:hint="cs"/>
                <w:b/>
                <w:bCs/>
                <w:sz w:val="44"/>
                <w:szCs w:val="44"/>
                <w:rtl/>
              </w:rPr>
              <w:t>משרד האוצר</w:t>
            </w:r>
          </w:p>
          <w:p w14:paraId="7E03BD94" w14:textId="0002AA44" w:rsidR="00F577C4" w:rsidRDefault="00F577C4" w:rsidP="00F577C4">
            <w:pPr>
              <w:spacing w:line="360" w:lineRule="auto"/>
              <w:rPr>
                <w:rFonts w:ascii="Times New Roman" w:eastAsia="Calibri" w:hAnsi="Times New Roman"/>
                <w:b/>
                <w:bCs/>
                <w:sz w:val="44"/>
                <w:szCs w:val="44"/>
                <w:rtl/>
              </w:rPr>
            </w:pPr>
          </w:p>
        </w:tc>
        <w:tc>
          <w:tcPr>
            <w:tcW w:w="4261" w:type="dxa"/>
          </w:tcPr>
          <w:p w14:paraId="1F404071" w14:textId="77777777" w:rsidR="00F577C4" w:rsidRDefault="00F577C4" w:rsidP="00F577C4">
            <w:pPr>
              <w:spacing w:line="360" w:lineRule="auto"/>
              <w:jc w:val="center"/>
              <w:rPr>
                <w:rFonts w:ascii="Times New Roman" w:eastAsia="Calibri" w:hAnsi="Times New Roman"/>
                <w:b/>
                <w:bCs/>
                <w:sz w:val="44"/>
                <w:szCs w:val="44"/>
                <w:rtl/>
              </w:rPr>
            </w:pPr>
            <w:r>
              <w:rPr>
                <w:rFonts w:ascii="Times New Roman" w:eastAsia="Calibri" w:hAnsi="Times New Roman" w:hint="cs"/>
                <w:b/>
                <w:bCs/>
                <w:sz w:val="44"/>
                <w:szCs w:val="44"/>
                <w:rtl/>
              </w:rPr>
              <w:t>משרד ראש הממשלה</w:t>
            </w:r>
          </w:p>
          <w:p w14:paraId="708CC522" w14:textId="5E1253BC" w:rsidR="00F577C4" w:rsidRPr="00F577C4" w:rsidRDefault="00F577C4" w:rsidP="00F577C4">
            <w:pPr>
              <w:spacing w:line="360" w:lineRule="auto"/>
              <w:rPr>
                <w:rFonts w:ascii="Times New Roman" w:eastAsia="Calibri" w:hAnsi="Times New Roman"/>
                <w:sz w:val="38"/>
                <w:szCs w:val="38"/>
                <w:rtl/>
              </w:rPr>
            </w:pPr>
            <w:r w:rsidRPr="00F577C4">
              <w:rPr>
                <w:rFonts w:ascii="Times New Roman" w:eastAsia="Calibri" w:hAnsi="Times New Roman" w:hint="cs"/>
                <w:sz w:val="34"/>
                <w:szCs w:val="34"/>
                <w:rtl/>
              </w:rPr>
              <w:t>אגף ממשל וחברה/צוות רגולציה</w:t>
            </w:r>
          </w:p>
        </w:tc>
      </w:tr>
    </w:tbl>
    <w:p w14:paraId="5F0C6FD7" w14:textId="58807FB3" w:rsidR="00DD4C06" w:rsidRPr="00C13F36" w:rsidRDefault="0003447A" w:rsidP="00F32DCA">
      <w:pPr>
        <w:spacing w:after="0" w:line="360" w:lineRule="auto"/>
        <w:jc w:val="both"/>
        <w:rPr>
          <w:rFonts w:ascii="Times New Roman" w:eastAsia="Calibri" w:hAnsi="Times New Roman"/>
          <w:rtl/>
        </w:rPr>
      </w:pPr>
      <w:r>
        <w:rPr>
          <w:noProof/>
        </w:rPr>
        <w:drawing>
          <wp:anchor distT="0" distB="0" distL="114300" distR="114300" simplePos="0" relativeHeight="251659264" behindDoc="0" locked="0" layoutInCell="1" allowOverlap="1" wp14:anchorId="6D021341" wp14:editId="41D8615F">
            <wp:simplePos x="0" y="0"/>
            <wp:positionH relativeFrom="column">
              <wp:posOffset>400685</wp:posOffset>
            </wp:positionH>
            <wp:positionV relativeFrom="paragraph">
              <wp:posOffset>8255</wp:posOffset>
            </wp:positionV>
            <wp:extent cx="1454785" cy="922020"/>
            <wp:effectExtent l="0" t="0" r="0" b="0"/>
            <wp:wrapSquare wrapText="bothSides"/>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81214 header_b.jpg"/>
                    <pic:cNvPicPr/>
                  </pic:nvPicPr>
                  <pic:blipFill rotWithShape="1">
                    <a:blip r:embed="rId9" cstate="print">
                      <a:extLst>
                        <a:ext uri="{28A0092B-C50C-407E-A947-70E740481C1C}">
                          <a14:useLocalDpi xmlns:a14="http://schemas.microsoft.com/office/drawing/2010/main" val="0"/>
                        </a:ext>
                      </a:extLst>
                    </a:blip>
                    <a:srcRect l="71839" t="18360" r="3956"/>
                    <a:stretch/>
                  </pic:blipFill>
                  <pic:spPr bwMode="auto">
                    <a:xfrm>
                      <a:off x="0" y="0"/>
                      <a:ext cx="1454785" cy="922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13F36">
        <w:rPr>
          <w:rFonts w:ascii="Times New Roman" w:eastAsia="Calibri" w:hAnsi="Times New Roman"/>
          <w:noProof/>
          <w:rtl/>
        </w:rPr>
        <w:drawing>
          <wp:anchor distT="0" distB="0" distL="114300" distR="114300" simplePos="0" relativeHeight="251655168" behindDoc="1" locked="0" layoutInCell="1" allowOverlap="1" wp14:anchorId="7A2BF97B" wp14:editId="251C4AD0">
            <wp:simplePos x="0" y="0"/>
            <wp:positionH relativeFrom="column">
              <wp:posOffset>3133090</wp:posOffset>
            </wp:positionH>
            <wp:positionV relativeFrom="paragraph">
              <wp:posOffset>85145</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smach%20be%20mao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anchor>
        </w:drawing>
      </w:r>
    </w:p>
    <w:p w14:paraId="7B2B6325" w14:textId="7A1BD282" w:rsidR="00DD4C06" w:rsidRPr="00C13F36" w:rsidRDefault="00DD4C06" w:rsidP="00F32DCA">
      <w:pPr>
        <w:spacing w:after="0" w:line="360" w:lineRule="auto"/>
        <w:jc w:val="both"/>
        <w:rPr>
          <w:rFonts w:ascii="Times New Roman" w:eastAsia="Calibri" w:hAnsi="Times New Roman"/>
          <w:rtl/>
        </w:rPr>
      </w:pPr>
    </w:p>
    <w:p w14:paraId="4A876CB0" w14:textId="77777777" w:rsidR="00DD4C06" w:rsidRPr="00C13F36" w:rsidRDefault="00DD4C06" w:rsidP="00F32DCA">
      <w:pPr>
        <w:spacing w:after="0" w:line="360" w:lineRule="auto"/>
        <w:jc w:val="both"/>
        <w:rPr>
          <w:rFonts w:ascii="Times New Roman" w:eastAsia="Calibri" w:hAnsi="Times New Roman"/>
          <w:rtl/>
        </w:rPr>
      </w:pPr>
    </w:p>
    <w:p w14:paraId="48618BA8" w14:textId="0512ABB8" w:rsidR="00DD4C06" w:rsidRPr="00C13F36" w:rsidRDefault="00DD4C06" w:rsidP="00F32DCA">
      <w:pPr>
        <w:spacing w:after="0" w:line="360" w:lineRule="auto"/>
        <w:jc w:val="both"/>
        <w:rPr>
          <w:rFonts w:ascii="Times New Roman" w:eastAsia="Calibri" w:hAnsi="Times New Roman"/>
          <w:b/>
          <w:bCs/>
          <w:sz w:val="44"/>
          <w:szCs w:val="44"/>
          <w:rtl/>
        </w:rPr>
      </w:pPr>
    </w:p>
    <w:p w14:paraId="61377F33" w14:textId="77777777" w:rsidR="00DD4C06" w:rsidRPr="00C13F36" w:rsidRDefault="00DD4C06" w:rsidP="00F32DCA">
      <w:pPr>
        <w:spacing w:after="0" w:line="360" w:lineRule="auto"/>
        <w:jc w:val="both"/>
        <w:rPr>
          <w:rFonts w:ascii="Times New Roman" w:eastAsia="Calibri" w:hAnsi="Times New Roman"/>
          <w:b/>
          <w:bCs/>
          <w:sz w:val="44"/>
          <w:szCs w:val="44"/>
          <w:rtl/>
        </w:rPr>
      </w:pPr>
    </w:p>
    <w:p w14:paraId="2917B932" w14:textId="77777777" w:rsidR="00DD4C06" w:rsidRPr="00C13F36" w:rsidRDefault="00DD4C06" w:rsidP="00F32DCA">
      <w:pPr>
        <w:spacing w:after="0" w:line="360" w:lineRule="auto"/>
        <w:jc w:val="both"/>
        <w:rPr>
          <w:rFonts w:ascii="Times New Roman" w:eastAsia="Calibri" w:hAnsi="Times New Roman"/>
          <w:sz w:val="16"/>
          <w:szCs w:val="16"/>
          <w:rtl/>
        </w:rPr>
      </w:pPr>
    </w:p>
    <w:p w14:paraId="0E287BB3" w14:textId="107A0348" w:rsidR="00DD4C06" w:rsidRPr="00C37480" w:rsidRDefault="00DD4C06" w:rsidP="00024B97">
      <w:pPr>
        <w:spacing w:after="0" w:line="360" w:lineRule="auto"/>
        <w:jc w:val="center"/>
        <w:rPr>
          <w:rFonts w:ascii="Times New Roman" w:eastAsia="Calibri" w:hAnsi="Times New Roman"/>
          <w:b/>
          <w:bCs/>
          <w:noProof/>
          <w:sz w:val="56"/>
          <w:szCs w:val="56"/>
          <w:rtl/>
        </w:rPr>
      </w:pPr>
      <w:r w:rsidRPr="00C37480">
        <w:rPr>
          <w:rFonts w:ascii="Times New Roman" w:eastAsia="Calibri" w:hAnsi="Times New Roman" w:hint="cs"/>
          <w:b/>
          <w:bCs/>
          <w:noProof/>
          <w:sz w:val="56"/>
          <w:szCs w:val="56"/>
          <w:rtl/>
        </w:rPr>
        <w:t>מכרז פומבי</w:t>
      </w:r>
    </w:p>
    <w:p w14:paraId="421E2EE9" w14:textId="751D63DB" w:rsidR="00DD4C06" w:rsidRPr="00C37480" w:rsidRDefault="00DD4C06" w:rsidP="00887F76">
      <w:pPr>
        <w:spacing w:after="0" w:line="360" w:lineRule="auto"/>
        <w:jc w:val="center"/>
        <w:rPr>
          <w:rFonts w:ascii="Times New Roman" w:eastAsia="Calibri" w:hAnsi="Times New Roman"/>
          <w:b/>
          <w:bCs/>
          <w:noProof/>
          <w:sz w:val="72"/>
          <w:szCs w:val="72"/>
          <w:rtl/>
        </w:rPr>
      </w:pPr>
      <w:r w:rsidRPr="00C37480">
        <w:rPr>
          <w:rFonts w:ascii="Times New Roman" w:eastAsia="Calibri" w:hAnsi="Times New Roman" w:hint="cs"/>
          <w:b/>
          <w:bCs/>
          <w:noProof/>
          <w:sz w:val="56"/>
          <w:szCs w:val="56"/>
          <w:rtl/>
        </w:rPr>
        <w:t>מס</w:t>
      </w:r>
      <w:r w:rsidR="00887F76">
        <w:rPr>
          <w:rFonts w:ascii="Times New Roman" w:eastAsia="Calibri" w:hAnsi="Times New Roman" w:hint="cs"/>
          <w:b/>
          <w:bCs/>
          <w:noProof/>
          <w:sz w:val="56"/>
          <w:szCs w:val="56"/>
          <w:rtl/>
        </w:rPr>
        <w:t>'</w:t>
      </w:r>
      <w:r w:rsidRPr="00C37480">
        <w:rPr>
          <w:rFonts w:ascii="Times New Roman" w:eastAsia="Calibri" w:hAnsi="Times New Roman" w:hint="cs"/>
          <w:b/>
          <w:bCs/>
          <w:noProof/>
          <w:sz w:val="56"/>
          <w:szCs w:val="56"/>
          <w:rtl/>
        </w:rPr>
        <w:t xml:space="preserve"> </w:t>
      </w:r>
      <w:r w:rsidR="00887F76">
        <w:rPr>
          <w:rFonts w:ascii="Times New Roman" w:eastAsia="Calibri" w:hAnsi="Times New Roman"/>
          <w:b/>
          <w:bCs/>
          <w:noProof/>
          <w:sz w:val="56"/>
          <w:szCs w:val="56"/>
        </w:rPr>
        <w:t>1/2016</w:t>
      </w:r>
    </w:p>
    <w:p w14:paraId="1AFA72EB" w14:textId="3217CA9D" w:rsidR="00DD4C06" w:rsidRPr="0065210D" w:rsidRDefault="00DD4C06" w:rsidP="00EB281B">
      <w:pPr>
        <w:widowControl w:val="0"/>
        <w:numPr>
          <w:ilvl w:val="12"/>
          <w:numId w:val="0"/>
        </w:numPr>
        <w:tabs>
          <w:tab w:val="center" w:pos="4153"/>
          <w:tab w:val="right" w:pos="8306"/>
        </w:tabs>
        <w:autoSpaceDE w:val="0"/>
        <w:autoSpaceDN w:val="0"/>
        <w:adjustRightInd w:val="0"/>
        <w:spacing w:after="0" w:line="360" w:lineRule="auto"/>
        <w:ind w:left="720" w:hanging="284"/>
        <w:jc w:val="center"/>
        <w:rPr>
          <w:rFonts w:eastAsia="David"/>
          <w:b/>
          <w:bCs/>
          <w:color w:val="000000"/>
          <w:sz w:val="56"/>
          <w:szCs w:val="56"/>
          <w:rtl/>
        </w:rPr>
      </w:pPr>
      <w:r w:rsidRPr="0065210D">
        <w:rPr>
          <w:rFonts w:eastAsia="David" w:hint="cs"/>
          <w:b/>
          <w:bCs/>
          <w:color w:val="000000"/>
          <w:sz w:val="56"/>
          <w:szCs w:val="56"/>
          <w:rtl/>
        </w:rPr>
        <w:t>ל-</w:t>
      </w:r>
      <w:r w:rsidR="00EB281B" w:rsidRPr="0065210D">
        <w:rPr>
          <w:rFonts w:eastAsia="David" w:hint="cs"/>
          <w:b/>
          <w:bCs/>
          <w:color w:val="000000"/>
          <w:sz w:val="56"/>
          <w:szCs w:val="56"/>
          <w:rtl/>
        </w:rPr>
        <w:t>מתן שירותי ייעוץ לטיוב רגולציה</w:t>
      </w:r>
    </w:p>
    <w:p w14:paraId="151765C9" w14:textId="77777777" w:rsidR="00DD4C06" w:rsidRPr="00C13F36" w:rsidRDefault="00DD4C06" w:rsidP="00F32DCA">
      <w:pPr>
        <w:widowControl w:val="0"/>
        <w:numPr>
          <w:ilvl w:val="12"/>
          <w:numId w:val="0"/>
        </w:numPr>
        <w:tabs>
          <w:tab w:val="center" w:pos="4153"/>
          <w:tab w:val="right" w:pos="8306"/>
        </w:tabs>
        <w:autoSpaceDE w:val="0"/>
        <w:autoSpaceDN w:val="0"/>
        <w:adjustRightInd w:val="0"/>
        <w:spacing w:after="0" w:line="360" w:lineRule="auto"/>
        <w:ind w:left="720" w:hanging="284"/>
        <w:jc w:val="both"/>
        <w:rPr>
          <w:rFonts w:eastAsia="David"/>
          <w:b/>
          <w:bCs/>
          <w:color w:val="000000"/>
          <w:sz w:val="28"/>
          <w:szCs w:val="28"/>
          <w:rtl/>
        </w:rPr>
      </w:pPr>
      <w:r w:rsidRPr="00C13F36">
        <w:rPr>
          <w:rFonts w:eastAsia="David" w:hint="cs"/>
          <w:b/>
          <w:bCs/>
          <w:color w:val="000000"/>
          <w:sz w:val="96"/>
          <w:szCs w:val="96"/>
          <w:rtl/>
        </w:rPr>
        <w:t xml:space="preserve"> </w:t>
      </w:r>
    </w:p>
    <w:tbl>
      <w:tblPr>
        <w:tblStyle w:val="5-11"/>
        <w:tblpPr w:leftFromText="180" w:rightFromText="180" w:vertAnchor="text" w:horzAnchor="margin" w:tblpY="23"/>
        <w:bidiVisual/>
        <w:tblW w:w="8206" w:type="dxa"/>
        <w:tblLook w:val="04A0" w:firstRow="1" w:lastRow="0" w:firstColumn="1" w:lastColumn="0" w:noHBand="0" w:noVBand="1"/>
      </w:tblPr>
      <w:tblGrid>
        <w:gridCol w:w="5511"/>
        <w:gridCol w:w="2695"/>
      </w:tblGrid>
      <w:tr w:rsidR="009F0CFE" w:rsidRPr="00C13F36" w14:paraId="696A9C43" w14:textId="77777777" w:rsidTr="00B509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1FD434FB" w14:textId="77777777" w:rsidR="009F0CFE" w:rsidRPr="00D65BD7" w:rsidRDefault="009F0CFE" w:rsidP="00B5092D">
            <w:pPr>
              <w:tabs>
                <w:tab w:val="right" w:pos="1134"/>
              </w:tabs>
              <w:snapToGrid w:val="0"/>
              <w:spacing w:line="360" w:lineRule="auto"/>
              <w:jc w:val="both"/>
              <w:rPr>
                <w:rFonts w:ascii="Arial" w:hAnsi="Arial"/>
                <w:color w:val="FFFFFF"/>
                <w:position w:val="6"/>
                <w:sz w:val="18"/>
                <w:szCs w:val="18"/>
                <w:rtl/>
              </w:rPr>
            </w:pPr>
            <w:r w:rsidRPr="00D65BD7">
              <w:rPr>
                <w:rFonts w:ascii="Arial" w:hAnsi="Arial"/>
                <w:color w:val="FFFFFF"/>
                <w:position w:val="6"/>
                <w:sz w:val="18"/>
                <w:szCs w:val="18"/>
                <w:rtl/>
              </w:rPr>
              <w:t>הפעילות</w:t>
            </w:r>
          </w:p>
        </w:tc>
        <w:tc>
          <w:tcPr>
            <w:tcW w:w="2695" w:type="dxa"/>
          </w:tcPr>
          <w:p w14:paraId="2B013C14" w14:textId="77777777" w:rsidR="009F0CFE" w:rsidRPr="00D65BD7" w:rsidRDefault="009F0CFE" w:rsidP="00B5092D">
            <w:pPr>
              <w:tabs>
                <w:tab w:val="right" w:pos="1134"/>
              </w:tabs>
              <w:snapToGrid w:val="0"/>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position w:val="6"/>
                <w:sz w:val="18"/>
                <w:szCs w:val="18"/>
                <w:rtl/>
              </w:rPr>
            </w:pPr>
            <w:r w:rsidRPr="00D65BD7">
              <w:rPr>
                <w:rFonts w:ascii="Arial" w:hAnsi="Arial"/>
                <w:color w:val="FFFFFF"/>
                <w:position w:val="6"/>
                <w:sz w:val="18"/>
                <w:szCs w:val="18"/>
                <w:rtl/>
              </w:rPr>
              <w:t>התאריכים</w:t>
            </w:r>
          </w:p>
        </w:tc>
      </w:tr>
      <w:tr w:rsidR="009F0CFE" w:rsidRPr="006304E6" w14:paraId="0A539534" w14:textId="77777777" w:rsidTr="00B50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39F99DBE"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hint="cs"/>
                <w:color w:val="FFFFFF"/>
                <w:sz w:val="18"/>
                <w:szCs w:val="18"/>
                <w:rtl/>
              </w:rPr>
              <w:t>יום פרסום המכרז</w:t>
            </w:r>
          </w:p>
        </w:tc>
        <w:tc>
          <w:tcPr>
            <w:tcW w:w="2695" w:type="dxa"/>
          </w:tcPr>
          <w:p w14:paraId="38254EFA" w14:textId="328E7F0A" w:rsidR="009F0CFE" w:rsidRPr="00D65BD7" w:rsidRDefault="006304E6" w:rsidP="00753737">
            <w:pPr>
              <w:keepLines/>
              <w:widowControl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w:t>
            </w:r>
            <w:r w:rsidR="009F0CFE">
              <w:rPr>
                <w:rFonts w:ascii="Arial" w:eastAsia="Times New Roman" w:hAnsi="Arial" w:hint="cs"/>
                <w:b/>
                <w:bCs/>
                <w:sz w:val="18"/>
                <w:szCs w:val="18"/>
                <w:rtl/>
              </w:rPr>
              <w:t>.</w:t>
            </w:r>
            <w:r w:rsidR="00753737">
              <w:rPr>
                <w:rFonts w:ascii="Arial" w:eastAsia="Times New Roman" w:hAnsi="Arial" w:hint="cs"/>
                <w:b/>
                <w:bCs/>
                <w:sz w:val="18"/>
                <w:szCs w:val="18"/>
                <w:rtl/>
              </w:rPr>
              <w:t>3</w:t>
            </w:r>
            <w:r w:rsidR="009F0CFE">
              <w:rPr>
                <w:rFonts w:ascii="Arial" w:eastAsia="Times New Roman" w:hAnsi="Arial" w:hint="cs"/>
                <w:b/>
                <w:bCs/>
                <w:sz w:val="18"/>
                <w:szCs w:val="18"/>
                <w:rtl/>
              </w:rPr>
              <w:t>.16</w:t>
            </w:r>
          </w:p>
        </w:tc>
      </w:tr>
      <w:tr w:rsidR="009F0CFE" w:rsidRPr="006304E6" w14:paraId="2CD985A8" w14:textId="77777777" w:rsidTr="00B5092D">
        <w:tc>
          <w:tcPr>
            <w:cnfStyle w:val="001000000000" w:firstRow="0" w:lastRow="0" w:firstColumn="1" w:lastColumn="0" w:oddVBand="0" w:evenVBand="0" w:oddHBand="0" w:evenHBand="0" w:firstRowFirstColumn="0" w:firstRowLastColumn="0" w:lastRowFirstColumn="0" w:lastRowLastColumn="0"/>
            <w:tcW w:w="5511" w:type="dxa"/>
          </w:tcPr>
          <w:p w14:paraId="438FB133" w14:textId="77777777" w:rsidR="009F0CFE" w:rsidRPr="000524AE" w:rsidRDefault="009F0CFE" w:rsidP="00B5092D">
            <w:pPr>
              <w:keepLines/>
              <w:widowControl w:val="0"/>
              <w:adjustRightInd w:val="0"/>
              <w:spacing w:line="360" w:lineRule="auto"/>
              <w:jc w:val="both"/>
              <w:textAlignment w:val="baseline"/>
              <w:rPr>
                <w:rFonts w:ascii="Arial" w:eastAsia="Times New Roman" w:hAnsi="Arial"/>
                <w:color w:val="FFFFFF"/>
                <w:sz w:val="18"/>
                <w:szCs w:val="18"/>
              </w:rPr>
            </w:pPr>
            <w:r w:rsidRPr="000524AE">
              <w:rPr>
                <w:rFonts w:ascii="Arial" w:eastAsia="Times New Roman" w:hAnsi="Arial" w:hint="cs"/>
                <w:color w:val="FFFFFF"/>
                <w:sz w:val="18"/>
                <w:szCs w:val="18"/>
                <w:rtl/>
              </w:rPr>
              <w:t xml:space="preserve">כנס ספקים </w:t>
            </w:r>
          </w:p>
        </w:tc>
        <w:tc>
          <w:tcPr>
            <w:tcW w:w="2695" w:type="dxa"/>
          </w:tcPr>
          <w:p w14:paraId="7A8DCC0A" w14:textId="77777777" w:rsidR="009F0CFE" w:rsidRPr="005A2C00" w:rsidRDefault="009F0CFE" w:rsidP="00B5092D">
            <w:pPr>
              <w:keepLines/>
              <w:widowControl w:val="0"/>
              <w:adjustRightInd w:val="0"/>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highlight w:val="yellow"/>
                <w:rtl/>
              </w:rPr>
            </w:pPr>
            <w:r w:rsidRPr="009F0CFE">
              <w:rPr>
                <w:rFonts w:ascii="Arial" w:eastAsia="Times New Roman" w:hAnsi="Arial" w:hint="cs"/>
                <w:b/>
                <w:bCs/>
                <w:sz w:val="18"/>
                <w:szCs w:val="18"/>
                <w:rtl/>
              </w:rPr>
              <w:t>כפוף להודעת עורך המכרז</w:t>
            </w:r>
          </w:p>
        </w:tc>
      </w:tr>
      <w:tr w:rsidR="009F0CFE" w:rsidRPr="00C13F36" w14:paraId="4F9824A7" w14:textId="77777777" w:rsidTr="00B50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2FE958C5"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מועד אחרון להגשת שאלות להבהרה על ידי הספקים</w:t>
            </w:r>
          </w:p>
        </w:tc>
        <w:tc>
          <w:tcPr>
            <w:tcW w:w="2695" w:type="dxa"/>
          </w:tcPr>
          <w:p w14:paraId="25FF5622" w14:textId="382454A3" w:rsidR="009F0CFE" w:rsidRPr="00D65BD7" w:rsidRDefault="006304E6" w:rsidP="00753737">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w:t>
            </w:r>
            <w:r w:rsidR="009F0CFE">
              <w:rPr>
                <w:rFonts w:ascii="Arial" w:eastAsia="Times New Roman" w:hAnsi="Arial" w:hint="cs"/>
                <w:b/>
                <w:bCs/>
                <w:sz w:val="18"/>
                <w:szCs w:val="18"/>
                <w:rtl/>
              </w:rPr>
              <w:t>.</w:t>
            </w:r>
            <w:r w:rsidR="00753737">
              <w:rPr>
                <w:rFonts w:ascii="Arial" w:eastAsia="Times New Roman" w:hAnsi="Arial" w:hint="cs"/>
                <w:b/>
                <w:bCs/>
                <w:sz w:val="18"/>
                <w:szCs w:val="18"/>
                <w:rtl/>
              </w:rPr>
              <w:t>4</w:t>
            </w:r>
            <w:r w:rsidR="009F0CFE">
              <w:rPr>
                <w:rFonts w:ascii="Arial" w:eastAsia="Times New Roman" w:hAnsi="Arial" w:hint="cs"/>
                <w:b/>
                <w:bCs/>
                <w:sz w:val="18"/>
                <w:szCs w:val="18"/>
                <w:rtl/>
              </w:rPr>
              <w:t>.16</w:t>
            </w:r>
          </w:p>
        </w:tc>
      </w:tr>
      <w:tr w:rsidR="009F0CFE" w:rsidRPr="00C13F36" w14:paraId="52473555" w14:textId="77777777" w:rsidTr="00B5092D">
        <w:tc>
          <w:tcPr>
            <w:cnfStyle w:val="001000000000" w:firstRow="0" w:lastRow="0" w:firstColumn="1" w:lastColumn="0" w:oddVBand="0" w:evenVBand="0" w:oddHBand="0" w:evenHBand="0" w:firstRowFirstColumn="0" w:firstRowLastColumn="0" w:lastRowFirstColumn="0" w:lastRowLastColumn="0"/>
            <w:tcW w:w="5511" w:type="dxa"/>
          </w:tcPr>
          <w:p w14:paraId="1AC2ED64"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 xml:space="preserve">מועד אחרון להגשת </w:t>
            </w:r>
            <w:r>
              <w:rPr>
                <w:rFonts w:ascii="Arial" w:eastAsia="Times New Roman" w:hAnsi="Arial" w:hint="cs"/>
                <w:color w:val="FFFFFF"/>
                <w:sz w:val="18"/>
                <w:szCs w:val="18"/>
                <w:rtl/>
              </w:rPr>
              <w:t xml:space="preserve">מענה על </w:t>
            </w:r>
            <w:r w:rsidRPr="00D65BD7">
              <w:rPr>
                <w:rFonts w:ascii="Arial" w:eastAsia="Times New Roman" w:hAnsi="Arial"/>
                <w:color w:val="FFFFFF"/>
                <w:sz w:val="18"/>
                <w:szCs w:val="18"/>
                <w:rtl/>
              </w:rPr>
              <w:t xml:space="preserve">שאלות </w:t>
            </w:r>
            <w:r>
              <w:rPr>
                <w:rFonts w:ascii="Arial" w:eastAsia="Times New Roman" w:hAnsi="Arial" w:hint="cs"/>
                <w:color w:val="FFFFFF"/>
                <w:sz w:val="18"/>
                <w:szCs w:val="18"/>
                <w:rtl/>
              </w:rPr>
              <w:t>ה</w:t>
            </w:r>
            <w:r w:rsidRPr="00D65BD7">
              <w:rPr>
                <w:rFonts w:ascii="Arial" w:eastAsia="Times New Roman" w:hAnsi="Arial"/>
                <w:color w:val="FFFFFF"/>
                <w:sz w:val="18"/>
                <w:szCs w:val="18"/>
                <w:rtl/>
              </w:rPr>
              <w:t>הבהרה</w:t>
            </w:r>
          </w:p>
        </w:tc>
        <w:tc>
          <w:tcPr>
            <w:tcW w:w="2695" w:type="dxa"/>
          </w:tcPr>
          <w:p w14:paraId="4319DD2F" w14:textId="30917BCF" w:rsidR="009F0CFE" w:rsidRPr="00D65BD7" w:rsidRDefault="006304E6" w:rsidP="006304E6">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19</w:t>
            </w:r>
            <w:r w:rsidR="009F0CFE">
              <w:rPr>
                <w:rFonts w:ascii="Arial" w:eastAsia="Times New Roman" w:hAnsi="Arial" w:hint="cs"/>
                <w:b/>
                <w:bCs/>
                <w:sz w:val="18"/>
                <w:szCs w:val="18"/>
                <w:rtl/>
              </w:rPr>
              <w:t>.</w:t>
            </w:r>
            <w:r w:rsidR="00753737">
              <w:rPr>
                <w:rFonts w:ascii="Arial" w:eastAsia="Times New Roman" w:hAnsi="Arial" w:hint="cs"/>
                <w:b/>
                <w:bCs/>
                <w:sz w:val="18"/>
                <w:szCs w:val="18"/>
                <w:rtl/>
              </w:rPr>
              <w:t>5</w:t>
            </w:r>
            <w:r w:rsidR="009F0CFE">
              <w:rPr>
                <w:rFonts w:ascii="Arial" w:eastAsia="Times New Roman" w:hAnsi="Arial" w:hint="cs"/>
                <w:b/>
                <w:bCs/>
                <w:sz w:val="18"/>
                <w:szCs w:val="18"/>
                <w:rtl/>
              </w:rPr>
              <w:t>.16</w:t>
            </w:r>
          </w:p>
        </w:tc>
      </w:tr>
      <w:tr w:rsidR="009F0CFE" w:rsidRPr="00C13F36" w14:paraId="23D0F53F" w14:textId="77777777" w:rsidTr="00B50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10D5CEE1" w14:textId="77777777" w:rsidR="009F0CFE" w:rsidRPr="000524AE"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Pr>
            </w:pPr>
            <w:r w:rsidRPr="00D65BD7">
              <w:rPr>
                <w:rFonts w:ascii="Arial" w:eastAsia="Times New Roman" w:hAnsi="Arial"/>
                <w:color w:val="FFFFFF"/>
                <w:sz w:val="18"/>
                <w:szCs w:val="18"/>
                <w:rtl/>
              </w:rPr>
              <w:t>מועד אחרון להגשת הה</w:t>
            </w:r>
            <w:r>
              <w:rPr>
                <w:rFonts w:ascii="Arial" w:eastAsia="Times New Roman" w:hAnsi="Arial"/>
                <w:color w:val="FFFFFF"/>
                <w:sz w:val="18"/>
                <w:szCs w:val="18"/>
                <w:rtl/>
              </w:rPr>
              <w:t xml:space="preserve">צעות לתיבת המכרזים ע"י המציעים </w:t>
            </w:r>
          </w:p>
        </w:tc>
        <w:tc>
          <w:tcPr>
            <w:tcW w:w="2695" w:type="dxa"/>
          </w:tcPr>
          <w:p w14:paraId="756E4EC6" w14:textId="38A64413" w:rsidR="009F0CFE" w:rsidRPr="00D65BD7" w:rsidRDefault="006304E6" w:rsidP="00753737">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w:t>
            </w:r>
            <w:r w:rsidR="009F0CFE">
              <w:rPr>
                <w:rFonts w:ascii="Arial" w:eastAsia="Times New Roman" w:hAnsi="Arial" w:hint="cs"/>
                <w:b/>
                <w:bCs/>
                <w:sz w:val="18"/>
                <w:szCs w:val="18"/>
                <w:rtl/>
              </w:rPr>
              <w:t>.</w:t>
            </w:r>
            <w:r w:rsidR="00753737">
              <w:rPr>
                <w:rFonts w:ascii="Arial" w:eastAsia="Times New Roman" w:hAnsi="Arial" w:hint="cs"/>
                <w:b/>
                <w:bCs/>
                <w:sz w:val="18"/>
                <w:szCs w:val="18"/>
                <w:rtl/>
              </w:rPr>
              <w:t>6</w:t>
            </w:r>
            <w:r w:rsidR="009F0CFE">
              <w:rPr>
                <w:rFonts w:ascii="Arial" w:eastAsia="Times New Roman" w:hAnsi="Arial" w:hint="cs"/>
                <w:b/>
                <w:bCs/>
                <w:sz w:val="18"/>
                <w:szCs w:val="18"/>
                <w:rtl/>
              </w:rPr>
              <w:t>.16 בשעה 13:00</w:t>
            </w:r>
          </w:p>
        </w:tc>
      </w:tr>
      <w:tr w:rsidR="009F0CFE" w:rsidRPr="006304E6" w14:paraId="63F35D47" w14:textId="77777777" w:rsidTr="00B5092D">
        <w:tc>
          <w:tcPr>
            <w:cnfStyle w:val="001000000000" w:firstRow="0" w:lastRow="0" w:firstColumn="1" w:lastColumn="0" w:oddVBand="0" w:evenVBand="0" w:oddHBand="0" w:evenHBand="0" w:firstRowFirstColumn="0" w:firstRowLastColumn="0" w:lastRowFirstColumn="0" w:lastRowLastColumn="0"/>
            <w:tcW w:w="5511" w:type="dxa"/>
          </w:tcPr>
          <w:p w14:paraId="225D3A58" w14:textId="77777777" w:rsidR="009F0CFE" w:rsidRPr="00D65BD7" w:rsidRDefault="009F0CFE" w:rsidP="00B5092D">
            <w:pPr>
              <w:keepLines/>
              <w:widowControl w:val="0"/>
              <w:adjustRightInd w:val="0"/>
              <w:spacing w:line="360" w:lineRule="auto"/>
              <w:ind w:right="108"/>
              <w:jc w:val="both"/>
              <w:textAlignment w:val="baseline"/>
              <w:rPr>
                <w:rFonts w:ascii="Arial" w:eastAsia="Times New Roman" w:hAnsi="Arial"/>
                <w:color w:val="FFFFFF"/>
                <w:sz w:val="18"/>
                <w:szCs w:val="18"/>
                <w:rtl/>
              </w:rPr>
            </w:pPr>
            <w:r>
              <w:rPr>
                <w:rFonts w:ascii="Arial" w:eastAsia="Times New Roman" w:hAnsi="Arial" w:hint="cs"/>
                <w:color w:val="FFFFFF"/>
                <w:sz w:val="18"/>
                <w:szCs w:val="18"/>
                <w:rtl/>
              </w:rPr>
              <w:t>מועד תוקף ערבות ההצעה</w:t>
            </w:r>
          </w:p>
        </w:tc>
        <w:tc>
          <w:tcPr>
            <w:tcW w:w="2695" w:type="dxa"/>
          </w:tcPr>
          <w:p w14:paraId="6D940E3E" w14:textId="373424CC" w:rsidR="009F0CFE" w:rsidRDefault="006304E6" w:rsidP="00753737">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w:t>
            </w:r>
            <w:r w:rsidR="009F0CFE">
              <w:rPr>
                <w:rFonts w:ascii="Arial" w:eastAsia="Times New Roman" w:hAnsi="Arial" w:hint="cs"/>
                <w:b/>
                <w:bCs/>
                <w:sz w:val="18"/>
                <w:szCs w:val="18"/>
                <w:rtl/>
              </w:rPr>
              <w:t>.1</w:t>
            </w:r>
            <w:r w:rsidR="00753737">
              <w:rPr>
                <w:rFonts w:ascii="Arial" w:eastAsia="Times New Roman" w:hAnsi="Arial" w:hint="cs"/>
                <w:b/>
                <w:bCs/>
                <w:sz w:val="18"/>
                <w:szCs w:val="18"/>
                <w:rtl/>
              </w:rPr>
              <w:t>2</w:t>
            </w:r>
            <w:r w:rsidR="009F0CFE">
              <w:rPr>
                <w:rFonts w:ascii="Arial" w:eastAsia="Times New Roman" w:hAnsi="Arial" w:hint="cs"/>
                <w:b/>
                <w:bCs/>
                <w:sz w:val="18"/>
                <w:szCs w:val="18"/>
                <w:rtl/>
              </w:rPr>
              <w:t>.16</w:t>
            </w:r>
          </w:p>
        </w:tc>
      </w:tr>
    </w:tbl>
    <w:p w14:paraId="7F3A458E" w14:textId="77777777" w:rsidR="00C37480" w:rsidRDefault="00C37480" w:rsidP="00F577C4">
      <w:pPr>
        <w:widowControl w:val="0"/>
        <w:numPr>
          <w:ilvl w:val="12"/>
          <w:numId w:val="0"/>
        </w:numPr>
        <w:tabs>
          <w:tab w:val="center" w:pos="4153"/>
          <w:tab w:val="right" w:pos="8306"/>
        </w:tabs>
        <w:autoSpaceDE w:val="0"/>
        <w:autoSpaceDN w:val="0"/>
        <w:adjustRightInd w:val="0"/>
        <w:spacing w:after="0" w:line="360" w:lineRule="auto"/>
        <w:jc w:val="both"/>
        <w:rPr>
          <w:rFonts w:eastAsia="David"/>
          <w:b/>
          <w:bCs/>
          <w:color w:val="000000"/>
          <w:rtl/>
        </w:rPr>
      </w:pPr>
    </w:p>
    <w:p w14:paraId="798B4933" w14:textId="77777777" w:rsidR="00C37480" w:rsidRDefault="00C37480" w:rsidP="0065210D">
      <w:pPr>
        <w:widowControl w:val="0"/>
        <w:numPr>
          <w:ilvl w:val="12"/>
          <w:numId w:val="0"/>
        </w:numPr>
        <w:tabs>
          <w:tab w:val="center" w:pos="4153"/>
          <w:tab w:val="right" w:pos="8306"/>
        </w:tabs>
        <w:autoSpaceDE w:val="0"/>
        <w:autoSpaceDN w:val="0"/>
        <w:adjustRightInd w:val="0"/>
        <w:spacing w:after="0" w:line="360" w:lineRule="auto"/>
        <w:jc w:val="both"/>
        <w:rPr>
          <w:rFonts w:eastAsia="David"/>
          <w:b/>
          <w:bCs/>
          <w:color w:val="000000"/>
          <w:rtl/>
        </w:rPr>
      </w:pPr>
    </w:p>
    <w:p w14:paraId="7CA02903" w14:textId="77777777" w:rsidR="0065210D" w:rsidRDefault="0065210D" w:rsidP="0065210D">
      <w:pPr>
        <w:widowControl w:val="0"/>
        <w:numPr>
          <w:ilvl w:val="12"/>
          <w:numId w:val="0"/>
        </w:numPr>
        <w:tabs>
          <w:tab w:val="center" w:pos="4153"/>
          <w:tab w:val="right" w:pos="8306"/>
        </w:tabs>
        <w:autoSpaceDE w:val="0"/>
        <w:autoSpaceDN w:val="0"/>
        <w:adjustRightInd w:val="0"/>
        <w:spacing w:after="0" w:line="360" w:lineRule="auto"/>
        <w:jc w:val="both"/>
        <w:rPr>
          <w:rFonts w:eastAsia="David"/>
          <w:b/>
          <w:bCs/>
          <w:color w:val="000000"/>
          <w:rtl/>
        </w:rPr>
      </w:pPr>
    </w:p>
    <w:p w14:paraId="0FC703A6" w14:textId="19DFC1C2" w:rsidR="00DD4C06" w:rsidRPr="00C13F36" w:rsidRDefault="008474C9" w:rsidP="00F32DCA">
      <w:pPr>
        <w:widowControl w:val="0"/>
        <w:numPr>
          <w:ilvl w:val="12"/>
          <w:numId w:val="0"/>
        </w:numPr>
        <w:tabs>
          <w:tab w:val="center" w:pos="4153"/>
          <w:tab w:val="right" w:pos="8306"/>
        </w:tabs>
        <w:autoSpaceDE w:val="0"/>
        <w:autoSpaceDN w:val="0"/>
        <w:adjustRightInd w:val="0"/>
        <w:spacing w:after="0" w:line="360" w:lineRule="auto"/>
        <w:ind w:left="720" w:hanging="284"/>
        <w:jc w:val="both"/>
        <w:rPr>
          <w:rFonts w:eastAsia="David"/>
          <w:b/>
          <w:bCs/>
          <w:color w:val="000000"/>
          <w:rtl/>
        </w:rPr>
      </w:pPr>
      <w:r>
        <w:rPr>
          <w:rFonts w:ascii="Arial" w:eastAsia="Calibri" w:hAnsi="Arial"/>
          <w:noProof/>
          <w:sz w:val="28"/>
          <w:szCs w:val="28"/>
          <w:rtl/>
        </w:rPr>
        <mc:AlternateContent>
          <mc:Choice Requires="wps">
            <w:drawing>
              <wp:anchor distT="0" distB="0" distL="114300" distR="114300" simplePos="0" relativeHeight="251657216" behindDoc="0" locked="0" layoutInCell="1" allowOverlap="1" wp14:anchorId="4707B2B7" wp14:editId="496EC41C">
                <wp:simplePos x="0" y="0"/>
                <wp:positionH relativeFrom="column">
                  <wp:posOffset>20320</wp:posOffset>
                </wp:positionH>
                <wp:positionV relativeFrom="paragraph">
                  <wp:posOffset>55245</wp:posOffset>
                </wp:positionV>
                <wp:extent cx="5257800" cy="751840"/>
                <wp:effectExtent l="0" t="0" r="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75184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9CA801" w14:textId="77777777" w:rsidR="005908CE" w:rsidRPr="00C37480" w:rsidRDefault="005908CE" w:rsidP="00DD4C06">
                            <w:pPr>
                              <w:jc w:val="center"/>
                              <w:rPr>
                                <w:rtl/>
                              </w:rPr>
                            </w:pPr>
                            <w:r w:rsidRPr="00C37480">
                              <w:rPr>
                                <w:rFonts w:hint="cs"/>
                                <w:rtl/>
                              </w:rPr>
                              <w:t>מסמך זה הינו רכוש מדינת ישראל, כל הזכויות שמורות למדינת ישראל ©</w:t>
                            </w:r>
                          </w:p>
                          <w:p w14:paraId="1AE5FE2A" w14:textId="77777777" w:rsidR="005908CE" w:rsidRPr="00C37480" w:rsidRDefault="005908CE" w:rsidP="00DD4C06">
                            <w:pPr>
                              <w:jc w:val="center"/>
                              <w:rPr>
                                <w:rtl/>
                              </w:rPr>
                            </w:pPr>
                            <w:r w:rsidRPr="00C37480">
                              <w:rPr>
                                <w:rFonts w:hint="cs"/>
                                <w:rtl/>
                              </w:rPr>
                              <w:t>המידע הכלול במסמך זה לא יפורסם, לא ישוכפל, ולא יעשה בו שימוש מלא, או חלקי, לכל מטרה שהיא מלבד מענה על מכרז זה.</w:t>
                            </w:r>
                          </w:p>
                          <w:p w14:paraId="045455E5" w14:textId="77777777" w:rsidR="005908CE" w:rsidRPr="00DC6735" w:rsidRDefault="005908CE" w:rsidP="00DD4C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1.6pt;margin-top:4.35pt;width:414pt;height:59.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" fillcolor="#ddd" stroked="f">
                <v:textbox>
                  <w:txbxContent>
                    <w:p w14:paraId="3E9CA801" w14:textId="77777777" w:rsidR="005908CE" w:rsidRPr="00C37480" w:rsidRDefault="005908CE" w:rsidP="00DD4C06">
                      <w:pPr>
                        <w:jc w:val="center"/>
                        <w:rPr>
                          <w:rtl/>
                        </w:rPr>
                      </w:pPr>
                      <w:r w:rsidRPr="00C37480">
                        <w:rPr>
                          <w:rFonts w:hint="cs"/>
                          <w:rtl/>
                        </w:rPr>
                        <w:t>מסמך זה הינו רכוש מדינת ישראל, כל הזכויות שמורות למדינת ישראל ©</w:t>
                      </w:r>
                    </w:p>
                    <w:p w14:paraId="1AE5FE2A" w14:textId="77777777" w:rsidR="005908CE" w:rsidRPr="00C37480" w:rsidRDefault="005908CE" w:rsidP="00DD4C06">
                      <w:pPr>
                        <w:jc w:val="center"/>
                        <w:rPr>
                          <w:rtl/>
                        </w:rPr>
                      </w:pPr>
                      <w:r w:rsidRPr="00C37480">
                        <w:rPr>
                          <w:rFonts w:hint="cs"/>
                          <w:rtl/>
                        </w:rPr>
                        <w:t>המידע הכלול במסמך זה לא יפורסם, לא ישוכפל, ולא יעשה בו שימוש מלא, או חלקי, לכל מטרה שהיא מלבד מענה על מכרז זה.</w:t>
                      </w:r>
                    </w:p>
                    <w:p w14:paraId="045455E5" w14:textId="77777777" w:rsidR="005908CE" w:rsidRPr="00DC6735" w:rsidRDefault="005908CE" w:rsidP="00DD4C06"/>
                  </w:txbxContent>
                </v:textbox>
              </v:shape>
            </w:pict>
          </mc:Fallback>
        </mc:AlternateContent>
      </w:r>
    </w:p>
    <w:p w14:paraId="60E3BB90" w14:textId="77777777" w:rsidR="00DD4C06" w:rsidRPr="00C13F36" w:rsidRDefault="00DD4C06" w:rsidP="00F32DCA">
      <w:pPr>
        <w:widowControl w:val="0"/>
        <w:numPr>
          <w:ilvl w:val="12"/>
          <w:numId w:val="0"/>
        </w:numPr>
        <w:tabs>
          <w:tab w:val="center" w:pos="4153"/>
          <w:tab w:val="right" w:pos="8306"/>
        </w:tabs>
        <w:autoSpaceDE w:val="0"/>
        <w:autoSpaceDN w:val="0"/>
        <w:adjustRightInd w:val="0"/>
        <w:spacing w:after="0" w:line="360" w:lineRule="auto"/>
        <w:ind w:left="720" w:hanging="284"/>
        <w:jc w:val="both"/>
        <w:rPr>
          <w:rFonts w:eastAsia="David"/>
          <w:b/>
          <w:bCs/>
          <w:color w:val="000000"/>
        </w:rPr>
      </w:pPr>
    </w:p>
    <w:p w14:paraId="1B9F6F5D" w14:textId="77777777" w:rsidR="00DD4C06" w:rsidRPr="00C13F36" w:rsidRDefault="00DD4C06" w:rsidP="00F32DCA">
      <w:pPr>
        <w:spacing w:after="0" w:line="360" w:lineRule="auto"/>
        <w:jc w:val="both"/>
        <w:rPr>
          <w:rFonts w:ascii="Times New Roman" w:eastAsia="Calibri" w:hAnsi="Times New Roman"/>
          <w:b/>
          <w:bCs/>
          <w:sz w:val="36"/>
          <w:szCs w:val="36"/>
          <w:rtl/>
        </w:rPr>
      </w:pPr>
      <w:bookmarkStart w:id="0" w:name="_Toc386040837"/>
      <w:bookmarkStart w:id="1" w:name="_Toc386389049"/>
      <w:bookmarkStart w:id="2" w:name="_Toc388885859"/>
      <w:bookmarkEnd w:id="0"/>
      <w:bookmarkEnd w:id="1"/>
      <w:bookmarkEnd w:id="2"/>
    </w:p>
    <w:p w14:paraId="4E7FF36A" w14:textId="77777777" w:rsidR="00DD4C06" w:rsidRPr="00C13F36" w:rsidRDefault="00DD4C06" w:rsidP="00F32DCA">
      <w:pPr>
        <w:spacing w:after="0" w:line="360" w:lineRule="auto"/>
        <w:jc w:val="both"/>
        <w:rPr>
          <w:rFonts w:ascii="Times New Roman" w:eastAsia="Calibri" w:hAnsi="Times New Roman"/>
          <w:rtl/>
        </w:rPr>
      </w:pPr>
    </w:p>
    <w:p w14:paraId="1DA9FEEE" w14:textId="77777777" w:rsidR="00DD4C06" w:rsidRPr="00C37480" w:rsidRDefault="00DD4C06" w:rsidP="00F32DCA">
      <w:pPr>
        <w:spacing w:after="0" w:line="360" w:lineRule="auto"/>
        <w:jc w:val="both"/>
        <w:rPr>
          <w:rFonts w:ascii="Times New Roman" w:eastAsia="Calibri" w:hAnsi="Times New Roman"/>
          <w:rtl/>
        </w:rPr>
      </w:pPr>
      <w:r w:rsidRPr="00C37480">
        <w:rPr>
          <w:rFonts w:ascii="Times New Roman" w:eastAsia="Calibri" w:hAnsi="Times New Roman" w:hint="cs"/>
          <w:rtl/>
        </w:rPr>
        <w:t>המכרז מנוסח בלשון זכר, אך מיועד לנשים וגברים כאחד</w:t>
      </w:r>
    </w:p>
    <w:sdt>
      <w:sdtPr>
        <w:rPr>
          <w:rFonts w:asciiTheme="minorHAnsi" w:eastAsiaTheme="minorHAnsi" w:hAnsiTheme="minorHAnsi" w:cstheme="minorBidi"/>
          <w:b w:val="0"/>
          <w:bCs w:val="0"/>
          <w:color w:val="auto"/>
          <w:sz w:val="22"/>
          <w:szCs w:val="22"/>
          <w:cs w:val="0"/>
          <w:lang w:val="he-IL"/>
        </w:rPr>
        <w:id w:val="-867673201"/>
        <w:docPartObj>
          <w:docPartGallery w:val="Table of Contents"/>
          <w:docPartUnique/>
        </w:docPartObj>
      </w:sdtPr>
      <w:sdtEndPr>
        <w:rPr>
          <w:rFonts w:ascii="David" w:hAnsi="David" w:cs="David"/>
          <w:sz w:val="24"/>
          <w:szCs w:val="24"/>
          <w:cs/>
          <w:lang w:val="en-US"/>
        </w:rPr>
      </w:sdtEndPr>
      <w:sdtContent>
        <w:p w14:paraId="79E65E3D" w14:textId="67B710B9" w:rsidR="00CE6A70" w:rsidRPr="009A01D0" w:rsidRDefault="00CE6A70" w:rsidP="0034554C">
          <w:pPr>
            <w:pStyle w:val="af1"/>
            <w:jc w:val="center"/>
            <w:rPr>
              <w:rFonts w:ascii="David" w:hAnsi="David" w:cs="David"/>
              <w:cs w:val="0"/>
            </w:rPr>
          </w:pPr>
          <w:r w:rsidRPr="009A01D0">
            <w:rPr>
              <w:rFonts w:ascii="David" w:hAnsi="David" w:cs="David"/>
              <w:cs w:val="0"/>
              <w:lang w:val="he-IL"/>
            </w:rPr>
            <w:t>תוכן עניינים</w:t>
          </w:r>
        </w:p>
        <w:p w14:paraId="15D94093" w14:textId="77777777" w:rsidR="000373C5" w:rsidRDefault="00CE6A70">
          <w:pPr>
            <w:pStyle w:val="TOC1"/>
            <w:tabs>
              <w:tab w:val="left" w:pos="660"/>
              <w:tab w:val="right" w:leader="dot" w:pos="8422"/>
            </w:tabs>
            <w:rPr>
              <w:rFonts w:asciiTheme="minorHAnsi" w:eastAsiaTheme="minorEastAsia" w:hAnsiTheme="minorHAnsi" w:cstheme="minorBidi"/>
              <w:noProof/>
              <w:sz w:val="22"/>
              <w:szCs w:val="22"/>
              <w:rtl/>
            </w:rPr>
          </w:pPr>
          <w:r w:rsidRPr="00CD04CB">
            <w:fldChar w:fldCharType="begin"/>
          </w:r>
          <w:r w:rsidRPr="00CD04CB">
            <w:instrText xml:space="preserve"> TOC \o "1-3" \h \z \u </w:instrText>
          </w:r>
          <w:r w:rsidRPr="00CD04CB">
            <w:fldChar w:fldCharType="separate"/>
          </w:r>
          <w:hyperlink w:anchor="_Toc438137631" w:history="1">
            <w:r w:rsidR="000373C5" w:rsidRPr="0034554C">
              <w:rPr>
                <w:rStyle w:val="Hyperlink"/>
                <w:b/>
                <w:bCs/>
                <w:noProof/>
                <w:rtl/>
              </w:rPr>
              <w:t>1.</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עיקרי</w:t>
            </w:r>
            <w:r w:rsidR="000373C5" w:rsidRPr="0034554C">
              <w:rPr>
                <w:rStyle w:val="Hyperlink"/>
                <w:b/>
                <w:bCs/>
                <w:noProof/>
                <w:rtl/>
              </w:rPr>
              <w:t xml:space="preserve"> </w:t>
            </w:r>
            <w:r w:rsidR="000373C5" w:rsidRPr="0034554C">
              <w:rPr>
                <w:rStyle w:val="Hyperlink"/>
                <w:rFonts w:hint="eastAsia"/>
                <w:b/>
                <w:bCs/>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w:t>
            </w:r>
            <w:r w:rsidR="000373C5">
              <w:rPr>
                <w:noProof/>
                <w:webHidden/>
                <w:rtl/>
              </w:rPr>
              <w:fldChar w:fldCharType="end"/>
            </w:r>
          </w:hyperlink>
        </w:p>
        <w:p w14:paraId="4A8F0B97"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32" w:history="1">
            <w:r w:rsidR="000373C5" w:rsidRPr="004B0A98">
              <w:rPr>
                <w:rStyle w:val="Hyperlink"/>
                <w:noProof/>
              </w:rPr>
              <w:t>1.1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w:t>
            </w:r>
            <w:r w:rsidR="000373C5">
              <w:rPr>
                <w:noProof/>
                <w:webHidden/>
                <w:rtl/>
              </w:rPr>
              <w:fldChar w:fldCharType="end"/>
            </w:r>
          </w:hyperlink>
        </w:p>
        <w:p w14:paraId="6CBC6C39"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33" w:history="1">
            <w:r w:rsidR="000373C5" w:rsidRPr="004B0A98">
              <w:rPr>
                <w:rStyle w:val="Hyperlink"/>
                <w:noProof/>
              </w:rPr>
              <w:t>1.2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רקע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w:t>
            </w:r>
            <w:r w:rsidR="000373C5">
              <w:rPr>
                <w:noProof/>
                <w:webHidden/>
                <w:rtl/>
              </w:rPr>
              <w:fldChar w:fldCharType="end"/>
            </w:r>
          </w:hyperlink>
        </w:p>
        <w:p w14:paraId="0E40A108"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36" w:history="1">
            <w:r w:rsidR="000373C5" w:rsidRPr="004B0A98">
              <w:rPr>
                <w:rStyle w:val="Hyperlink"/>
                <w:noProof/>
                <w:rtl/>
              </w:rPr>
              <w:t>1.3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תמצית</w:t>
            </w:r>
            <w:r w:rsidR="000373C5" w:rsidRPr="004B0A98">
              <w:rPr>
                <w:rStyle w:val="Hyperlink"/>
                <w:noProof/>
                <w:rtl/>
              </w:rPr>
              <w:t xml:space="preserve"> </w:t>
            </w:r>
            <w:r w:rsidR="000373C5" w:rsidRPr="004B0A98">
              <w:rPr>
                <w:rStyle w:val="Hyperlink"/>
                <w:rFonts w:hint="eastAsia"/>
                <w:noProof/>
                <w:rtl/>
              </w:rPr>
              <w:t>תפקיד</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8</w:t>
            </w:r>
            <w:r w:rsidR="000373C5">
              <w:rPr>
                <w:noProof/>
                <w:webHidden/>
                <w:rtl/>
              </w:rPr>
              <w:fldChar w:fldCharType="end"/>
            </w:r>
          </w:hyperlink>
        </w:p>
        <w:p w14:paraId="606E6448"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37" w:history="1">
            <w:r w:rsidR="000373C5" w:rsidRPr="004B0A98">
              <w:rPr>
                <w:rStyle w:val="Hyperlink"/>
                <w:noProof/>
              </w:rPr>
              <w:t>1.4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תמצית</w:t>
            </w:r>
            <w:r w:rsidR="000373C5" w:rsidRPr="004B0A98">
              <w:rPr>
                <w:rStyle w:val="Hyperlink"/>
                <w:noProof/>
                <w:rtl/>
              </w:rPr>
              <w:t xml:space="preserve"> </w:t>
            </w:r>
            <w:r w:rsidR="000373C5" w:rsidRPr="004B0A98">
              <w:rPr>
                <w:rStyle w:val="Hyperlink"/>
                <w:rFonts w:hint="eastAsia"/>
                <w:noProof/>
                <w:rtl/>
              </w:rPr>
              <w:t>אופן</w:t>
            </w:r>
            <w:r w:rsidR="000373C5" w:rsidRPr="004B0A98">
              <w:rPr>
                <w:rStyle w:val="Hyperlink"/>
                <w:noProof/>
                <w:rtl/>
              </w:rPr>
              <w:t xml:space="preserve"> </w:t>
            </w:r>
            <w:r w:rsidR="000373C5" w:rsidRPr="004B0A98">
              <w:rPr>
                <w:rStyle w:val="Hyperlink"/>
                <w:rFonts w:hint="eastAsia"/>
                <w:noProof/>
                <w:rtl/>
              </w:rPr>
              <w:t>בחירת</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Toc438137637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9</w:t>
            </w:r>
            <w:r w:rsidR="000373C5">
              <w:rPr>
                <w:noProof/>
                <w:webHidden/>
                <w:rtl/>
              </w:rPr>
              <w:fldChar w:fldCharType="end"/>
            </w:r>
          </w:hyperlink>
        </w:p>
        <w:p w14:paraId="6139F822"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45" w:history="1">
            <w:r w:rsidR="000373C5" w:rsidRPr="004B0A98">
              <w:rPr>
                <w:rStyle w:val="Hyperlink"/>
                <w:noProof/>
                <w:rtl/>
              </w:rPr>
              <w:t>1.5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תקופת</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w:t>
            </w:r>
            <w:r w:rsidR="000373C5" w:rsidRPr="004B0A98">
              <w:rPr>
                <w:rStyle w:val="Hyperlink"/>
                <w:rFonts w:hint="eastAsia"/>
                <w:noProof/>
                <w:rtl/>
              </w:rPr>
              <w:t>ותקופת</w:t>
            </w:r>
            <w:r w:rsidR="000373C5" w:rsidRPr="004B0A98">
              <w:rPr>
                <w:rStyle w:val="Hyperlink"/>
                <w:noProof/>
                <w:rtl/>
              </w:rPr>
              <w:t xml:space="preserve"> </w:t>
            </w:r>
            <w:r w:rsidR="000373C5" w:rsidRPr="004B0A98">
              <w:rPr>
                <w:rStyle w:val="Hyperlink"/>
                <w:rFonts w:hint="eastAsia"/>
                <w:noProof/>
                <w:rtl/>
              </w:rPr>
              <w:t>ההתקשרות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10</w:t>
            </w:r>
            <w:r w:rsidR="000373C5">
              <w:rPr>
                <w:noProof/>
                <w:webHidden/>
                <w:rtl/>
              </w:rPr>
              <w:fldChar w:fldCharType="end"/>
            </w:r>
          </w:hyperlink>
        </w:p>
        <w:p w14:paraId="07F1119D" w14:textId="77777777" w:rsidR="000373C5" w:rsidRDefault="007A19B0">
          <w:pPr>
            <w:pStyle w:val="TOC1"/>
            <w:tabs>
              <w:tab w:val="left" w:pos="660"/>
              <w:tab w:val="right" w:leader="dot" w:pos="8422"/>
            </w:tabs>
            <w:rPr>
              <w:rFonts w:asciiTheme="minorHAnsi" w:eastAsiaTheme="minorEastAsia" w:hAnsiTheme="minorHAnsi" w:cstheme="minorBidi"/>
              <w:noProof/>
              <w:sz w:val="22"/>
              <w:szCs w:val="22"/>
              <w:rtl/>
            </w:rPr>
          </w:pPr>
          <w:hyperlink w:anchor="_Toc438137646" w:history="1">
            <w:r w:rsidR="000373C5" w:rsidRPr="0034554C">
              <w:rPr>
                <w:rStyle w:val="Hyperlink"/>
                <w:b/>
                <w:bCs/>
                <w:noProof/>
                <w:rtl/>
              </w:rPr>
              <w:t>2.</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תנאי</w:t>
            </w:r>
            <w:r w:rsidR="000373C5" w:rsidRPr="0034554C">
              <w:rPr>
                <w:rStyle w:val="Hyperlink"/>
                <w:b/>
                <w:bCs/>
                <w:noProof/>
                <w:rtl/>
              </w:rPr>
              <w:t xml:space="preserve"> </w:t>
            </w:r>
            <w:r w:rsidR="000373C5" w:rsidRPr="0034554C">
              <w:rPr>
                <w:rStyle w:val="Hyperlink"/>
                <w:rFonts w:hint="eastAsia"/>
                <w:b/>
                <w:bCs/>
                <w:noProof/>
                <w:rtl/>
              </w:rPr>
              <w:t>הסף</w:t>
            </w:r>
            <w:r w:rsidR="000373C5" w:rsidRPr="0034554C">
              <w:rPr>
                <w:rStyle w:val="Hyperlink"/>
                <w:b/>
                <w:bCs/>
                <w:noProof/>
                <w:rtl/>
              </w:rPr>
              <w:t xml:space="preserve"> </w:t>
            </w:r>
            <w:r w:rsidR="000373C5" w:rsidRPr="0034554C">
              <w:rPr>
                <w:rStyle w:val="Hyperlink"/>
                <w:rFonts w:hint="eastAsia"/>
                <w:b/>
                <w:bCs/>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12</w:t>
            </w:r>
            <w:r w:rsidR="000373C5">
              <w:rPr>
                <w:noProof/>
                <w:webHidden/>
                <w:rtl/>
              </w:rPr>
              <w:fldChar w:fldCharType="end"/>
            </w:r>
          </w:hyperlink>
        </w:p>
        <w:p w14:paraId="463D5EAB"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47" w:history="1">
            <w:r w:rsidR="000373C5" w:rsidRPr="004B0A98">
              <w:rPr>
                <w:rStyle w:val="Hyperlink"/>
                <w:noProof/>
              </w:rPr>
              <w:t>2.1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כללי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12</w:t>
            </w:r>
            <w:r w:rsidR="000373C5">
              <w:rPr>
                <w:noProof/>
                <w:webHidden/>
                <w:rtl/>
              </w:rPr>
              <w:fldChar w:fldCharType="end"/>
            </w:r>
          </w:hyperlink>
        </w:p>
        <w:p w14:paraId="3B65AD86"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48" w:history="1">
            <w:r w:rsidR="000373C5" w:rsidRPr="004B0A98">
              <w:rPr>
                <w:rStyle w:val="Hyperlink"/>
                <w:noProof/>
              </w:rPr>
              <w:t>2.2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מעמדו</w:t>
            </w:r>
            <w:r w:rsidR="000373C5" w:rsidRPr="004B0A98">
              <w:rPr>
                <w:rStyle w:val="Hyperlink"/>
                <w:noProof/>
                <w:rtl/>
              </w:rPr>
              <w:t xml:space="preserve"> </w:t>
            </w:r>
            <w:r w:rsidR="000373C5" w:rsidRPr="004B0A98">
              <w:rPr>
                <w:rStyle w:val="Hyperlink"/>
                <w:rFonts w:hint="eastAsia"/>
                <w:noProof/>
                <w:rtl/>
              </w:rPr>
              <w:t>המשפטי</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12</w:t>
            </w:r>
            <w:r w:rsidR="000373C5">
              <w:rPr>
                <w:noProof/>
                <w:webHidden/>
                <w:rtl/>
              </w:rPr>
              <w:fldChar w:fldCharType="end"/>
            </w:r>
          </w:hyperlink>
        </w:p>
        <w:p w14:paraId="46BEBAA2"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49" w:history="1">
            <w:r w:rsidR="000373C5" w:rsidRPr="004B0A98">
              <w:rPr>
                <w:rStyle w:val="Hyperlink"/>
                <w:noProof/>
                <w:rtl/>
              </w:rPr>
              <w:t>2.3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ערבות</w:t>
            </w:r>
            <w:r w:rsidR="000373C5" w:rsidRPr="004B0A98">
              <w:rPr>
                <w:rStyle w:val="Hyperlink"/>
                <w:noProof/>
                <w:rtl/>
              </w:rPr>
              <w:t xml:space="preserve"> </w:t>
            </w:r>
            <w:r w:rsidR="000373C5" w:rsidRPr="004B0A98">
              <w:rPr>
                <w:rStyle w:val="Hyperlink"/>
                <w:rFonts w:hint="eastAsia"/>
                <w:noProof/>
                <w:rtl/>
              </w:rPr>
              <w:t>בגין</w:t>
            </w:r>
            <w:r w:rsidR="000373C5" w:rsidRPr="004B0A98">
              <w:rPr>
                <w:rStyle w:val="Hyperlink"/>
                <w:noProof/>
                <w:rtl/>
              </w:rPr>
              <w:t xml:space="preserve"> </w:t>
            </w:r>
            <w:r w:rsidR="000373C5" w:rsidRPr="004B0A98">
              <w:rPr>
                <w:rStyle w:val="Hyperlink"/>
                <w:rFonts w:hint="eastAsia"/>
                <w:noProof/>
                <w:rtl/>
              </w:rPr>
              <w:t>הגשת</w:t>
            </w:r>
            <w:r w:rsidR="000373C5" w:rsidRPr="004B0A98">
              <w:rPr>
                <w:rStyle w:val="Hyperlink"/>
                <w:noProof/>
                <w:rtl/>
              </w:rPr>
              <w:t xml:space="preserve"> </w:t>
            </w:r>
            <w:r w:rsidR="000373C5" w:rsidRPr="004B0A98">
              <w:rPr>
                <w:rStyle w:val="Hyperlink"/>
                <w:rFonts w:hint="eastAsia"/>
                <w:noProof/>
                <w:rtl/>
              </w:rPr>
              <w:t>ההצעה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Toc438137649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13</w:t>
            </w:r>
            <w:r w:rsidR="000373C5">
              <w:rPr>
                <w:noProof/>
                <w:webHidden/>
                <w:rtl/>
              </w:rPr>
              <w:fldChar w:fldCharType="end"/>
            </w:r>
          </w:hyperlink>
        </w:p>
        <w:p w14:paraId="1E0AA13C"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50" w:history="1">
            <w:r w:rsidR="000373C5" w:rsidRPr="004B0A98">
              <w:rPr>
                <w:rStyle w:val="Hyperlink"/>
                <w:noProof/>
                <w:rtl/>
              </w:rPr>
              <w:t>2.4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מחזור</w:t>
            </w:r>
            <w:r w:rsidR="000373C5" w:rsidRPr="004B0A98">
              <w:rPr>
                <w:rStyle w:val="Hyperlink"/>
                <w:noProof/>
                <w:rtl/>
              </w:rPr>
              <w:t xml:space="preserve"> </w:t>
            </w:r>
            <w:r w:rsidR="000373C5" w:rsidRPr="004B0A98">
              <w:rPr>
                <w:rStyle w:val="Hyperlink"/>
                <w:rFonts w:hint="eastAsia"/>
                <w:noProof/>
                <w:rtl/>
              </w:rPr>
              <w:t>כספי</w:t>
            </w:r>
            <w:r w:rsidR="000373C5" w:rsidRPr="004B0A98">
              <w:rPr>
                <w:rStyle w:val="Hyperlink"/>
                <w:noProof/>
                <w:rtl/>
              </w:rPr>
              <w:t xml:space="preserve"> </w:t>
            </w:r>
            <w:r w:rsidR="000373C5" w:rsidRPr="004B0A98">
              <w:rPr>
                <w:rStyle w:val="Hyperlink"/>
                <w:rFonts w:hint="eastAsia"/>
                <w:noProof/>
                <w:rtl/>
              </w:rPr>
              <w:t>שנתי</w:t>
            </w:r>
            <w:r w:rsidR="000373C5" w:rsidRPr="004B0A98">
              <w:rPr>
                <w:rStyle w:val="Hyperlink"/>
                <w:noProof/>
                <w:rtl/>
              </w:rPr>
              <w:t xml:space="preserve"> </w:t>
            </w:r>
            <w:r w:rsidR="000373C5" w:rsidRPr="004B0A98">
              <w:rPr>
                <w:rStyle w:val="Hyperlink"/>
                <w:rFonts w:hint="eastAsia"/>
                <w:noProof/>
                <w:rtl/>
              </w:rPr>
              <w:t>ואיתנות</w:t>
            </w:r>
            <w:r w:rsidR="000373C5" w:rsidRPr="004B0A98">
              <w:rPr>
                <w:rStyle w:val="Hyperlink"/>
                <w:noProof/>
                <w:rtl/>
              </w:rPr>
              <w:t xml:space="preserve"> </w:t>
            </w:r>
            <w:r w:rsidR="000373C5" w:rsidRPr="004B0A98">
              <w:rPr>
                <w:rStyle w:val="Hyperlink"/>
                <w:rFonts w:hint="eastAsia"/>
                <w:noProof/>
                <w:rtl/>
              </w:rPr>
              <w:t>פיננסית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13</w:t>
            </w:r>
            <w:r w:rsidR="000373C5">
              <w:rPr>
                <w:noProof/>
                <w:webHidden/>
                <w:rtl/>
              </w:rPr>
              <w:fldChar w:fldCharType="end"/>
            </w:r>
          </w:hyperlink>
        </w:p>
        <w:p w14:paraId="18D8401C"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51" w:history="1">
            <w:r w:rsidR="000373C5" w:rsidRPr="004B0A98">
              <w:rPr>
                <w:rStyle w:val="Hyperlink"/>
                <w:noProof/>
                <w:rtl/>
              </w:rPr>
              <w:t>2.5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ניסיון</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13</w:t>
            </w:r>
            <w:r w:rsidR="000373C5">
              <w:rPr>
                <w:noProof/>
                <w:webHidden/>
                <w:rtl/>
              </w:rPr>
              <w:fldChar w:fldCharType="end"/>
            </w:r>
          </w:hyperlink>
        </w:p>
        <w:p w14:paraId="3B202653"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52" w:history="1">
            <w:r w:rsidR="000373C5" w:rsidRPr="004B0A98">
              <w:rPr>
                <w:rStyle w:val="Hyperlink"/>
                <w:noProof/>
                <w:rtl/>
              </w:rPr>
              <w:t>2.6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מערך</w:t>
            </w:r>
            <w:r w:rsidR="000373C5" w:rsidRPr="004B0A98">
              <w:rPr>
                <w:rStyle w:val="Hyperlink"/>
                <w:noProof/>
                <w:rtl/>
              </w:rPr>
              <w:t xml:space="preserve"> </w:t>
            </w:r>
            <w:r w:rsidR="000373C5" w:rsidRPr="004B0A98">
              <w:rPr>
                <w:rStyle w:val="Hyperlink"/>
                <w:rFonts w:hint="eastAsia"/>
                <w:noProof/>
                <w:rtl/>
              </w:rPr>
              <w:t>הצוות</w:t>
            </w:r>
            <w:r w:rsidR="000373C5" w:rsidRPr="004B0A98">
              <w:rPr>
                <w:rStyle w:val="Hyperlink"/>
                <w:noProof/>
                <w:rtl/>
              </w:rPr>
              <w:t xml:space="preserve"> </w:t>
            </w:r>
            <w:r w:rsidR="000373C5" w:rsidRPr="004B0A98">
              <w:rPr>
                <w:rStyle w:val="Hyperlink"/>
                <w:rFonts w:hint="eastAsia"/>
                <w:noProof/>
                <w:rtl/>
              </w:rPr>
              <w:t>המוצע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15</w:t>
            </w:r>
            <w:r w:rsidR="000373C5">
              <w:rPr>
                <w:noProof/>
                <w:webHidden/>
                <w:rtl/>
              </w:rPr>
              <w:fldChar w:fldCharType="end"/>
            </w:r>
          </w:hyperlink>
        </w:p>
        <w:p w14:paraId="2820678B"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56" w:history="1">
            <w:r w:rsidR="000373C5" w:rsidRPr="004B0A98">
              <w:rPr>
                <w:rStyle w:val="Hyperlink"/>
                <w:noProof/>
                <w:rtl/>
              </w:rPr>
              <w:t>2.7</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מיומנות</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18</w:t>
            </w:r>
            <w:r w:rsidR="000373C5">
              <w:rPr>
                <w:noProof/>
                <w:webHidden/>
                <w:rtl/>
              </w:rPr>
              <w:fldChar w:fldCharType="end"/>
            </w:r>
          </w:hyperlink>
        </w:p>
        <w:p w14:paraId="7E3111D7"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57" w:history="1">
            <w:r w:rsidR="000373C5" w:rsidRPr="004B0A98">
              <w:rPr>
                <w:rStyle w:val="Hyperlink"/>
                <w:noProof/>
                <w:rtl/>
              </w:rPr>
              <w:t>2.8</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מחויבות</w:t>
            </w:r>
            <w:r w:rsidR="000373C5" w:rsidRPr="004B0A98">
              <w:rPr>
                <w:rStyle w:val="Hyperlink"/>
                <w:noProof/>
                <w:rtl/>
              </w:rPr>
              <w:t xml:space="preserve"> </w:t>
            </w:r>
            <w:r w:rsidR="000373C5" w:rsidRPr="004B0A98">
              <w:rPr>
                <w:rStyle w:val="Hyperlink"/>
                <w:rFonts w:hint="eastAsia"/>
                <w:noProof/>
                <w:rtl/>
              </w:rPr>
              <w:t>כלליות</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19</w:t>
            </w:r>
            <w:r w:rsidR="000373C5">
              <w:rPr>
                <w:noProof/>
                <w:webHidden/>
                <w:rtl/>
              </w:rPr>
              <w:fldChar w:fldCharType="end"/>
            </w:r>
          </w:hyperlink>
        </w:p>
        <w:p w14:paraId="3B8656D9" w14:textId="77777777" w:rsidR="000373C5" w:rsidRDefault="007A19B0">
          <w:pPr>
            <w:pStyle w:val="TOC1"/>
            <w:tabs>
              <w:tab w:val="left" w:pos="660"/>
              <w:tab w:val="right" w:leader="dot" w:pos="8422"/>
            </w:tabs>
            <w:rPr>
              <w:rFonts w:asciiTheme="minorHAnsi" w:eastAsiaTheme="minorEastAsia" w:hAnsiTheme="minorHAnsi" w:cstheme="minorBidi"/>
              <w:noProof/>
              <w:sz w:val="22"/>
              <w:szCs w:val="22"/>
              <w:rtl/>
            </w:rPr>
          </w:pPr>
          <w:hyperlink w:anchor="_Toc438137658" w:history="1">
            <w:r w:rsidR="000373C5" w:rsidRPr="0034554C">
              <w:rPr>
                <w:rStyle w:val="Hyperlink"/>
                <w:b/>
                <w:bCs/>
                <w:noProof/>
                <w:rtl/>
              </w:rPr>
              <w:t>3.</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השירותים</w:t>
            </w:r>
            <w:r w:rsidR="000373C5" w:rsidRPr="0034554C">
              <w:rPr>
                <w:rStyle w:val="Hyperlink"/>
                <w:b/>
                <w:bCs/>
                <w:noProof/>
                <w:rtl/>
              </w:rPr>
              <w:t xml:space="preserve"> </w:t>
            </w:r>
            <w:r w:rsidR="000373C5" w:rsidRPr="0034554C">
              <w:rPr>
                <w:rStyle w:val="Hyperlink"/>
                <w:rFonts w:hint="eastAsia"/>
                <w:b/>
                <w:bCs/>
                <w:noProof/>
                <w:rtl/>
              </w:rPr>
              <w:t>המבוקשים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20</w:t>
            </w:r>
            <w:r w:rsidR="000373C5">
              <w:rPr>
                <w:noProof/>
                <w:webHidden/>
                <w:rtl/>
              </w:rPr>
              <w:fldChar w:fldCharType="end"/>
            </w:r>
          </w:hyperlink>
        </w:p>
        <w:p w14:paraId="2BBE927B"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59" w:history="1">
            <w:r w:rsidR="000373C5" w:rsidRPr="004B0A98">
              <w:rPr>
                <w:rStyle w:val="Hyperlink"/>
                <w:noProof/>
              </w:rPr>
              <w:t>3.1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הפחתת</w:t>
            </w:r>
            <w:r w:rsidR="000373C5" w:rsidRPr="004B0A98">
              <w:rPr>
                <w:rStyle w:val="Hyperlink"/>
                <w:noProof/>
                <w:rtl/>
              </w:rPr>
              <w:t xml:space="preserve"> </w:t>
            </w:r>
            <w:r w:rsidR="000373C5" w:rsidRPr="004B0A98">
              <w:rPr>
                <w:rStyle w:val="Hyperlink"/>
                <w:rFonts w:hint="eastAsia"/>
                <w:noProof/>
                <w:rtl/>
              </w:rPr>
              <w:t>נטל</w:t>
            </w:r>
            <w:r w:rsidR="000373C5" w:rsidRPr="004B0A98">
              <w:rPr>
                <w:rStyle w:val="Hyperlink"/>
                <w:noProof/>
                <w:rtl/>
              </w:rPr>
              <w:t xml:space="preserve"> </w:t>
            </w:r>
            <w:r w:rsidR="000373C5" w:rsidRPr="004B0A98">
              <w:rPr>
                <w:rStyle w:val="Hyperlink"/>
                <w:rFonts w:hint="eastAsia"/>
                <w:noProof/>
                <w:rtl/>
              </w:rPr>
              <w:t>רגולטורי</w:t>
            </w:r>
            <w:r w:rsidR="000373C5" w:rsidRPr="004B0A98">
              <w:rPr>
                <w:rStyle w:val="Hyperlink"/>
                <w:noProof/>
                <w:rtl/>
              </w:rPr>
              <w:t xml:space="preserve"> </w:t>
            </w:r>
            <w:r w:rsidR="000373C5" w:rsidRPr="004B0A98">
              <w:rPr>
                <w:rStyle w:val="Hyperlink"/>
                <w:rFonts w:hint="eastAsia"/>
                <w:noProof/>
                <w:rtl/>
              </w:rPr>
              <w:t>קיים</w:t>
            </w:r>
            <w:r w:rsidR="000373C5" w:rsidRPr="004B0A98">
              <w:rPr>
                <w:rStyle w:val="Hyperlink"/>
                <w:noProof/>
                <w:rtl/>
              </w:rPr>
              <w:t xml:space="preserve"> (</w:t>
            </w:r>
            <w:r w:rsidR="000373C5" w:rsidRPr="004B0A98">
              <w:rPr>
                <w:rStyle w:val="Hyperlink"/>
                <w:rFonts w:hint="eastAsia"/>
                <w:noProof/>
                <w:rtl/>
              </w:rPr>
              <w:t>סל</w:t>
            </w:r>
            <w:r w:rsidR="000373C5" w:rsidRPr="004B0A98">
              <w:rPr>
                <w:rStyle w:val="Hyperlink"/>
                <w:noProof/>
                <w:rtl/>
              </w:rPr>
              <w:t xml:space="preserve"> </w:t>
            </w:r>
            <w:r w:rsidR="000373C5" w:rsidRPr="004B0A98">
              <w:rPr>
                <w:rStyle w:val="Hyperlink"/>
                <w:rFonts w:hint="eastAsia"/>
                <w:noProof/>
                <w:rtl/>
              </w:rPr>
              <w:t>שירותים</w:t>
            </w:r>
            <w:r w:rsidR="000373C5" w:rsidRPr="004B0A98">
              <w:rPr>
                <w:rStyle w:val="Hyperlink"/>
                <w:noProof/>
                <w:rtl/>
              </w:rPr>
              <w:t xml:space="preserve"> </w:t>
            </w:r>
            <w:r w:rsidR="000373C5" w:rsidRPr="004B0A98">
              <w:rPr>
                <w:rStyle w:val="Hyperlink"/>
                <w:rFonts w:hint="eastAsia"/>
                <w:noProof/>
                <w:rtl/>
              </w:rPr>
              <w:t>א</w:t>
            </w:r>
            <w:r w:rsidR="000373C5" w:rsidRPr="004B0A98">
              <w:rPr>
                <w:rStyle w:val="Hyperlink"/>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Toc438137659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21</w:t>
            </w:r>
            <w:r w:rsidR="000373C5">
              <w:rPr>
                <w:noProof/>
                <w:webHidden/>
                <w:rtl/>
              </w:rPr>
              <w:fldChar w:fldCharType="end"/>
            </w:r>
          </w:hyperlink>
        </w:p>
        <w:p w14:paraId="1C839C61"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72" w:history="1">
            <w:r w:rsidR="000373C5" w:rsidRPr="004B0A98">
              <w:rPr>
                <w:rStyle w:val="Hyperlink"/>
                <w:noProof/>
                <w:rtl/>
              </w:rPr>
              <w:t>3.2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הערכת</w:t>
            </w:r>
            <w:r w:rsidR="000373C5" w:rsidRPr="004B0A98">
              <w:rPr>
                <w:rStyle w:val="Hyperlink"/>
                <w:noProof/>
                <w:rtl/>
              </w:rPr>
              <w:t xml:space="preserve"> </w:t>
            </w:r>
            <w:r w:rsidR="000373C5" w:rsidRPr="004B0A98">
              <w:rPr>
                <w:rStyle w:val="Hyperlink"/>
                <w:rFonts w:hint="eastAsia"/>
                <w:noProof/>
                <w:rtl/>
              </w:rPr>
              <w:t>השפעות</w:t>
            </w:r>
            <w:r w:rsidR="000373C5" w:rsidRPr="004B0A98">
              <w:rPr>
                <w:rStyle w:val="Hyperlink"/>
                <w:noProof/>
                <w:rtl/>
              </w:rPr>
              <w:t xml:space="preserve"> </w:t>
            </w:r>
            <w:r w:rsidR="000373C5" w:rsidRPr="004B0A98">
              <w:rPr>
                <w:rStyle w:val="Hyperlink"/>
                <w:rFonts w:hint="eastAsia"/>
                <w:noProof/>
                <w:rtl/>
              </w:rPr>
              <w:t>רגולציה</w:t>
            </w:r>
            <w:r w:rsidR="000373C5" w:rsidRPr="004B0A98">
              <w:rPr>
                <w:rStyle w:val="Hyperlink"/>
                <w:noProof/>
                <w:rtl/>
              </w:rPr>
              <w:t xml:space="preserve"> - </w:t>
            </w:r>
            <w:r w:rsidR="000373C5" w:rsidRPr="004B0A98">
              <w:rPr>
                <w:rStyle w:val="Hyperlink"/>
                <w:noProof/>
              </w:rPr>
              <w:t>RIA</w:t>
            </w:r>
            <w:r w:rsidR="000373C5" w:rsidRPr="004B0A98">
              <w:rPr>
                <w:rStyle w:val="Hyperlink"/>
                <w:noProof/>
                <w:rtl/>
              </w:rPr>
              <w:t xml:space="preserve"> (</w:t>
            </w:r>
            <w:r w:rsidR="000373C5" w:rsidRPr="004B0A98">
              <w:rPr>
                <w:rStyle w:val="Hyperlink"/>
                <w:rFonts w:hint="eastAsia"/>
                <w:noProof/>
                <w:rtl/>
              </w:rPr>
              <w:t>סל</w:t>
            </w:r>
            <w:r w:rsidR="000373C5" w:rsidRPr="004B0A98">
              <w:rPr>
                <w:rStyle w:val="Hyperlink"/>
                <w:noProof/>
                <w:rtl/>
              </w:rPr>
              <w:t xml:space="preserve"> </w:t>
            </w:r>
            <w:r w:rsidR="000373C5" w:rsidRPr="004B0A98">
              <w:rPr>
                <w:rStyle w:val="Hyperlink"/>
                <w:rFonts w:hint="eastAsia"/>
                <w:noProof/>
                <w:rtl/>
              </w:rPr>
              <w:t>שירותים</w:t>
            </w:r>
            <w:r w:rsidR="000373C5" w:rsidRPr="004B0A98">
              <w:rPr>
                <w:rStyle w:val="Hyperlink"/>
                <w:noProof/>
                <w:rtl/>
              </w:rPr>
              <w:t xml:space="preserve"> </w:t>
            </w:r>
            <w:r w:rsidR="000373C5" w:rsidRPr="004B0A98">
              <w:rPr>
                <w:rStyle w:val="Hyperlink"/>
                <w:rFonts w:hint="eastAsia"/>
                <w:noProof/>
                <w:rtl/>
              </w:rPr>
              <w:t>ב</w:t>
            </w:r>
            <w:r w:rsidR="000373C5" w:rsidRPr="004B0A98">
              <w:rPr>
                <w:rStyle w:val="Hyperlink"/>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Toc438137672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26</w:t>
            </w:r>
            <w:r w:rsidR="000373C5">
              <w:rPr>
                <w:noProof/>
                <w:webHidden/>
                <w:rtl/>
              </w:rPr>
              <w:fldChar w:fldCharType="end"/>
            </w:r>
          </w:hyperlink>
        </w:p>
        <w:p w14:paraId="05E015D9"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80" w:history="1">
            <w:r w:rsidR="000373C5" w:rsidRPr="004B0A98">
              <w:rPr>
                <w:rStyle w:val="Hyperlink"/>
                <w:noProof/>
              </w:rPr>
              <w:t>3.3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הבהרות</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כלל</w:t>
            </w:r>
            <w:r w:rsidR="000373C5" w:rsidRPr="004B0A98">
              <w:rPr>
                <w:rStyle w:val="Hyperlink"/>
                <w:noProof/>
                <w:rtl/>
              </w:rPr>
              <w:t xml:space="preserve"> </w:t>
            </w:r>
            <w:r w:rsidR="000373C5" w:rsidRPr="004B0A98">
              <w:rPr>
                <w:rStyle w:val="Hyperlink"/>
                <w:rFonts w:hint="eastAsia"/>
                <w:noProof/>
                <w:rtl/>
              </w:rPr>
              <w:t>השירותים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29</w:t>
            </w:r>
            <w:r w:rsidR="000373C5">
              <w:rPr>
                <w:noProof/>
                <w:webHidden/>
                <w:rtl/>
              </w:rPr>
              <w:fldChar w:fldCharType="end"/>
            </w:r>
          </w:hyperlink>
        </w:p>
        <w:p w14:paraId="00B2D26B" w14:textId="446571F9" w:rsidR="000373C5" w:rsidRDefault="007A19B0"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681" w:history="1">
            <w:r w:rsidR="000373C5" w:rsidRPr="0034554C">
              <w:rPr>
                <w:rStyle w:val="Hyperlink"/>
                <w:b/>
                <w:bCs/>
                <w:noProof/>
              </w:rPr>
              <w:t>4</w:t>
            </w:r>
            <w:r w:rsidR="000373C5" w:rsidRPr="0034554C">
              <w:rPr>
                <w:rFonts w:asciiTheme="minorHAnsi" w:eastAsiaTheme="minorEastAsia" w:hAnsiTheme="minorHAnsi" w:cstheme="minorBidi" w:hint="cs"/>
                <w:b/>
                <w:bCs/>
                <w:noProof/>
                <w:sz w:val="22"/>
                <w:szCs w:val="22"/>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בחירת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 </w:t>
            </w:r>
            <w:r w:rsidR="000373C5" w:rsidRPr="0034554C">
              <w:rPr>
                <w:rStyle w:val="Hyperlink"/>
                <w:rFonts w:hint="eastAsia"/>
                <w:b/>
                <w:bCs/>
                <w:noProof/>
                <w:rtl/>
              </w:rPr>
              <w:t>חלק</w:t>
            </w:r>
            <w:r w:rsidR="000373C5" w:rsidRPr="0034554C">
              <w:rPr>
                <w:rStyle w:val="Hyperlink"/>
                <w:b/>
                <w:bCs/>
                <w:noProof/>
                <w:rtl/>
              </w:rPr>
              <w:t xml:space="preserve"> </w:t>
            </w:r>
            <w:r w:rsidR="000373C5" w:rsidRPr="0034554C">
              <w:rPr>
                <w:rStyle w:val="Hyperlink"/>
                <w:rFonts w:hint="eastAsia"/>
                <w:b/>
                <w:bCs/>
                <w:noProof/>
                <w:rtl/>
              </w:rPr>
              <w:t>א</w:t>
            </w:r>
            <w:r w:rsidR="000373C5" w:rsidRPr="0034554C">
              <w:rPr>
                <w:rStyle w:val="Hyperlink"/>
                <w:b/>
                <w:bCs/>
                <w:noProof/>
                <w:rtl/>
              </w:rPr>
              <w:t xml:space="preserve"> (</w:t>
            </w:r>
            <w:r w:rsidR="000373C5" w:rsidRPr="0034554C">
              <w:rPr>
                <w:rStyle w:val="Hyperlink"/>
                <w:rFonts w:hint="eastAsia"/>
                <w:b/>
                <w:bCs/>
                <w:noProof/>
                <w:rtl/>
              </w:rPr>
              <w:t>הצעת</w:t>
            </w:r>
            <w:r w:rsidR="000373C5" w:rsidRPr="0034554C">
              <w:rPr>
                <w:rStyle w:val="Hyperlink"/>
                <w:b/>
                <w:bCs/>
                <w:noProof/>
                <w:rtl/>
              </w:rPr>
              <w:t xml:space="preserve"> </w:t>
            </w:r>
            <w:r w:rsidR="000373C5" w:rsidRPr="0034554C">
              <w:rPr>
                <w:rStyle w:val="Hyperlink"/>
                <w:rFonts w:hint="eastAsia"/>
                <w:b/>
                <w:bCs/>
                <w:noProof/>
                <w:rtl/>
              </w:rPr>
              <w:t>המציעים</w:t>
            </w:r>
            <w:r w:rsidR="000373C5" w:rsidRPr="0034554C">
              <w:rPr>
                <w:rStyle w:val="Hyperlink"/>
                <w:b/>
                <w:bCs/>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673F094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84" w:history="1">
            <w:r w:rsidR="000373C5" w:rsidRPr="004B0A98">
              <w:rPr>
                <w:rStyle w:val="Hyperlink"/>
                <w:noProof/>
                <w:rtl/>
              </w:rPr>
              <w:t>4.1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טבלת</w:t>
            </w:r>
            <w:r w:rsidR="000373C5" w:rsidRPr="004B0A98">
              <w:rPr>
                <w:rStyle w:val="Hyperlink"/>
                <w:noProof/>
                <w:rtl/>
              </w:rPr>
              <w:t xml:space="preserve"> </w:t>
            </w:r>
            <w:r w:rsidR="000373C5" w:rsidRPr="004B0A98">
              <w:rPr>
                <w:rStyle w:val="Hyperlink"/>
                <w:rFonts w:hint="eastAsia"/>
                <w:noProof/>
                <w:rtl/>
              </w:rPr>
              <w:t>ריכוז</w:t>
            </w:r>
            <w:r w:rsidR="000373C5" w:rsidRPr="004B0A98">
              <w:rPr>
                <w:rStyle w:val="Hyperlink"/>
                <w:noProof/>
                <w:rtl/>
              </w:rPr>
              <w:t xml:space="preserve"> </w:t>
            </w:r>
            <w:r w:rsidR="000373C5" w:rsidRPr="004B0A98">
              <w:rPr>
                <w:rStyle w:val="Hyperlink"/>
                <w:rFonts w:hint="eastAsia"/>
                <w:noProof/>
                <w:rtl/>
              </w:rPr>
              <w:t>מועדים</w:t>
            </w:r>
            <w:r w:rsidR="000373C5" w:rsidRPr="004B0A98">
              <w:rPr>
                <w:rStyle w:val="Hyperlink"/>
                <w:noProof/>
                <w:rtl/>
              </w:rPr>
              <w:t xml:space="preserve"> </w:t>
            </w:r>
            <w:r w:rsidR="000373C5" w:rsidRPr="004B0A98">
              <w:rPr>
                <w:rStyle w:val="Hyperlink"/>
                <w:rFonts w:hint="eastAsia"/>
                <w:noProof/>
                <w:rtl/>
              </w:rPr>
              <w:t>מחייבת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785370F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85" w:history="1">
            <w:r w:rsidR="000373C5" w:rsidRPr="004B0A98">
              <w:rPr>
                <w:rStyle w:val="Hyperlink"/>
                <w:noProof/>
              </w:rPr>
              <w:t>4.2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מסמכי</w:t>
            </w:r>
            <w:r w:rsidR="000373C5" w:rsidRPr="004B0A98">
              <w:rPr>
                <w:rStyle w:val="Hyperlink"/>
                <w:noProof/>
                <w:rtl/>
              </w:rPr>
              <w:t xml:space="preserve"> </w:t>
            </w:r>
            <w:r w:rsidR="000373C5" w:rsidRPr="004B0A98">
              <w:rPr>
                <w:rStyle w:val="Hyperlink"/>
                <w:rFonts w:hint="eastAsia"/>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34216AF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86" w:history="1">
            <w:r w:rsidR="000373C5" w:rsidRPr="004B0A98">
              <w:rPr>
                <w:rStyle w:val="Hyperlink"/>
                <w:noProof/>
                <w:rtl/>
              </w:rPr>
              <w:t>4.3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תיאום</w:t>
            </w:r>
            <w:r w:rsidR="000373C5" w:rsidRPr="004B0A98">
              <w:rPr>
                <w:rStyle w:val="Hyperlink"/>
                <w:noProof/>
                <w:rtl/>
              </w:rPr>
              <w:t xml:space="preserve"> </w:t>
            </w:r>
            <w:r w:rsidR="000373C5" w:rsidRPr="004B0A98">
              <w:rPr>
                <w:rStyle w:val="Hyperlink"/>
                <w:rFonts w:hint="eastAsia"/>
                <w:noProof/>
                <w:rtl/>
              </w:rPr>
              <w:t>הצעות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31</w:t>
            </w:r>
            <w:r w:rsidR="000373C5">
              <w:rPr>
                <w:noProof/>
                <w:webHidden/>
                <w:rtl/>
              </w:rPr>
              <w:fldChar w:fldCharType="end"/>
            </w:r>
          </w:hyperlink>
        </w:p>
        <w:p w14:paraId="0110E78A"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87" w:history="1">
            <w:r w:rsidR="000373C5" w:rsidRPr="004B0A98">
              <w:rPr>
                <w:rStyle w:val="Hyperlink"/>
                <w:noProof/>
              </w:rPr>
              <w:t>4.4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כנס</w:t>
            </w:r>
            <w:r w:rsidR="000373C5" w:rsidRPr="004B0A98">
              <w:rPr>
                <w:rStyle w:val="Hyperlink"/>
                <w:noProof/>
                <w:rtl/>
              </w:rPr>
              <w:t xml:space="preserve"> </w:t>
            </w:r>
            <w:r w:rsidR="000373C5" w:rsidRPr="004B0A98">
              <w:rPr>
                <w:rStyle w:val="Hyperlink"/>
                <w:rFonts w:hint="eastAsia"/>
                <w:noProof/>
                <w:rtl/>
              </w:rPr>
              <w:t>מציעים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32</w:t>
            </w:r>
            <w:r w:rsidR="000373C5">
              <w:rPr>
                <w:noProof/>
                <w:webHidden/>
                <w:rtl/>
              </w:rPr>
              <w:fldChar w:fldCharType="end"/>
            </w:r>
          </w:hyperlink>
        </w:p>
        <w:p w14:paraId="008F44E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88" w:history="1">
            <w:r w:rsidR="000373C5" w:rsidRPr="004B0A98">
              <w:rPr>
                <w:rStyle w:val="Hyperlink"/>
                <w:noProof/>
              </w:rPr>
              <w:t>4.5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שאלות</w:t>
            </w:r>
            <w:r w:rsidR="000373C5" w:rsidRPr="004B0A98">
              <w:rPr>
                <w:rStyle w:val="Hyperlink"/>
                <w:noProof/>
                <w:rtl/>
              </w:rPr>
              <w:t xml:space="preserve"> </w:t>
            </w:r>
            <w:r w:rsidR="000373C5" w:rsidRPr="004B0A98">
              <w:rPr>
                <w:rStyle w:val="Hyperlink"/>
                <w:rFonts w:hint="eastAsia"/>
                <w:noProof/>
                <w:rtl/>
              </w:rPr>
              <w:t>ספקים</w:t>
            </w:r>
            <w:r w:rsidR="000373C5" w:rsidRPr="004B0A98">
              <w:rPr>
                <w:rStyle w:val="Hyperlink"/>
                <w:noProof/>
                <w:rtl/>
              </w:rPr>
              <w:t xml:space="preserve"> </w:t>
            </w:r>
            <w:r w:rsidR="000373C5" w:rsidRPr="004B0A98">
              <w:rPr>
                <w:rStyle w:val="Hyperlink"/>
                <w:rFonts w:hint="eastAsia"/>
                <w:noProof/>
                <w:rtl/>
              </w:rPr>
              <w:t>אודות</w:t>
            </w:r>
            <w:r w:rsidR="000373C5" w:rsidRPr="004B0A98">
              <w:rPr>
                <w:rStyle w:val="Hyperlink"/>
                <w:noProof/>
                <w:rtl/>
              </w:rPr>
              <w:t xml:space="preserve"> </w:t>
            </w:r>
            <w:r w:rsidR="000373C5" w:rsidRPr="004B0A98">
              <w:rPr>
                <w:rStyle w:val="Hyperlink"/>
                <w:rFonts w:hint="eastAsia"/>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Toc438137688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32</w:t>
            </w:r>
            <w:r w:rsidR="000373C5">
              <w:rPr>
                <w:noProof/>
                <w:webHidden/>
                <w:rtl/>
              </w:rPr>
              <w:fldChar w:fldCharType="end"/>
            </w:r>
          </w:hyperlink>
        </w:p>
        <w:p w14:paraId="6F6C7AE8"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91" w:history="1">
            <w:r w:rsidR="000373C5" w:rsidRPr="004B0A98">
              <w:rPr>
                <w:rStyle w:val="Hyperlink"/>
                <w:noProof/>
                <w:rtl/>
              </w:rPr>
              <w:t>4.6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הצעת</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33</w:t>
            </w:r>
            <w:r w:rsidR="000373C5">
              <w:rPr>
                <w:noProof/>
                <w:webHidden/>
                <w:rtl/>
              </w:rPr>
              <w:fldChar w:fldCharType="end"/>
            </w:r>
          </w:hyperlink>
        </w:p>
        <w:p w14:paraId="28EA6572" w14:textId="2D324678" w:rsidR="000373C5" w:rsidRDefault="007A19B0"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697" w:history="1">
            <w:r w:rsidR="000373C5" w:rsidRPr="0034554C">
              <w:rPr>
                <w:rStyle w:val="Hyperlink"/>
                <w:b/>
                <w:bCs/>
                <w:noProof/>
              </w:rPr>
              <w:t>5</w:t>
            </w:r>
            <w:r w:rsidR="000373C5" w:rsidRPr="0034554C">
              <w:rPr>
                <w:rFonts w:asciiTheme="minorHAnsi" w:eastAsiaTheme="minorEastAsia" w:hAnsiTheme="minorHAnsi" w:cstheme="minorBidi" w:hint="cs"/>
                <w:b/>
                <w:bCs/>
                <w:noProof/>
                <w:sz w:val="22"/>
                <w:szCs w:val="22"/>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בחירת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 </w:t>
            </w:r>
            <w:r w:rsidR="000373C5" w:rsidRPr="0034554C">
              <w:rPr>
                <w:rStyle w:val="Hyperlink"/>
                <w:rFonts w:hint="eastAsia"/>
                <w:b/>
                <w:bCs/>
                <w:noProof/>
                <w:rtl/>
              </w:rPr>
              <w:t>חלק</w:t>
            </w:r>
            <w:r w:rsidR="000373C5" w:rsidRPr="0034554C">
              <w:rPr>
                <w:rStyle w:val="Hyperlink"/>
                <w:b/>
                <w:bCs/>
                <w:noProof/>
                <w:rtl/>
              </w:rPr>
              <w:t xml:space="preserve"> </w:t>
            </w:r>
            <w:r w:rsidR="000373C5" w:rsidRPr="0034554C">
              <w:rPr>
                <w:rStyle w:val="Hyperlink"/>
                <w:rFonts w:hint="eastAsia"/>
                <w:b/>
                <w:bCs/>
                <w:noProof/>
                <w:rtl/>
              </w:rPr>
              <w:t>ב</w:t>
            </w:r>
            <w:r w:rsidR="000373C5" w:rsidRPr="0034554C">
              <w:rPr>
                <w:rStyle w:val="Hyperlink"/>
                <w:b/>
                <w:bCs/>
                <w:noProof/>
                <w:rtl/>
              </w:rPr>
              <w:t>' (</w:t>
            </w:r>
            <w:r w:rsidR="000373C5" w:rsidRPr="0034554C">
              <w:rPr>
                <w:rStyle w:val="Hyperlink"/>
                <w:rFonts w:hint="eastAsia"/>
                <w:b/>
                <w:bCs/>
                <w:noProof/>
                <w:rtl/>
              </w:rPr>
              <w:t>תהליך</w:t>
            </w:r>
            <w:r w:rsidR="000373C5" w:rsidRPr="0034554C">
              <w:rPr>
                <w:rStyle w:val="Hyperlink"/>
                <w:b/>
                <w:bCs/>
                <w:noProof/>
                <w:rtl/>
              </w:rPr>
              <w:t xml:space="preserve"> </w:t>
            </w:r>
            <w:r w:rsidR="000373C5" w:rsidRPr="0034554C">
              <w:rPr>
                <w:rStyle w:val="Hyperlink"/>
                <w:rFonts w:hint="eastAsia"/>
                <w:b/>
                <w:bCs/>
                <w:noProof/>
                <w:rtl/>
              </w:rPr>
              <w:t>הבחירה</w:t>
            </w:r>
            <w:r w:rsidR="000373C5" w:rsidRPr="0034554C">
              <w:rPr>
                <w:rStyle w:val="Hyperlink"/>
                <w:b/>
                <w:bCs/>
                <w:noProof/>
                <w:rtl/>
              </w:rPr>
              <w:t>)</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43428B80"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98" w:history="1">
            <w:r w:rsidR="000373C5" w:rsidRPr="004B0A98">
              <w:rPr>
                <w:rStyle w:val="Hyperlink"/>
                <w:noProof/>
              </w:rPr>
              <w:t>5.1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כללי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6AEE731B"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699" w:history="1">
            <w:r w:rsidR="000373C5" w:rsidRPr="004B0A98">
              <w:rPr>
                <w:rStyle w:val="Hyperlink"/>
                <w:noProof/>
              </w:rPr>
              <w:t>5.2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בדיקת</w:t>
            </w:r>
            <w:r w:rsidR="000373C5" w:rsidRPr="004B0A98">
              <w:rPr>
                <w:rStyle w:val="Hyperlink"/>
                <w:noProof/>
                <w:rtl/>
              </w:rPr>
              <w:t xml:space="preserve"> </w:t>
            </w:r>
            <w:r w:rsidR="000373C5" w:rsidRPr="004B0A98">
              <w:rPr>
                <w:rStyle w:val="Hyperlink"/>
                <w:rFonts w:hint="eastAsia"/>
                <w:noProof/>
                <w:rtl/>
              </w:rPr>
              <w:t>תנאי</w:t>
            </w:r>
            <w:r w:rsidR="000373C5" w:rsidRPr="004B0A98">
              <w:rPr>
                <w:rStyle w:val="Hyperlink"/>
                <w:noProof/>
                <w:rtl/>
              </w:rPr>
              <w:t xml:space="preserve"> </w:t>
            </w:r>
            <w:r w:rsidR="000373C5" w:rsidRPr="004B0A98">
              <w:rPr>
                <w:rStyle w:val="Hyperlink"/>
                <w:rFonts w:hint="eastAsia"/>
                <w:noProof/>
                <w:rtl/>
              </w:rPr>
              <w:t>סף</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Toc438137699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58C2C932"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00" w:history="1">
            <w:r w:rsidR="000373C5" w:rsidRPr="004B0A98">
              <w:rPr>
                <w:rStyle w:val="Hyperlink"/>
                <w:noProof/>
                <w:rtl/>
              </w:rPr>
              <w:t>5.3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הערכת</w:t>
            </w:r>
            <w:r w:rsidR="000373C5" w:rsidRPr="004B0A98">
              <w:rPr>
                <w:rStyle w:val="Hyperlink"/>
                <w:noProof/>
                <w:rtl/>
              </w:rPr>
              <w:t xml:space="preserve"> </w:t>
            </w:r>
            <w:r w:rsidR="000373C5" w:rsidRPr="004B0A98">
              <w:rPr>
                <w:rStyle w:val="Hyperlink"/>
                <w:rFonts w:hint="eastAsia"/>
                <w:noProof/>
                <w:rtl/>
              </w:rPr>
              <w:t>איכות</w:t>
            </w:r>
            <w:r w:rsidR="000373C5" w:rsidRPr="004B0A98">
              <w:rPr>
                <w:rStyle w:val="Hyperlink"/>
                <w:noProof/>
                <w:rtl/>
              </w:rPr>
              <w:t xml:space="preserve"> </w:t>
            </w:r>
            <w:r w:rsidR="000373C5" w:rsidRPr="004B0A98">
              <w:rPr>
                <w:rStyle w:val="Hyperlink"/>
                <w:rFonts w:hint="eastAsia"/>
                <w:noProof/>
                <w:rtl/>
              </w:rPr>
              <w:t>ההצעה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Toc438137700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37</w:t>
            </w:r>
            <w:r w:rsidR="000373C5">
              <w:rPr>
                <w:noProof/>
                <w:webHidden/>
                <w:rtl/>
              </w:rPr>
              <w:fldChar w:fldCharType="end"/>
            </w:r>
          </w:hyperlink>
        </w:p>
        <w:p w14:paraId="4BE0AC2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11" w:history="1">
            <w:r w:rsidR="000373C5" w:rsidRPr="004B0A98">
              <w:rPr>
                <w:rStyle w:val="Hyperlink"/>
                <w:noProof/>
                <w:rtl/>
              </w:rPr>
              <w:t>5.4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ניקוד</w:t>
            </w:r>
            <w:r w:rsidR="000373C5" w:rsidRPr="004B0A98">
              <w:rPr>
                <w:rStyle w:val="Hyperlink"/>
                <w:noProof/>
                <w:rtl/>
              </w:rPr>
              <w:t xml:space="preserve"> </w:t>
            </w:r>
            <w:r w:rsidR="000373C5" w:rsidRPr="004B0A98">
              <w:rPr>
                <w:rStyle w:val="Hyperlink"/>
                <w:rFonts w:hint="eastAsia"/>
                <w:noProof/>
                <w:rtl/>
              </w:rPr>
              <w:t>הצעת</w:t>
            </w:r>
            <w:r w:rsidR="000373C5" w:rsidRPr="004B0A98">
              <w:rPr>
                <w:rStyle w:val="Hyperlink"/>
                <w:noProof/>
                <w:rtl/>
              </w:rPr>
              <w:t xml:space="preserve"> </w:t>
            </w:r>
            <w:r w:rsidR="000373C5" w:rsidRPr="004B0A98">
              <w:rPr>
                <w:rStyle w:val="Hyperlink"/>
                <w:rFonts w:hint="eastAsia"/>
                <w:noProof/>
                <w:rtl/>
              </w:rPr>
              <w:t>המחיר</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המציע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42</w:t>
            </w:r>
            <w:r w:rsidR="000373C5">
              <w:rPr>
                <w:noProof/>
                <w:webHidden/>
                <w:rtl/>
              </w:rPr>
              <w:fldChar w:fldCharType="end"/>
            </w:r>
          </w:hyperlink>
        </w:p>
        <w:p w14:paraId="732A0D30"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13" w:history="1">
            <w:r w:rsidR="000373C5" w:rsidRPr="004B0A98">
              <w:rPr>
                <w:rStyle w:val="Hyperlink"/>
                <w:noProof/>
                <w:rtl/>
              </w:rPr>
              <w:t>5.5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הכרזה</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הספקים</w:t>
            </w:r>
            <w:r w:rsidR="000373C5" w:rsidRPr="004B0A98">
              <w:rPr>
                <w:rStyle w:val="Hyperlink"/>
                <w:noProof/>
                <w:rtl/>
              </w:rPr>
              <w:t xml:space="preserve"> </w:t>
            </w:r>
            <w:r w:rsidR="000373C5" w:rsidRPr="004B0A98">
              <w:rPr>
                <w:rStyle w:val="Hyperlink"/>
                <w:rFonts w:hint="eastAsia"/>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43</w:t>
            </w:r>
            <w:r w:rsidR="000373C5">
              <w:rPr>
                <w:noProof/>
                <w:webHidden/>
                <w:rtl/>
              </w:rPr>
              <w:fldChar w:fldCharType="end"/>
            </w:r>
          </w:hyperlink>
        </w:p>
        <w:p w14:paraId="2F48D091"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14" w:history="1">
            <w:r w:rsidR="000373C5" w:rsidRPr="004B0A98">
              <w:rPr>
                <w:rStyle w:val="Hyperlink"/>
                <w:noProof/>
                <w:rtl/>
              </w:rPr>
              <w:t>5.6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הכרזה</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ספקים</w:t>
            </w:r>
            <w:r w:rsidR="000373C5" w:rsidRPr="004B0A98">
              <w:rPr>
                <w:rStyle w:val="Hyperlink"/>
                <w:noProof/>
                <w:rtl/>
              </w:rPr>
              <w:t xml:space="preserve"> </w:t>
            </w:r>
            <w:r w:rsidR="000373C5" w:rsidRPr="004B0A98">
              <w:rPr>
                <w:rStyle w:val="Hyperlink"/>
                <w:rFonts w:hint="eastAsia"/>
                <w:noProof/>
                <w:rtl/>
              </w:rPr>
              <w:t>כשירים</w:t>
            </w:r>
            <w:r w:rsidR="000373C5" w:rsidRPr="004B0A98">
              <w:rPr>
                <w:rStyle w:val="Hyperlink"/>
                <w:noProof/>
                <w:rtl/>
              </w:rPr>
              <w:t xml:space="preserve"> </w:t>
            </w:r>
            <w:r w:rsidR="000373C5" w:rsidRPr="004B0A98">
              <w:rPr>
                <w:rStyle w:val="Hyperlink"/>
                <w:rFonts w:hint="eastAsia"/>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43</w:t>
            </w:r>
            <w:r w:rsidR="000373C5">
              <w:rPr>
                <w:noProof/>
                <w:webHidden/>
                <w:rtl/>
              </w:rPr>
              <w:fldChar w:fldCharType="end"/>
            </w:r>
          </w:hyperlink>
        </w:p>
        <w:p w14:paraId="1776145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15" w:history="1">
            <w:r w:rsidR="000373C5" w:rsidRPr="004B0A98">
              <w:rPr>
                <w:rStyle w:val="Hyperlink"/>
                <w:noProof/>
                <w:rtl/>
              </w:rPr>
              <w:t>5.7</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המחאת</w:t>
            </w:r>
            <w:r w:rsidR="000373C5" w:rsidRPr="004B0A98">
              <w:rPr>
                <w:rStyle w:val="Hyperlink"/>
                <w:noProof/>
                <w:rtl/>
              </w:rPr>
              <w:t xml:space="preserve"> </w:t>
            </w:r>
            <w:r w:rsidR="000373C5" w:rsidRPr="004B0A98">
              <w:rPr>
                <w:rStyle w:val="Hyperlink"/>
                <w:rFonts w:hint="eastAsia"/>
                <w:noProof/>
                <w:rtl/>
              </w:rPr>
              <w:t>זכות</w:t>
            </w:r>
            <w:r w:rsidR="000373C5" w:rsidRPr="004B0A98">
              <w:rPr>
                <w:rStyle w:val="Hyperlink"/>
                <w:noProof/>
                <w:rtl/>
              </w:rPr>
              <w:t xml:space="preserve"> </w:t>
            </w:r>
            <w:r w:rsidR="000373C5" w:rsidRPr="004B0A98">
              <w:rPr>
                <w:rStyle w:val="Hyperlink"/>
                <w:rFonts w:hint="eastAsia"/>
                <w:noProof/>
                <w:rtl/>
              </w:rPr>
              <w:t>או</w:t>
            </w:r>
            <w:r w:rsidR="000373C5" w:rsidRPr="004B0A98">
              <w:rPr>
                <w:rStyle w:val="Hyperlink"/>
                <w:noProof/>
                <w:rtl/>
              </w:rPr>
              <w:t xml:space="preserve"> </w:t>
            </w:r>
            <w:r w:rsidR="000373C5" w:rsidRPr="004B0A98">
              <w:rPr>
                <w:rStyle w:val="Hyperlink"/>
                <w:rFonts w:hint="eastAsia"/>
                <w:noProof/>
                <w:rtl/>
              </w:rPr>
              <w:t>חובה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44</w:t>
            </w:r>
            <w:r w:rsidR="000373C5">
              <w:rPr>
                <w:noProof/>
                <w:webHidden/>
                <w:rtl/>
              </w:rPr>
              <w:fldChar w:fldCharType="end"/>
            </w:r>
          </w:hyperlink>
        </w:p>
        <w:p w14:paraId="27F6C990" w14:textId="77777777" w:rsidR="000373C5" w:rsidRDefault="007A19B0">
          <w:pPr>
            <w:pStyle w:val="TOC1"/>
            <w:tabs>
              <w:tab w:val="left" w:pos="660"/>
              <w:tab w:val="right" w:leader="dot" w:pos="8422"/>
            </w:tabs>
            <w:rPr>
              <w:rFonts w:asciiTheme="minorHAnsi" w:eastAsiaTheme="minorEastAsia" w:hAnsiTheme="minorHAnsi" w:cstheme="minorBidi"/>
              <w:noProof/>
              <w:sz w:val="22"/>
              <w:szCs w:val="22"/>
              <w:rtl/>
            </w:rPr>
          </w:pPr>
          <w:hyperlink w:anchor="_Toc438137716" w:history="1">
            <w:r w:rsidR="000373C5" w:rsidRPr="0034554C">
              <w:rPr>
                <w:rStyle w:val="Hyperlink"/>
                <w:b/>
                <w:bCs/>
                <w:noProof/>
                <w:rtl/>
              </w:rPr>
              <w:t>6.</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מסמכים</w:t>
            </w:r>
            <w:r w:rsidR="000373C5" w:rsidRPr="0034554C">
              <w:rPr>
                <w:rStyle w:val="Hyperlink"/>
                <w:b/>
                <w:bCs/>
                <w:noProof/>
                <w:rtl/>
              </w:rPr>
              <w:t xml:space="preserve"> </w:t>
            </w:r>
            <w:r w:rsidR="000373C5" w:rsidRPr="0034554C">
              <w:rPr>
                <w:rStyle w:val="Hyperlink"/>
                <w:rFonts w:hint="eastAsia"/>
                <w:b/>
                <w:bCs/>
                <w:noProof/>
                <w:rtl/>
              </w:rPr>
              <w:t>ואישורים</w:t>
            </w:r>
            <w:r w:rsidR="000373C5" w:rsidRPr="0034554C">
              <w:rPr>
                <w:rStyle w:val="Hyperlink"/>
                <w:b/>
                <w:bCs/>
                <w:noProof/>
                <w:rtl/>
              </w:rPr>
              <w:t xml:space="preserve"> </w:t>
            </w:r>
            <w:r w:rsidR="000373C5" w:rsidRPr="0034554C">
              <w:rPr>
                <w:rStyle w:val="Hyperlink"/>
                <w:rFonts w:hint="eastAsia"/>
                <w:b/>
                <w:bCs/>
                <w:noProof/>
                <w:rtl/>
              </w:rPr>
              <w:t>בגין</w:t>
            </w:r>
            <w:r w:rsidR="000373C5" w:rsidRPr="0034554C">
              <w:rPr>
                <w:rStyle w:val="Hyperlink"/>
                <w:b/>
                <w:bCs/>
                <w:noProof/>
                <w:rtl/>
              </w:rPr>
              <w:t xml:space="preserve"> </w:t>
            </w:r>
            <w:r w:rsidR="000373C5" w:rsidRPr="0034554C">
              <w:rPr>
                <w:rStyle w:val="Hyperlink"/>
                <w:rFonts w:hint="eastAsia"/>
                <w:b/>
                <w:bCs/>
                <w:noProof/>
                <w:rtl/>
              </w:rPr>
              <w:t>הכרזת</w:t>
            </w:r>
            <w:r w:rsidR="000373C5" w:rsidRPr="0034554C">
              <w:rPr>
                <w:rStyle w:val="Hyperlink"/>
                <w:b/>
                <w:bCs/>
                <w:noProof/>
                <w:rtl/>
              </w:rPr>
              <w:t xml:space="preserve"> </w:t>
            </w:r>
            <w:r w:rsidR="000373C5" w:rsidRPr="0034554C">
              <w:rPr>
                <w:rStyle w:val="Hyperlink"/>
                <w:rFonts w:hint="eastAsia"/>
                <w:b/>
                <w:bCs/>
                <w:noProof/>
                <w:rtl/>
              </w:rPr>
              <w:t>המציעים</w:t>
            </w:r>
            <w:r w:rsidR="000373C5" w:rsidRPr="0034554C">
              <w:rPr>
                <w:rStyle w:val="Hyperlink"/>
                <w:b/>
                <w:bCs/>
                <w:noProof/>
                <w:rtl/>
              </w:rPr>
              <w:t xml:space="preserve"> </w:t>
            </w:r>
            <w:r w:rsidR="000373C5" w:rsidRPr="0034554C">
              <w:rPr>
                <w:rStyle w:val="Hyperlink"/>
                <w:rFonts w:hint="eastAsia"/>
                <w:b/>
                <w:bCs/>
                <w:noProof/>
                <w:rtl/>
              </w:rPr>
              <w:t>כספקים</w:t>
            </w:r>
            <w:r w:rsidR="000373C5" w:rsidRPr="0034554C">
              <w:rPr>
                <w:rStyle w:val="Hyperlink"/>
                <w:b/>
                <w:bCs/>
                <w:noProof/>
                <w:rtl/>
              </w:rPr>
              <w:t xml:space="preserve"> </w:t>
            </w:r>
            <w:r w:rsidR="000373C5" w:rsidRPr="0034554C">
              <w:rPr>
                <w:rStyle w:val="Hyperlink"/>
                <w:rFonts w:hint="eastAsia"/>
                <w:b/>
                <w:bCs/>
                <w:noProof/>
                <w:rtl/>
              </w:rPr>
              <w:t>במכרז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Toc438137716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45</w:t>
            </w:r>
            <w:r w:rsidR="000373C5">
              <w:rPr>
                <w:noProof/>
                <w:webHidden/>
                <w:rtl/>
              </w:rPr>
              <w:fldChar w:fldCharType="end"/>
            </w:r>
          </w:hyperlink>
        </w:p>
        <w:p w14:paraId="419F5422"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21" w:history="1">
            <w:r w:rsidR="000373C5" w:rsidRPr="004B0A98">
              <w:rPr>
                <w:rStyle w:val="Hyperlink"/>
                <w:noProof/>
                <w:rtl/>
              </w:rPr>
              <w:t>6.1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ערבות</w:t>
            </w:r>
            <w:r w:rsidR="000373C5" w:rsidRPr="004B0A98">
              <w:rPr>
                <w:rStyle w:val="Hyperlink"/>
                <w:noProof/>
                <w:rtl/>
              </w:rPr>
              <w:t xml:space="preserve"> </w:t>
            </w:r>
            <w:r w:rsidR="000373C5" w:rsidRPr="004B0A98">
              <w:rPr>
                <w:rStyle w:val="Hyperlink"/>
                <w:rFonts w:hint="eastAsia"/>
                <w:noProof/>
                <w:rtl/>
              </w:rPr>
              <w:t>ביצוע</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45</w:t>
            </w:r>
            <w:r w:rsidR="000373C5">
              <w:rPr>
                <w:noProof/>
                <w:webHidden/>
                <w:rtl/>
              </w:rPr>
              <w:fldChar w:fldCharType="end"/>
            </w:r>
          </w:hyperlink>
        </w:p>
        <w:p w14:paraId="186B6662" w14:textId="77777777" w:rsidR="000373C5" w:rsidRPr="0034554C"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22" w:history="1">
            <w:r w:rsidR="000373C5" w:rsidRPr="004B0A98">
              <w:rPr>
                <w:rStyle w:val="Hyperlink"/>
                <w:noProof/>
                <w:rtl/>
              </w:rPr>
              <w:t>6.2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הסכם</w:t>
            </w:r>
            <w:r w:rsidR="000373C5" w:rsidRPr="004B0A98">
              <w:rPr>
                <w:rStyle w:val="Hyperlink"/>
                <w:noProof/>
                <w:rtl/>
              </w:rPr>
              <w:t xml:space="preserve"> </w:t>
            </w:r>
            <w:r w:rsidR="000373C5" w:rsidRPr="004B0A98">
              <w:rPr>
                <w:rStyle w:val="Hyperlink"/>
                <w:rFonts w:hint="eastAsia"/>
                <w:noProof/>
                <w:rtl/>
              </w:rPr>
              <w:t>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6B4382C2"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23" w:history="1">
            <w:r w:rsidR="000373C5" w:rsidRPr="004B0A98">
              <w:rPr>
                <w:rStyle w:val="Hyperlink"/>
                <w:noProof/>
                <w:rtl/>
              </w:rPr>
              <w:t>6.3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מסמך</w:t>
            </w:r>
            <w:r w:rsidR="000373C5" w:rsidRPr="004B0A98">
              <w:rPr>
                <w:rStyle w:val="Hyperlink"/>
                <w:noProof/>
                <w:rtl/>
              </w:rPr>
              <w:t xml:space="preserve"> </w:t>
            </w:r>
            <w:r w:rsidR="000373C5" w:rsidRPr="004B0A98">
              <w:rPr>
                <w:rStyle w:val="Hyperlink"/>
                <w:rFonts w:hint="eastAsia"/>
                <w:noProof/>
                <w:rtl/>
              </w:rPr>
              <w:t>ניגוד</w:t>
            </w:r>
            <w:r w:rsidR="000373C5" w:rsidRPr="004B0A98">
              <w:rPr>
                <w:rStyle w:val="Hyperlink"/>
                <w:noProof/>
                <w:rtl/>
              </w:rPr>
              <w:t xml:space="preserve"> </w:t>
            </w:r>
            <w:r w:rsidR="000373C5" w:rsidRPr="004B0A98">
              <w:rPr>
                <w:rStyle w:val="Hyperlink"/>
                <w:rFonts w:hint="eastAsia"/>
                <w:noProof/>
                <w:rtl/>
              </w:rPr>
              <w:t>עניינים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17FC3F6B"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24" w:history="1">
            <w:r w:rsidR="000373C5" w:rsidRPr="004B0A98">
              <w:rPr>
                <w:rStyle w:val="Hyperlink"/>
                <w:noProof/>
                <w:rtl/>
              </w:rPr>
              <w:t>6.4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אישור</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עריכת</w:t>
            </w:r>
            <w:r w:rsidR="000373C5" w:rsidRPr="004B0A98">
              <w:rPr>
                <w:rStyle w:val="Hyperlink"/>
                <w:noProof/>
                <w:rtl/>
              </w:rPr>
              <w:t xml:space="preserve"> </w:t>
            </w:r>
            <w:r w:rsidR="000373C5" w:rsidRPr="004B0A98">
              <w:rPr>
                <w:rStyle w:val="Hyperlink"/>
                <w:rFonts w:hint="eastAsia"/>
                <w:noProof/>
                <w:rtl/>
              </w:rPr>
              <w:t>ביטוחים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4319B7EC"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25" w:history="1">
            <w:r w:rsidR="000373C5" w:rsidRPr="004B0A98">
              <w:rPr>
                <w:rStyle w:val="Hyperlink"/>
                <w:noProof/>
                <w:rtl/>
              </w:rPr>
              <w:t>6.5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קטלוג</w:t>
            </w:r>
            <w:r w:rsidR="000373C5" w:rsidRPr="004B0A98">
              <w:rPr>
                <w:rStyle w:val="Hyperlink"/>
                <w:noProof/>
                <w:rtl/>
              </w:rPr>
              <w:t xml:space="preserve"> </w:t>
            </w:r>
            <w:r w:rsidR="000373C5" w:rsidRPr="004B0A98">
              <w:rPr>
                <w:rStyle w:val="Hyperlink"/>
                <w:rFonts w:hint="eastAsia"/>
                <w:noProof/>
                <w:rtl/>
              </w:rPr>
              <w:t>ספקים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46</w:t>
            </w:r>
            <w:r w:rsidR="000373C5">
              <w:rPr>
                <w:noProof/>
                <w:webHidden/>
                <w:rtl/>
              </w:rPr>
              <w:fldChar w:fldCharType="end"/>
            </w:r>
          </w:hyperlink>
        </w:p>
        <w:p w14:paraId="4CB1C096" w14:textId="7E2776F1" w:rsidR="000373C5" w:rsidRDefault="007A19B0"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726" w:history="1">
            <w:r w:rsidR="000373C5" w:rsidRPr="0034554C">
              <w:rPr>
                <w:rStyle w:val="Hyperlink"/>
                <w:b/>
                <w:bCs/>
                <w:noProof/>
              </w:rPr>
              <w:t>7</w:t>
            </w:r>
            <w:r w:rsidR="000373C5" w:rsidRPr="0034554C">
              <w:rPr>
                <w:rStyle w:val="Hyperlink"/>
                <w:rFonts w:hint="cs"/>
                <w:b/>
                <w:bCs/>
                <w:noProof/>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חובות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w:t>
            </w:r>
            <w:r w:rsidR="000373C5" w:rsidRPr="0034554C">
              <w:rPr>
                <w:rStyle w:val="Hyperlink"/>
                <w:rFonts w:hint="eastAsia"/>
                <w:b/>
                <w:bCs/>
                <w:noProof/>
                <w:rtl/>
              </w:rPr>
              <w:t>במסגרת</w:t>
            </w:r>
            <w:r w:rsidR="000373C5" w:rsidRPr="0034554C">
              <w:rPr>
                <w:rStyle w:val="Hyperlink"/>
                <w:b/>
                <w:bCs/>
                <w:noProof/>
                <w:rtl/>
              </w:rPr>
              <w:t xml:space="preserve"> </w:t>
            </w:r>
            <w:r w:rsidR="000373C5" w:rsidRPr="0034554C">
              <w:rPr>
                <w:rStyle w:val="Hyperlink"/>
                <w:rFonts w:hint="eastAsia"/>
                <w:b/>
                <w:bCs/>
                <w:noProof/>
                <w:rtl/>
              </w:rPr>
              <w:t>המכרז</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47</w:t>
            </w:r>
            <w:r w:rsidR="000373C5">
              <w:rPr>
                <w:noProof/>
                <w:webHidden/>
                <w:rtl/>
              </w:rPr>
              <w:fldChar w:fldCharType="end"/>
            </w:r>
          </w:hyperlink>
        </w:p>
        <w:p w14:paraId="5A360AE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29" w:history="1">
            <w:r w:rsidR="000373C5" w:rsidRPr="004B0A98">
              <w:rPr>
                <w:rStyle w:val="Hyperlink"/>
                <w:noProof/>
              </w:rPr>
              <w:t>7.1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חובות</w:t>
            </w:r>
            <w:r w:rsidR="000373C5" w:rsidRPr="004B0A98">
              <w:rPr>
                <w:rStyle w:val="Hyperlink"/>
                <w:noProof/>
                <w:rtl/>
              </w:rPr>
              <w:t xml:space="preserve"> </w:t>
            </w:r>
            <w:r w:rsidR="000373C5" w:rsidRPr="004B0A98">
              <w:rPr>
                <w:rStyle w:val="Hyperlink"/>
                <w:rFonts w:hint="eastAsia"/>
                <w:noProof/>
                <w:rtl/>
              </w:rPr>
              <w:t>צוות</w:t>
            </w:r>
            <w:r w:rsidR="000373C5" w:rsidRPr="004B0A98">
              <w:rPr>
                <w:rStyle w:val="Hyperlink"/>
                <w:noProof/>
                <w:rtl/>
              </w:rPr>
              <w:t xml:space="preserve"> </w:t>
            </w:r>
            <w:r w:rsidR="000373C5" w:rsidRPr="004B0A98">
              <w:rPr>
                <w:rStyle w:val="Hyperlink"/>
                <w:rFonts w:hint="eastAsia"/>
                <w:noProof/>
                <w:rtl/>
              </w:rPr>
              <w:t>הספק</w:t>
            </w:r>
            <w:r w:rsidR="000373C5" w:rsidRPr="004B0A98">
              <w:rPr>
                <w:rStyle w:val="Hyperlink"/>
                <w:noProof/>
                <w:rtl/>
              </w:rPr>
              <w:t xml:space="preserve"> </w:t>
            </w:r>
            <w:r w:rsidR="000373C5" w:rsidRPr="004B0A98">
              <w:rPr>
                <w:rStyle w:val="Hyperlink"/>
                <w:rFonts w:hint="eastAsia"/>
                <w:noProof/>
                <w:rtl/>
              </w:rPr>
              <w:t>לצורך</w:t>
            </w:r>
            <w:r w:rsidR="000373C5" w:rsidRPr="004B0A98">
              <w:rPr>
                <w:rStyle w:val="Hyperlink"/>
                <w:noProof/>
                <w:rtl/>
              </w:rPr>
              <w:t xml:space="preserve"> </w:t>
            </w:r>
            <w:r w:rsidR="000373C5" w:rsidRPr="004B0A98">
              <w:rPr>
                <w:rStyle w:val="Hyperlink"/>
                <w:rFonts w:hint="eastAsia"/>
                <w:noProof/>
                <w:rtl/>
              </w:rPr>
              <w:t>מתן</w:t>
            </w:r>
            <w:r w:rsidR="000373C5" w:rsidRPr="004B0A98">
              <w:rPr>
                <w:rStyle w:val="Hyperlink"/>
                <w:noProof/>
                <w:rtl/>
              </w:rPr>
              <w:t xml:space="preserve"> </w:t>
            </w:r>
            <w:r w:rsidR="000373C5" w:rsidRPr="004B0A98">
              <w:rPr>
                <w:rStyle w:val="Hyperlink"/>
                <w:rFonts w:hint="eastAsia"/>
                <w:noProof/>
                <w:rtl/>
              </w:rPr>
              <w:t>השירותים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Toc438137729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47</w:t>
            </w:r>
            <w:r w:rsidR="000373C5">
              <w:rPr>
                <w:noProof/>
                <w:webHidden/>
                <w:rtl/>
              </w:rPr>
              <w:fldChar w:fldCharType="end"/>
            </w:r>
          </w:hyperlink>
        </w:p>
        <w:p w14:paraId="779D8FB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32" w:history="1">
            <w:r w:rsidR="000373C5" w:rsidRPr="004B0A98">
              <w:rPr>
                <w:rStyle w:val="Hyperlink"/>
                <w:noProof/>
                <w:rtl/>
              </w:rPr>
              <w:t>7.2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החלפה</w:t>
            </w:r>
            <w:r w:rsidR="000373C5" w:rsidRPr="004B0A98">
              <w:rPr>
                <w:rStyle w:val="Hyperlink"/>
                <w:noProof/>
                <w:rtl/>
              </w:rPr>
              <w:t>\</w:t>
            </w:r>
            <w:r w:rsidR="000373C5" w:rsidRPr="004B0A98">
              <w:rPr>
                <w:rStyle w:val="Hyperlink"/>
                <w:rFonts w:hint="eastAsia"/>
                <w:noProof/>
                <w:rtl/>
              </w:rPr>
              <w:t>הוספה</w:t>
            </w:r>
            <w:r w:rsidR="000373C5" w:rsidRPr="004B0A98">
              <w:rPr>
                <w:rStyle w:val="Hyperlink"/>
                <w:noProof/>
                <w:rtl/>
              </w:rPr>
              <w:t xml:space="preserve"> </w:t>
            </w:r>
            <w:r w:rsidR="000373C5" w:rsidRPr="004B0A98">
              <w:rPr>
                <w:rStyle w:val="Hyperlink"/>
                <w:rFonts w:hint="eastAsia"/>
                <w:noProof/>
                <w:rtl/>
              </w:rPr>
              <w:t>של</w:t>
            </w:r>
            <w:r w:rsidR="000373C5" w:rsidRPr="004B0A98">
              <w:rPr>
                <w:rStyle w:val="Hyperlink"/>
                <w:noProof/>
                <w:rtl/>
              </w:rPr>
              <w:t xml:space="preserve"> </w:t>
            </w:r>
            <w:r w:rsidR="000373C5" w:rsidRPr="004B0A98">
              <w:rPr>
                <w:rStyle w:val="Hyperlink"/>
                <w:rFonts w:hint="eastAsia"/>
                <w:noProof/>
                <w:rtl/>
              </w:rPr>
              <w:t>עובדים</w:t>
            </w:r>
            <w:r w:rsidR="000373C5" w:rsidRPr="004B0A98">
              <w:rPr>
                <w:rStyle w:val="Hyperlink"/>
                <w:noProof/>
                <w:rtl/>
              </w:rPr>
              <w:t xml:space="preserve"> </w:t>
            </w:r>
            <w:r w:rsidR="000373C5" w:rsidRPr="004B0A98">
              <w:rPr>
                <w:rStyle w:val="Hyperlink"/>
                <w:rFonts w:hint="eastAsia"/>
                <w:noProof/>
                <w:rtl/>
              </w:rPr>
              <w:t>במערך</w:t>
            </w:r>
            <w:r w:rsidR="000373C5" w:rsidRPr="004B0A98">
              <w:rPr>
                <w:rStyle w:val="Hyperlink"/>
                <w:noProof/>
                <w:rtl/>
              </w:rPr>
              <w:t xml:space="preserve"> </w:t>
            </w:r>
            <w:r w:rsidR="000373C5" w:rsidRPr="004B0A98">
              <w:rPr>
                <w:rStyle w:val="Hyperlink"/>
                <w:rFonts w:hint="eastAsia"/>
                <w:noProof/>
                <w:rtl/>
              </w:rPr>
              <w:t>הצוותי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Toc438137732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48</w:t>
            </w:r>
            <w:r w:rsidR="000373C5">
              <w:rPr>
                <w:noProof/>
                <w:webHidden/>
                <w:rtl/>
              </w:rPr>
              <w:fldChar w:fldCharType="end"/>
            </w:r>
          </w:hyperlink>
        </w:p>
        <w:p w14:paraId="729F1A99"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33" w:history="1">
            <w:r w:rsidR="000373C5" w:rsidRPr="004B0A98">
              <w:rPr>
                <w:rStyle w:val="Hyperlink"/>
                <w:noProof/>
                <w:rtl/>
              </w:rPr>
              <w:t>7.3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חובה</w:t>
            </w:r>
            <w:r w:rsidR="000373C5" w:rsidRPr="004B0A98">
              <w:rPr>
                <w:rStyle w:val="Hyperlink"/>
                <w:noProof/>
                <w:rtl/>
              </w:rPr>
              <w:t xml:space="preserve"> </w:t>
            </w:r>
            <w:r w:rsidR="000373C5" w:rsidRPr="004B0A98">
              <w:rPr>
                <w:rStyle w:val="Hyperlink"/>
                <w:rFonts w:hint="eastAsia"/>
                <w:noProof/>
                <w:rtl/>
              </w:rPr>
              <w:t>ואופן</w:t>
            </w:r>
            <w:r w:rsidR="000373C5" w:rsidRPr="004B0A98">
              <w:rPr>
                <w:rStyle w:val="Hyperlink"/>
                <w:noProof/>
                <w:rtl/>
              </w:rPr>
              <w:t xml:space="preserve"> </w:t>
            </w:r>
            <w:r w:rsidR="000373C5" w:rsidRPr="004B0A98">
              <w:rPr>
                <w:rStyle w:val="Hyperlink"/>
                <w:rFonts w:hint="eastAsia"/>
                <w:noProof/>
                <w:rtl/>
              </w:rPr>
              <w:t>הדיווח</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49</w:t>
            </w:r>
            <w:r w:rsidR="000373C5">
              <w:rPr>
                <w:noProof/>
                <w:webHidden/>
                <w:rtl/>
              </w:rPr>
              <w:fldChar w:fldCharType="end"/>
            </w:r>
          </w:hyperlink>
        </w:p>
        <w:p w14:paraId="34B840D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36" w:history="1">
            <w:r w:rsidR="000373C5" w:rsidRPr="004B0A98">
              <w:rPr>
                <w:rStyle w:val="Hyperlink"/>
                <w:noProof/>
                <w:rtl/>
              </w:rPr>
              <w:t>7.4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דרישות</w:t>
            </w:r>
            <w:r w:rsidR="000373C5" w:rsidRPr="004B0A98">
              <w:rPr>
                <w:rStyle w:val="Hyperlink"/>
                <w:noProof/>
                <w:rtl/>
              </w:rPr>
              <w:t xml:space="preserve"> </w:t>
            </w:r>
            <w:r w:rsidR="000373C5" w:rsidRPr="004B0A98">
              <w:rPr>
                <w:rStyle w:val="Hyperlink"/>
                <w:rFonts w:hint="eastAsia"/>
                <w:noProof/>
                <w:rtl/>
              </w:rPr>
              <w:t>אבטחה</w:t>
            </w:r>
            <w:r w:rsidR="000373C5" w:rsidRPr="004B0A98">
              <w:rPr>
                <w:rStyle w:val="Hyperlink"/>
                <w:noProof/>
                <w:rtl/>
              </w:rPr>
              <w:t xml:space="preserve"> </w:t>
            </w:r>
            <w:r w:rsidR="000373C5" w:rsidRPr="004B0A98">
              <w:rPr>
                <w:rStyle w:val="Hyperlink"/>
                <w:rFonts w:hint="eastAsia"/>
                <w:noProof/>
                <w:rtl/>
              </w:rPr>
              <w:t>וביטחון</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49</w:t>
            </w:r>
            <w:r w:rsidR="000373C5">
              <w:rPr>
                <w:noProof/>
                <w:webHidden/>
                <w:rtl/>
              </w:rPr>
              <w:fldChar w:fldCharType="end"/>
            </w:r>
          </w:hyperlink>
        </w:p>
        <w:p w14:paraId="1B9BE573" w14:textId="0037E38E" w:rsidR="000373C5" w:rsidRDefault="007A19B0" w:rsidP="000373C5">
          <w:pPr>
            <w:pStyle w:val="TOC1"/>
            <w:tabs>
              <w:tab w:val="left" w:pos="660"/>
              <w:tab w:val="right" w:leader="dot" w:pos="8422"/>
            </w:tabs>
            <w:rPr>
              <w:rFonts w:asciiTheme="minorHAnsi" w:eastAsiaTheme="minorEastAsia" w:hAnsiTheme="minorHAnsi" w:cstheme="minorBidi"/>
              <w:noProof/>
              <w:sz w:val="22"/>
              <w:szCs w:val="22"/>
              <w:rtl/>
            </w:rPr>
          </w:pPr>
          <w:hyperlink w:anchor="_Toc438137737" w:history="1">
            <w:r w:rsidR="000373C5" w:rsidRPr="0034554C">
              <w:rPr>
                <w:rStyle w:val="Hyperlink"/>
                <w:b/>
                <w:bCs/>
                <w:noProof/>
              </w:rPr>
              <w:t>8</w:t>
            </w:r>
            <w:r w:rsidR="000373C5" w:rsidRPr="0034554C">
              <w:rPr>
                <w:rFonts w:asciiTheme="minorHAnsi" w:eastAsiaTheme="minorEastAsia" w:hAnsiTheme="minorHAnsi" w:cstheme="minorBidi" w:hint="cs"/>
                <w:b/>
                <w:bCs/>
                <w:noProof/>
                <w:sz w:val="22"/>
                <w:szCs w:val="22"/>
                <w:rtl/>
              </w:rPr>
              <w:t>.</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בחירת</w:t>
            </w:r>
            <w:r w:rsidR="000373C5" w:rsidRPr="0034554C">
              <w:rPr>
                <w:rStyle w:val="Hyperlink"/>
                <w:b/>
                <w:bCs/>
                <w:noProof/>
                <w:rtl/>
              </w:rPr>
              <w:t xml:space="preserve"> </w:t>
            </w:r>
            <w:r w:rsidR="000373C5" w:rsidRPr="0034554C">
              <w:rPr>
                <w:rStyle w:val="Hyperlink"/>
                <w:rFonts w:hint="eastAsia"/>
                <w:b/>
                <w:bCs/>
                <w:noProof/>
                <w:rtl/>
              </w:rPr>
              <w:t>הספק</w:t>
            </w:r>
            <w:r w:rsidR="000373C5" w:rsidRPr="0034554C">
              <w:rPr>
                <w:rStyle w:val="Hyperlink"/>
                <w:b/>
                <w:bCs/>
                <w:noProof/>
                <w:rtl/>
              </w:rPr>
              <w:t xml:space="preserve"> </w:t>
            </w:r>
            <w:r w:rsidR="000373C5" w:rsidRPr="0034554C">
              <w:rPr>
                <w:rStyle w:val="Hyperlink"/>
                <w:rFonts w:hint="eastAsia"/>
                <w:b/>
                <w:bCs/>
                <w:noProof/>
                <w:rtl/>
              </w:rPr>
              <w:t>על</w:t>
            </w:r>
            <w:r w:rsidR="000373C5" w:rsidRPr="0034554C">
              <w:rPr>
                <w:rStyle w:val="Hyperlink"/>
                <w:b/>
                <w:bCs/>
                <w:noProof/>
                <w:rtl/>
              </w:rPr>
              <w:t xml:space="preserve"> </w:t>
            </w:r>
            <w:r w:rsidR="000373C5" w:rsidRPr="0034554C">
              <w:rPr>
                <w:rStyle w:val="Hyperlink"/>
                <w:rFonts w:hint="eastAsia"/>
                <w:b/>
                <w:bCs/>
                <w:noProof/>
                <w:rtl/>
              </w:rPr>
              <w:t>ידי</w:t>
            </w:r>
            <w:r w:rsidR="000373C5" w:rsidRPr="0034554C">
              <w:rPr>
                <w:rStyle w:val="Hyperlink"/>
                <w:b/>
                <w:bCs/>
                <w:noProof/>
                <w:rtl/>
              </w:rPr>
              <w:t xml:space="preserve"> </w:t>
            </w:r>
            <w:r w:rsidR="000373C5" w:rsidRPr="0034554C">
              <w:rPr>
                <w:rStyle w:val="Hyperlink"/>
                <w:rFonts w:hint="eastAsia"/>
                <w:b/>
                <w:bCs/>
                <w:noProof/>
                <w:rtl/>
              </w:rPr>
              <w:t>המשרד</w:t>
            </w:r>
            <w:r w:rsidR="000373C5" w:rsidRPr="0034554C">
              <w:rPr>
                <w:rStyle w:val="Hyperlink"/>
                <w:b/>
                <w:bCs/>
                <w:noProof/>
                <w:rtl/>
              </w:rPr>
              <w:t xml:space="preserve"> </w:t>
            </w:r>
            <w:r w:rsidR="000373C5" w:rsidRPr="0034554C">
              <w:rPr>
                <w:rStyle w:val="Hyperlink"/>
                <w:rFonts w:hint="eastAsia"/>
                <w:b/>
                <w:bCs/>
                <w:noProof/>
                <w:rtl/>
              </w:rPr>
              <w:t>ותכנית</w:t>
            </w:r>
            <w:r w:rsidR="000373C5" w:rsidRPr="0034554C">
              <w:rPr>
                <w:rStyle w:val="Hyperlink"/>
                <w:b/>
                <w:bCs/>
                <w:noProof/>
                <w:rtl/>
              </w:rPr>
              <w:t xml:space="preserve"> </w:t>
            </w:r>
            <w:r w:rsidR="000373C5" w:rsidRPr="0034554C">
              <w:rPr>
                <w:rStyle w:val="Hyperlink"/>
                <w:rFonts w:hint="eastAsia"/>
                <w:b/>
                <w:bCs/>
                <w:noProof/>
                <w:rtl/>
              </w:rPr>
              <w:t>העבודה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46BE3DDA"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39" w:history="1">
            <w:r w:rsidR="000373C5" w:rsidRPr="004B0A98">
              <w:rPr>
                <w:rStyle w:val="Hyperlink"/>
                <w:noProof/>
                <w:rtl/>
              </w:rPr>
              <w:t>8.1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כללי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Toc438137739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5B53198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43" w:history="1">
            <w:r w:rsidR="000373C5" w:rsidRPr="004B0A98">
              <w:rPr>
                <w:rStyle w:val="Hyperlink"/>
                <w:noProof/>
                <w:rtl/>
              </w:rPr>
              <w:t>8.2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בקשה</w:t>
            </w:r>
            <w:r w:rsidR="000373C5" w:rsidRPr="004B0A98">
              <w:rPr>
                <w:rStyle w:val="Hyperlink"/>
                <w:noProof/>
                <w:rtl/>
              </w:rPr>
              <w:t xml:space="preserve"> </w:t>
            </w:r>
            <w:r w:rsidR="000373C5" w:rsidRPr="004B0A98">
              <w:rPr>
                <w:rStyle w:val="Hyperlink"/>
                <w:rFonts w:hint="eastAsia"/>
                <w:noProof/>
                <w:rtl/>
              </w:rPr>
              <w:t>לשירותים</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ידי</w:t>
            </w:r>
            <w:r w:rsidR="000373C5" w:rsidRPr="004B0A98">
              <w:rPr>
                <w:rStyle w:val="Hyperlink"/>
                <w:noProof/>
                <w:rtl/>
              </w:rPr>
              <w:t xml:space="preserve"> </w:t>
            </w:r>
            <w:r w:rsidR="000373C5" w:rsidRPr="004B0A98">
              <w:rPr>
                <w:rStyle w:val="Hyperlink"/>
                <w:rFonts w:hint="eastAsia"/>
                <w:noProof/>
                <w:rtl/>
              </w:rPr>
              <w:t>המשרד</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1E06C960"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44" w:history="1">
            <w:r w:rsidR="000373C5" w:rsidRPr="004B0A98">
              <w:rPr>
                <w:rStyle w:val="Hyperlink"/>
                <w:noProof/>
                <w:rtl/>
              </w:rPr>
              <w:t>8.3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מידע</w:t>
            </w:r>
            <w:r w:rsidR="000373C5" w:rsidRPr="004B0A98">
              <w:rPr>
                <w:rStyle w:val="Hyperlink"/>
                <w:noProof/>
                <w:rtl/>
              </w:rPr>
              <w:t xml:space="preserve"> </w:t>
            </w:r>
            <w:r w:rsidR="000373C5" w:rsidRPr="004B0A98">
              <w:rPr>
                <w:rStyle w:val="Hyperlink"/>
                <w:rFonts w:hint="eastAsia"/>
                <w:noProof/>
                <w:rtl/>
              </w:rPr>
              <w:t>אודות</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Toc438137744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05683B59"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45" w:history="1">
            <w:r w:rsidR="000373C5" w:rsidRPr="004B0A98">
              <w:rPr>
                <w:rStyle w:val="Hyperlink"/>
                <w:noProof/>
                <w:rtl/>
              </w:rPr>
              <w:t>8.4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ביצוע</w:t>
            </w:r>
            <w:r w:rsidR="000373C5" w:rsidRPr="004B0A98">
              <w:rPr>
                <w:rStyle w:val="Hyperlink"/>
                <w:noProof/>
                <w:rtl/>
              </w:rPr>
              <w:t xml:space="preserve"> </w:t>
            </w:r>
            <w:r w:rsidR="000373C5" w:rsidRPr="004B0A98">
              <w:rPr>
                <w:rStyle w:val="Hyperlink"/>
                <w:rFonts w:hint="eastAsia"/>
                <w:noProof/>
                <w:rtl/>
              </w:rPr>
              <w:t>ראיון</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50</w:t>
            </w:r>
            <w:r w:rsidR="000373C5">
              <w:rPr>
                <w:noProof/>
                <w:webHidden/>
                <w:rtl/>
              </w:rPr>
              <w:fldChar w:fldCharType="end"/>
            </w:r>
          </w:hyperlink>
        </w:p>
        <w:p w14:paraId="0AB98626"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46" w:history="1">
            <w:r w:rsidR="000373C5" w:rsidRPr="004B0A98">
              <w:rPr>
                <w:rStyle w:val="Hyperlink"/>
                <w:noProof/>
                <w:rtl/>
              </w:rPr>
              <w:t>8.5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ההשתתפות</w:t>
            </w:r>
            <w:r w:rsidR="000373C5" w:rsidRPr="004B0A98">
              <w:rPr>
                <w:rStyle w:val="Hyperlink"/>
                <w:noProof/>
                <w:rtl/>
              </w:rPr>
              <w:t xml:space="preserve"> </w:t>
            </w:r>
            <w:r w:rsidR="000373C5" w:rsidRPr="004B0A98">
              <w:rPr>
                <w:rStyle w:val="Hyperlink"/>
                <w:rFonts w:hint="eastAsia"/>
                <w:noProof/>
                <w:rtl/>
              </w:rPr>
              <w:t>בראיון</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51</w:t>
            </w:r>
            <w:r w:rsidR="000373C5">
              <w:rPr>
                <w:noProof/>
                <w:webHidden/>
                <w:rtl/>
              </w:rPr>
              <w:fldChar w:fldCharType="end"/>
            </w:r>
          </w:hyperlink>
        </w:p>
        <w:p w14:paraId="03DB13BD"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49" w:history="1">
            <w:r w:rsidR="000373C5" w:rsidRPr="004B0A98">
              <w:rPr>
                <w:rStyle w:val="Hyperlink"/>
                <w:noProof/>
                <w:rtl/>
              </w:rPr>
              <w:t>8.6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בחירת</w:t>
            </w:r>
            <w:r w:rsidR="000373C5" w:rsidRPr="004B0A98">
              <w:rPr>
                <w:rStyle w:val="Hyperlink"/>
                <w:noProof/>
                <w:rtl/>
              </w:rPr>
              <w:t xml:space="preserve"> </w:t>
            </w:r>
            <w:r w:rsidR="000373C5" w:rsidRPr="004B0A98">
              <w:rPr>
                <w:rStyle w:val="Hyperlink"/>
                <w:rFonts w:hint="eastAsia"/>
                <w:noProof/>
                <w:rtl/>
              </w:rPr>
              <w:t>הספק</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Toc438137749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52</w:t>
            </w:r>
            <w:r w:rsidR="000373C5">
              <w:rPr>
                <w:noProof/>
                <w:webHidden/>
                <w:rtl/>
              </w:rPr>
              <w:fldChar w:fldCharType="end"/>
            </w:r>
          </w:hyperlink>
        </w:p>
        <w:p w14:paraId="36D533B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53" w:history="1">
            <w:r w:rsidR="000373C5" w:rsidRPr="004B0A98">
              <w:rPr>
                <w:rStyle w:val="Hyperlink"/>
                <w:noProof/>
              </w:rPr>
              <w:t>8.7</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גיבוש</w:t>
            </w:r>
            <w:r w:rsidR="000373C5" w:rsidRPr="004B0A98">
              <w:rPr>
                <w:rStyle w:val="Hyperlink"/>
                <w:noProof/>
                <w:rtl/>
              </w:rPr>
              <w:t xml:space="preserve"> </w:t>
            </w:r>
            <w:r w:rsidR="000373C5" w:rsidRPr="004B0A98">
              <w:rPr>
                <w:rStyle w:val="Hyperlink"/>
                <w:rFonts w:hint="eastAsia"/>
                <w:noProof/>
                <w:rtl/>
              </w:rPr>
              <w:t>תכנית</w:t>
            </w:r>
            <w:r w:rsidR="000373C5" w:rsidRPr="004B0A98">
              <w:rPr>
                <w:rStyle w:val="Hyperlink"/>
                <w:noProof/>
                <w:rtl/>
              </w:rPr>
              <w:t xml:space="preserve"> </w:t>
            </w:r>
            <w:r w:rsidR="000373C5" w:rsidRPr="004B0A98">
              <w:rPr>
                <w:rStyle w:val="Hyperlink"/>
                <w:rFonts w:hint="eastAsia"/>
                <w:noProof/>
                <w:rtl/>
              </w:rPr>
              <w:t>העבודה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Toc438137753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53</w:t>
            </w:r>
            <w:r w:rsidR="000373C5">
              <w:rPr>
                <w:noProof/>
                <w:webHidden/>
                <w:rtl/>
              </w:rPr>
              <w:fldChar w:fldCharType="end"/>
            </w:r>
          </w:hyperlink>
        </w:p>
        <w:p w14:paraId="046F344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56" w:history="1">
            <w:r w:rsidR="000373C5" w:rsidRPr="004B0A98">
              <w:rPr>
                <w:rStyle w:val="Hyperlink"/>
                <w:noProof/>
                <w:rtl/>
              </w:rPr>
              <w:t>8.8</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ניהול</w:t>
            </w:r>
            <w:r w:rsidR="000373C5" w:rsidRPr="004B0A98">
              <w:rPr>
                <w:rStyle w:val="Hyperlink"/>
                <w:noProof/>
                <w:rtl/>
              </w:rPr>
              <w:t xml:space="preserve"> </w:t>
            </w:r>
            <w:r w:rsidR="000373C5" w:rsidRPr="004B0A98">
              <w:rPr>
                <w:rStyle w:val="Hyperlink"/>
                <w:rFonts w:hint="eastAsia"/>
                <w:noProof/>
                <w:rtl/>
              </w:rPr>
              <w:t>ההתקשרות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54</w:t>
            </w:r>
            <w:r w:rsidR="000373C5">
              <w:rPr>
                <w:noProof/>
                <w:webHidden/>
                <w:rtl/>
              </w:rPr>
              <w:fldChar w:fldCharType="end"/>
            </w:r>
          </w:hyperlink>
        </w:p>
        <w:p w14:paraId="3934EEFE"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57" w:history="1">
            <w:r w:rsidR="000373C5" w:rsidRPr="004B0A98">
              <w:rPr>
                <w:rStyle w:val="Hyperlink"/>
                <w:noProof/>
                <w:rtl/>
              </w:rPr>
              <w:t>8.9</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שיטת</w:t>
            </w:r>
            <w:r w:rsidR="000373C5" w:rsidRPr="004B0A98">
              <w:rPr>
                <w:rStyle w:val="Hyperlink"/>
                <w:noProof/>
                <w:rtl/>
              </w:rPr>
              <w:t xml:space="preserve"> </w:t>
            </w:r>
            <w:r w:rsidR="000373C5" w:rsidRPr="004B0A98">
              <w:rPr>
                <w:rStyle w:val="Hyperlink"/>
                <w:rFonts w:hint="eastAsia"/>
                <w:noProof/>
                <w:rtl/>
              </w:rPr>
              <w:t>התשלום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Toc438137757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54</w:t>
            </w:r>
            <w:r w:rsidR="000373C5">
              <w:rPr>
                <w:noProof/>
                <w:webHidden/>
                <w:rtl/>
              </w:rPr>
              <w:fldChar w:fldCharType="end"/>
            </w:r>
          </w:hyperlink>
        </w:p>
        <w:p w14:paraId="3EC15B64" w14:textId="77777777" w:rsidR="000373C5" w:rsidRDefault="007A19B0">
          <w:pPr>
            <w:pStyle w:val="TOC1"/>
            <w:tabs>
              <w:tab w:val="left" w:pos="660"/>
              <w:tab w:val="right" w:leader="dot" w:pos="8422"/>
            </w:tabs>
            <w:rPr>
              <w:rFonts w:asciiTheme="minorHAnsi" w:eastAsiaTheme="minorEastAsia" w:hAnsiTheme="minorHAnsi" w:cstheme="minorBidi"/>
              <w:noProof/>
              <w:sz w:val="22"/>
              <w:szCs w:val="22"/>
              <w:rtl/>
            </w:rPr>
          </w:pPr>
          <w:hyperlink w:anchor="_Toc438137758" w:history="1">
            <w:r w:rsidR="000373C5" w:rsidRPr="0034554C">
              <w:rPr>
                <w:rStyle w:val="Hyperlink"/>
                <w:b/>
                <w:bCs/>
                <w:noProof/>
                <w:rtl/>
              </w:rPr>
              <w:t>9.</w:t>
            </w:r>
            <w:r w:rsidR="000373C5" w:rsidRPr="0034554C">
              <w:rPr>
                <w:rFonts w:asciiTheme="minorHAnsi" w:eastAsiaTheme="minorEastAsia" w:hAnsiTheme="minorHAnsi" w:cstheme="minorBidi"/>
                <w:b/>
                <w:bCs/>
                <w:noProof/>
                <w:sz w:val="22"/>
                <w:szCs w:val="22"/>
                <w:rtl/>
              </w:rPr>
              <w:tab/>
            </w:r>
            <w:r w:rsidR="000373C5" w:rsidRPr="0034554C">
              <w:rPr>
                <w:rStyle w:val="Hyperlink"/>
                <w:rFonts w:hint="eastAsia"/>
                <w:b/>
                <w:bCs/>
                <w:noProof/>
                <w:rtl/>
              </w:rPr>
              <w:t>זכויות</w:t>
            </w:r>
            <w:r w:rsidR="000373C5" w:rsidRPr="0034554C">
              <w:rPr>
                <w:rStyle w:val="Hyperlink"/>
                <w:b/>
                <w:bCs/>
                <w:noProof/>
                <w:rtl/>
              </w:rPr>
              <w:t xml:space="preserve"> </w:t>
            </w:r>
            <w:r w:rsidR="000373C5" w:rsidRPr="0034554C">
              <w:rPr>
                <w:rStyle w:val="Hyperlink"/>
                <w:rFonts w:hint="eastAsia"/>
                <w:b/>
                <w:bCs/>
                <w:noProof/>
                <w:rtl/>
              </w:rPr>
              <w:t>עורך</w:t>
            </w:r>
            <w:r w:rsidR="000373C5" w:rsidRPr="0034554C">
              <w:rPr>
                <w:rStyle w:val="Hyperlink"/>
                <w:b/>
                <w:bCs/>
                <w:noProof/>
                <w:rtl/>
              </w:rPr>
              <w:t xml:space="preserve"> </w:t>
            </w:r>
            <w:r w:rsidR="000373C5" w:rsidRPr="0034554C">
              <w:rPr>
                <w:rStyle w:val="Hyperlink"/>
                <w:rFonts w:hint="eastAsia"/>
                <w:b/>
                <w:bCs/>
                <w:noProof/>
                <w:rtl/>
              </w:rPr>
              <w:t>המכרז</w:t>
            </w:r>
            <w:r w:rsidR="000373C5" w:rsidRPr="0034554C">
              <w:rPr>
                <w:rStyle w:val="Hyperlink"/>
                <w:b/>
                <w:bCs/>
                <w:noProof/>
                <w:rtl/>
              </w:rPr>
              <w:t xml:space="preserve"> </w:t>
            </w:r>
            <w:r w:rsidR="000373C5" w:rsidRPr="0034554C">
              <w:rPr>
                <w:rStyle w:val="Hyperlink"/>
                <w:rFonts w:hint="eastAsia"/>
                <w:b/>
                <w:bCs/>
                <w:noProof/>
                <w:rtl/>
              </w:rPr>
              <w:t>במסגרת</w:t>
            </w:r>
            <w:r w:rsidR="000373C5" w:rsidRPr="0034554C">
              <w:rPr>
                <w:rStyle w:val="Hyperlink"/>
                <w:b/>
                <w:bCs/>
                <w:noProof/>
                <w:rtl/>
              </w:rPr>
              <w:t xml:space="preserve"> </w:t>
            </w:r>
            <w:r w:rsidR="000373C5" w:rsidRPr="0034554C">
              <w:rPr>
                <w:rStyle w:val="Hyperlink"/>
                <w:rFonts w:hint="eastAsia"/>
                <w:b/>
                <w:bCs/>
                <w:noProof/>
                <w:rtl/>
              </w:rPr>
              <w:t>מכרז</w:t>
            </w:r>
            <w:r w:rsidR="000373C5" w:rsidRPr="0034554C">
              <w:rPr>
                <w:rStyle w:val="Hyperlink"/>
                <w:b/>
                <w:bCs/>
                <w:noProof/>
                <w:rtl/>
              </w:rPr>
              <w:t xml:space="preserve"> </w:t>
            </w:r>
            <w:r w:rsidR="000373C5" w:rsidRPr="0034554C">
              <w:rPr>
                <w:rStyle w:val="Hyperlink"/>
                <w:rFonts w:hint="eastAsia"/>
                <w:b/>
                <w:bCs/>
                <w:noProof/>
                <w:rtl/>
              </w:rPr>
              <w:t>זה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Toc438137758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1ADBF25B"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59" w:history="1">
            <w:r w:rsidR="000373C5" w:rsidRPr="004B0A98">
              <w:rPr>
                <w:rStyle w:val="Hyperlink"/>
                <w:noProof/>
                <w:rtl/>
              </w:rPr>
              <w:t>9.1</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בעלות</w:t>
            </w:r>
            <w:r w:rsidR="000373C5" w:rsidRPr="004B0A98">
              <w:rPr>
                <w:rStyle w:val="Hyperlink"/>
                <w:noProof/>
                <w:rtl/>
              </w:rPr>
              <w:t xml:space="preserve"> </w:t>
            </w:r>
            <w:r w:rsidR="000373C5" w:rsidRPr="004B0A98">
              <w:rPr>
                <w:rStyle w:val="Hyperlink"/>
                <w:rFonts w:hint="eastAsia"/>
                <w:noProof/>
                <w:rtl/>
              </w:rPr>
              <w:t>על</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w:t>
            </w:r>
            <w:r w:rsidR="000373C5" w:rsidRPr="004B0A98">
              <w:rPr>
                <w:rStyle w:val="Hyperlink"/>
                <w:rFonts w:hint="eastAsia"/>
                <w:noProof/>
                <w:rtl/>
              </w:rPr>
              <w:t>ושימוש</w:t>
            </w:r>
            <w:r w:rsidR="000373C5" w:rsidRPr="004B0A98">
              <w:rPr>
                <w:rStyle w:val="Hyperlink"/>
                <w:noProof/>
                <w:rtl/>
              </w:rPr>
              <w:t xml:space="preserve"> </w:t>
            </w:r>
            <w:r w:rsidR="000373C5" w:rsidRPr="004B0A98">
              <w:rPr>
                <w:rStyle w:val="Hyperlink"/>
                <w:rFonts w:hint="eastAsia"/>
                <w:noProof/>
                <w:rtl/>
              </w:rPr>
              <w:t>בו</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Toc438137759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02ED5D89"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60" w:history="1">
            <w:r w:rsidR="000373C5" w:rsidRPr="004B0A98">
              <w:rPr>
                <w:rStyle w:val="Hyperlink"/>
                <w:noProof/>
                <w:rtl/>
              </w:rPr>
              <w:t>9.2</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זכויות</w:t>
            </w:r>
            <w:r w:rsidR="000373C5" w:rsidRPr="004B0A98">
              <w:rPr>
                <w:rStyle w:val="Hyperlink"/>
                <w:noProof/>
                <w:rtl/>
              </w:rPr>
              <w:t xml:space="preserve"> </w:t>
            </w:r>
            <w:r w:rsidR="000373C5" w:rsidRPr="004B0A98">
              <w:rPr>
                <w:rStyle w:val="Hyperlink"/>
                <w:rFonts w:hint="eastAsia"/>
                <w:noProof/>
                <w:rtl/>
              </w:rPr>
              <w:t>יוצרים</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Toc438137760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672A0764"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61" w:history="1">
            <w:r w:rsidR="000373C5" w:rsidRPr="004B0A98">
              <w:rPr>
                <w:rStyle w:val="Hyperlink"/>
                <w:noProof/>
              </w:rPr>
              <w:t>9.3</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זכויות</w:t>
            </w:r>
            <w:r w:rsidR="000373C5" w:rsidRPr="004B0A98">
              <w:rPr>
                <w:rStyle w:val="Hyperlink"/>
                <w:noProof/>
                <w:rtl/>
              </w:rPr>
              <w:t xml:space="preserve"> </w:t>
            </w:r>
            <w:r w:rsidR="000373C5" w:rsidRPr="004B0A98">
              <w:rPr>
                <w:rStyle w:val="Hyperlink"/>
                <w:rFonts w:hint="eastAsia"/>
                <w:noProof/>
                <w:rtl/>
              </w:rPr>
              <w:t>עורך</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 </w:t>
            </w:r>
            <w:r w:rsidR="000373C5" w:rsidRPr="004B0A98">
              <w:rPr>
                <w:rStyle w:val="Hyperlink"/>
                <w:rFonts w:hint="eastAsia"/>
                <w:noProof/>
                <w:rtl/>
              </w:rPr>
              <w:t>הליך</w:t>
            </w:r>
            <w:r w:rsidR="000373C5" w:rsidRPr="004B0A98">
              <w:rPr>
                <w:rStyle w:val="Hyperlink"/>
                <w:noProof/>
                <w:rtl/>
              </w:rPr>
              <w:t xml:space="preserve"> </w:t>
            </w:r>
            <w:r w:rsidR="000373C5" w:rsidRPr="004B0A98">
              <w:rPr>
                <w:rStyle w:val="Hyperlink"/>
                <w:rFonts w:hint="eastAsia"/>
                <w:noProof/>
                <w:rtl/>
              </w:rPr>
              <w:t>מכרזי</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Toc438137761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56</w:t>
            </w:r>
            <w:r w:rsidR="000373C5">
              <w:rPr>
                <w:noProof/>
                <w:webHidden/>
                <w:rtl/>
              </w:rPr>
              <w:fldChar w:fldCharType="end"/>
            </w:r>
          </w:hyperlink>
        </w:p>
        <w:p w14:paraId="258B7111"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65" w:history="1">
            <w:r w:rsidR="000373C5" w:rsidRPr="004B0A98">
              <w:rPr>
                <w:rStyle w:val="Hyperlink"/>
                <w:noProof/>
                <w:rtl/>
              </w:rPr>
              <w:t>9.4</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זכויות</w:t>
            </w:r>
            <w:r w:rsidR="000373C5" w:rsidRPr="004B0A98">
              <w:rPr>
                <w:rStyle w:val="Hyperlink"/>
                <w:noProof/>
                <w:rtl/>
              </w:rPr>
              <w:t xml:space="preserve"> </w:t>
            </w:r>
            <w:r w:rsidR="000373C5" w:rsidRPr="004B0A98">
              <w:rPr>
                <w:rStyle w:val="Hyperlink"/>
                <w:rFonts w:hint="eastAsia"/>
                <w:noProof/>
                <w:rtl/>
              </w:rPr>
              <w:t>עורך</w:t>
            </w:r>
            <w:r w:rsidR="000373C5" w:rsidRPr="004B0A98">
              <w:rPr>
                <w:rStyle w:val="Hyperlink"/>
                <w:noProof/>
                <w:rtl/>
              </w:rPr>
              <w:t xml:space="preserve"> </w:t>
            </w:r>
            <w:r w:rsidR="000373C5" w:rsidRPr="004B0A98">
              <w:rPr>
                <w:rStyle w:val="Hyperlink"/>
                <w:rFonts w:hint="eastAsia"/>
                <w:noProof/>
                <w:rtl/>
              </w:rPr>
              <w:t>המכרז</w:t>
            </w:r>
            <w:r w:rsidR="000373C5" w:rsidRPr="004B0A98">
              <w:rPr>
                <w:rStyle w:val="Hyperlink"/>
                <w:noProof/>
                <w:rtl/>
              </w:rPr>
              <w:t xml:space="preserve">- </w:t>
            </w:r>
            <w:r w:rsidR="000373C5" w:rsidRPr="004B0A98">
              <w:rPr>
                <w:rStyle w:val="Hyperlink"/>
                <w:rFonts w:hint="eastAsia"/>
                <w:noProof/>
                <w:rtl/>
              </w:rPr>
              <w:t>פיקוח</w:t>
            </w:r>
            <w:r w:rsidR="000373C5" w:rsidRPr="004B0A98">
              <w:rPr>
                <w:rStyle w:val="Hyperlink"/>
                <w:noProof/>
                <w:rtl/>
              </w:rPr>
              <w:t xml:space="preserve"> </w:t>
            </w:r>
            <w:r w:rsidR="000373C5" w:rsidRPr="004B0A98">
              <w:rPr>
                <w:rStyle w:val="Hyperlink"/>
                <w:rFonts w:hint="eastAsia"/>
                <w:noProof/>
                <w:rtl/>
              </w:rPr>
              <w:t>ובקרה</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57</w:t>
            </w:r>
            <w:r w:rsidR="000373C5">
              <w:rPr>
                <w:noProof/>
                <w:webHidden/>
                <w:rtl/>
              </w:rPr>
              <w:fldChar w:fldCharType="end"/>
            </w:r>
          </w:hyperlink>
        </w:p>
        <w:p w14:paraId="717D4FA5"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66" w:history="1">
            <w:r w:rsidR="000373C5" w:rsidRPr="004B0A98">
              <w:rPr>
                <w:rStyle w:val="Hyperlink"/>
                <w:noProof/>
                <w:rtl/>
              </w:rPr>
              <w:t>9.5</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הפסקת</w:t>
            </w:r>
            <w:r w:rsidR="000373C5" w:rsidRPr="004B0A98">
              <w:rPr>
                <w:rStyle w:val="Hyperlink"/>
                <w:noProof/>
                <w:rtl/>
              </w:rPr>
              <w:t xml:space="preserve"> </w:t>
            </w:r>
            <w:r w:rsidR="000373C5" w:rsidRPr="004B0A98">
              <w:rPr>
                <w:rStyle w:val="Hyperlink"/>
                <w:rFonts w:hint="eastAsia"/>
                <w:noProof/>
                <w:rtl/>
              </w:rPr>
              <w:t>ההתקשרות</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Toc438137766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57</w:t>
            </w:r>
            <w:r w:rsidR="000373C5">
              <w:rPr>
                <w:noProof/>
                <w:webHidden/>
                <w:rtl/>
              </w:rPr>
              <w:fldChar w:fldCharType="end"/>
            </w:r>
          </w:hyperlink>
        </w:p>
        <w:p w14:paraId="2E0AA5FA" w14:textId="77777777" w:rsidR="000373C5" w:rsidRDefault="007A19B0">
          <w:pPr>
            <w:pStyle w:val="TOC2"/>
            <w:tabs>
              <w:tab w:val="left" w:pos="1100"/>
              <w:tab w:val="right" w:leader="dot" w:pos="8422"/>
            </w:tabs>
            <w:rPr>
              <w:rFonts w:asciiTheme="minorHAnsi" w:eastAsiaTheme="minorEastAsia" w:hAnsiTheme="minorHAnsi" w:cstheme="minorBidi"/>
              <w:noProof/>
              <w:sz w:val="22"/>
              <w:szCs w:val="22"/>
              <w:rtl/>
            </w:rPr>
          </w:pPr>
          <w:hyperlink w:anchor="_Toc438137775" w:history="1">
            <w:r w:rsidR="000373C5" w:rsidRPr="004B0A98">
              <w:rPr>
                <w:rStyle w:val="Hyperlink"/>
                <w:noProof/>
                <w:rtl/>
              </w:rPr>
              <w:t>9.6</w:t>
            </w:r>
            <w:r w:rsidR="000373C5">
              <w:rPr>
                <w:rFonts w:asciiTheme="minorHAnsi" w:eastAsiaTheme="minorEastAsia" w:hAnsiTheme="minorHAnsi" w:cstheme="minorBidi"/>
                <w:noProof/>
                <w:sz w:val="22"/>
                <w:szCs w:val="22"/>
                <w:rtl/>
              </w:rPr>
              <w:tab/>
            </w:r>
            <w:r w:rsidR="000373C5" w:rsidRPr="004B0A98">
              <w:rPr>
                <w:rStyle w:val="Hyperlink"/>
                <w:rFonts w:hint="eastAsia"/>
                <w:noProof/>
                <w:rtl/>
              </w:rPr>
              <w:t>סמכות</w:t>
            </w:r>
            <w:r w:rsidR="000373C5" w:rsidRPr="004B0A98">
              <w:rPr>
                <w:rStyle w:val="Hyperlink"/>
                <w:noProof/>
                <w:rtl/>
              </w:rPr>
              <w:t xml:space="preserve"> </w:t>
            </w:r>
            <w:r w:rsidR="000373C5" w:rsidRPr="004B0A98">
              <w:rPr>
                <w:rStyle w:val="Hyperlink"/>
                <w:rFonts w:hint="eastAsia"/>
                <w:noProof/>
                <w:rtl/>
              </w:rPr>
              <w:t>השיפוט</w:t>
            </w:r>
            <w:r w:rsidR="000373C5">
              <w:rPr>
                <w:noProof/>
                <w:webHidden/>
                <w:rtl/>
              </w:rPr>
              <w:tab/>
            </w:r>
            <w:r w:rsidR="000373C5">
              <w:rPr>
                <w:noProof/>
                <w:webHidden/>
                <w:rtl/>
              </w:rPr>
              <w:fldChar w:fldCharType="begin"/>
            </w:r>
            <w:r w:rsidR="000373C5">
              <w:rPr>
                <w:noProof/>
                <w:webHidden/>
                <w:rtl/>
              </w:rPr>
              <w:instrText xml:space="preserve"> </w:instrText>
            </w:r>
            <w:r w:rsidR="000373C5">
              <w:rPr>
                <w:noProof/>
                <w:webHidden/>
              </w:rPr>
              <w:instrText>PAGEREF</w:instrText>
            </w:r>
            <w:r w:rsidR="000373C5">
              <w:rPr>
                <w:noProof/>
                <w:webHidden/>
                <w:rtl/>
              </w:rPr>
              <w:instrText xml:space="preserve"> _</w:instrText>
            </w:r>
            <w:r w:rsidR="000373C5">
              <w:rPr>
                <w:noProof/>
                <w:webHidden/>
              </w:rPr>
              <w:instrText>Toc438137775 \h</w:instrText>
            </w:r>
            <w:r w:rsidR="000373C5">
              <w:rPr>
                <w:noProof/>
                <w:webHidden/>
                <w:rtl/>
              </w:rPr>
              <w:instrText xml:space="preserve"> </w:instrText>
            </w:r>
            <w:r w:rsidR="000373C5">
              <w:rPr>
                <w:noProof/>
                <w:webHidden/>
                <w:rtl/>
              </w:rPr>
            </w:r>
            <w:r w:rsidR="000373C5">
              <w:rPr>
                <w:noProof/>
                <w:webHidden/>
                <w:rtl/>
              </w:rPr>
              <w:fldChar w:fldCharType="separate"/>
            </w:r>
            <w:r w:rsidR="009F0CFE">
              <w:rPr>
                <w:noProof/>
                <w:webHidden/>
                <w:rtl/>
              </w:rPr>
              <w:t>60</w:t>
            </w:r>
            <w:r w:rsidR="000373C5">
              <w:rPr>
                <w:noProof/>
                <w:webHidden/>
                <w:rtl/>
              </w:rPr>
              <w:fldChar w:fldCharType="end"/>
            </w:r>
          </w:hyperlink>
        </w:p>
        <w:p w14:paraId="15BA3755" w14:textId="11A450A9" w:rsidR="00CE6A70" w:rsidRPr="00CD04CB" w:rsidRDefault="00CE6A70">
          <w:pPr>
            <w:rPr>
              <w:rtl/>
            </w:rPr>
          </w:pPr>
          <w:r w:rsidRPr="00CD04CB">
            <w:rPr>
              <w:b/>
              <w:bCs/>
              <w:lang w:val="he-IL"/>
            </w:rPr>
            <w:fldChar w:fldCharType="end"/>
          </w:r>
        </w:p>
      </w:sdtContent>
    </w:sdt>
    <w:p w14:paraId="06BA1BA4" w14:textId="0B8F1665" w:rsidR="00070222" w:rsidRPr="006943EB" w:rsidRDefault="009A01D0" w:rsidP="009A01D0">
      <w:pPr>
        <w:bidi w:val="0"/>
        <w:rPr>
          <w:rFonts w:asciiTheme="minorHAnsi" w:eastAsia="Calibri" w:hAnsiTheme="minorHAnsi"/>
        </w:rPr>
      </w:pPr>
      <w:r>
        <w:rPr>
          <w:rFonts w:eastAsia="Calibri"/>
          <w:rtl/>
        </w:rPr>
        <w:br w:type="page"/>
      </w:r>
    </w:p>
    <w:p w14:paraId="50A37C2F" w14:textId="715F90AE" w:rsidR="00DD4C06" w:rsidRDefault="00DD4C06" w:rsidP="00CB7DBE">
      <w:pPr>
        <w:spacing w:line="360" w:lineRule="auto"/>
        <w:jc w:val="center"/>
        <w:rPr>
          <w:b/>
          <w:bCs/>
          <w:sz w:val="32"/>
          <w:szCs w:val="32"/>
          <w:rtl/>
        </w:rPr>
      </w:pPr>
      <w:r w:rsidRPr="00C13F36">
        <w:rPr>
          <w:rFonts w:hint="cs"/>
          <w:b/>
          <w:bCs/>
          <w:sz w:val="32"/>
          <w:szCs w:val="32"/>
          <w:rtl/>
        </w:rPr>
        <w:lastRenderedPageBreak/>
        <w:t>מילון מונחים</w:t>
      </w:r>
      <w:r w:rsidR="0065210D">
        <w:rPr>
          <w:rFonts w:hint="cs"/>
          <w:b/>
          <w:bCs/>
          <w:sz w:val="32"/>
          <w:szCs w:val="32"/>
          <w:rtl/>
        </w:rPr>
        <w:t>- מכרז</w:t>
      </w:r>
    </w:p>
    <w:p w14:paraId="61BE3357" w14:textId="257EA384" w:rsidR="00CB7DBE" w:rsidRDefault="00CB7DBE" w:rsidP="0024741E">
      <w:pPr>
        <w:spacing w:line="360" w:lineRule="auto"/>
        <w:rPr>
          <w:rtl/>
        </w:rPr>
      </w:pPr>
      <w:r>
        <w:rPr>
          <w:rFonts w:hint="cs"/>
          <w:rtl/>
        </w:rPr>
        <w:t>סיווג מונחים א'- גורמים במכרז</w:t>
      </w:r>
    </w:p>
    <w:tbl>
      <w:tblPr>
        <w:tblStyle w:val="5-11"/>
        <w:bidiVisual/>
        <w:tblW w:w="0" w:type="auto"/>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7938"/>
      </w:tblGrid>
      <w:tr w:rsidR="00CB7DBE" w14:paraId="003D8C21" w14:textId="77777777" w:rsidTr="0024741E">
        <w:trPr>
          <w:cnfStyle w:val="100000000000" w:firstRow="1" w:lastRow="0" w:firstColumn="0" w:lastColumn="0" w:oddVBand="0" w:evenVBand="0" w:oddHBand="0"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1559" w:type="dxa"/>
            <w:tcBorders>
              <w:top w:val="none" w:sz="0" w:space="0" w:color="auto"/>
              <w:left w:val="none" w:sz="0" w:space="0" w:color="auto"/>
              <w:right w:val="none" w:sz="0" w:space="0" w:color="auto"/>
            </w:tcBorders>
          </w:tcPr>
          <w:p w14:paraId="590BFC6A" w14:textId="6A53A8CA" w:rsidR="00CB7DBE" w:rsidRPr="0024741E" w:rsidRDefault="00CB7DBE" w:rsidP="0024741E">
            <w:pPr>
              <w:spacing w:line="360" w:lineRule="auto"/>
              <w:jc w:val="center"/>
              <w:rPr>
                <w:rtl/>
              </w:rPr>
            </w:pPr>
            <w:r w:rsidRPr="0024741E">
              <w:rPr>
                <w:rFonts w:ascii="Arial" w:hAnsi="Arial"/>
                <w:color w:val="FFFFFF"/>
                <w:rtl/>
              </w:rPr>
              <w:t>המונח</w:t>
            </w:r>
          </w:p>
        </w:tc>
        <w:tc>
          <w:tcPr>
            <w:tcW w:w="7938" w:type="dxa"/>
            <w:tcBorders>
              <w:top w:val="none" w:sz="0" w:space="0" w:color="auto"/>
              <w:left w:val="none" w:sz="0" w:space="0" w:color="auto"/>
              <w:right w:val="none" w:sz="0" w:space="0" w:color="auto"/>
            </w:tcBorders>
          </w:tcPr>
          <w:p w14:paraId="3BDF4A98" w14:textId="555EA564" w:rsidR="00CB7DBE" w:rsidRPr="0024741E" w:rsidRDefault="00CB7DBE" w:rsidP="0024741E">
            <w:pPr>
              <w:spacing w:line="360" w:lineRule="auto"/>
              <w:jc w:val="center"/>
              <w:cnfStyle w:val="100000000000" w:firstRow="1" w:lastRow="0" w:firstColumn="0" w:lastColumn="0" w:oddVBand="0" w:evenVBand="0" w:oddHBand="0" w:evenHBand="0" w:firstRowFirstColumn="0" w:firstRowLastColumn="0" w:lastRowFirstColumn="0" w:lastRowLastColumn="0"/>
              <w:rPr>
                <w:rtl/>
              </w:rPr>
            </w:pPr>
            <w:r w:rsidRPr="0024741E">
              <w:rPr>
                <w:rFonts w:ascii="Arial" w:hAnsi="Arial"/>
                <w:color w:val="FFFFFF"/>
                <w:rtl/>
              </w:rPr>
              <w:t>הגדרה</w:t>
            </w:r>
          </w:p>
        </w:tc>
      </w:tr>
      <w:tr w:rsidR="009C7970" w14:paraId="724EB050" w14:textId="77777777" w:rsidTr="0024741E">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559" w:type="dxa"/>
          </w:tcPr>
          <w:p w14:paraId="797E5AD4" w14:textId="545924F8" w:rsidR="009C7970" w:rsidRPr="0024741E" w:rsidRDefault="009C7970" w:rsidP="009C7970">
            <w:pPr>
              <w:spacing w:line="360" w:lineRule="auto"/>
              <w:jc w:val="center"/>
              <w:rPr>
                <w:rFonts w:ascii="Arial" w:hAnsi="Arial"/>
                <w:color w:val="FFFFFF"/>
                <w:sz w:val="20"/>
                <w:szCs w:val="20"/>
                <w:rtl/>
              </w:rPr>
            </w:pPr>
            <w:r>
              <w:rPr>
                <w:rFonts w:ascii="Arial" w:hAnsi="Arial" w:hint="cs"/>
                <w:color w:val="FFFFFF"/>
                <w:sz w:val="20"/>
                <w:szCs w:val="20"/>
                <w:rtl/>
              </w:rPr>
              <w:t>אגף רגולציה</w:t>
            </w:r>
          </w:p>
        </w:tc>
        <w:tc>
          <w:tcPr>
            <w:tcW w:w="7938" w:type="dxa"/>
          </w:tcPr>
          <w:p w14:paraId="7F6F77AA" w14:textId="223D4A82" w:rsidR="009C7970" w:rsidRPr="00C13F36" w:rsidRDefault="009C7970" w:rsidP="00D8324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0"/>
                <w:szCs w:val="20"/>
                <w:rtl/>
              </w:rPr>
            </w:pPr>
            <w:r w:rsidRPr="009C7970">
              <w:rPr>
                <w:rFonts w:ascii="Arial" w:hAnsi="Arial" w:hint="cs"/>
                <w:sz w:val="20"/>
                <w:szCs w:val="20"/>
                <w:rtl/>
              </w:rPr>
              <w:t xml:space="preserve">מנהל אגף בכיר טיוב רגולציה ומי מטעמו אשר </w:t>
            </w:r>
            <w:r w:rsidR="00D83240">
              <w:rPr>
                <w:rFonts w:ascii="Arial" w:hAnsi="Arial" w:hint="cs"/>
                <w:sz w:val="20"/>
                <w:szCs w:val="20"/>
                <w:rtl/>
              </w:rPr>
              <w:t xml:space="preserve">מהווה </w:t>
            </w:r>
            <w:r w:rsidRPr="009C7970">
              <w:rPr>
                <w:rFonts w:ascii="Arial" w:hAnsi="Arial" w:hint="cs"/>
                <w:sz w:val="20"/>
                <w:szCs w:val="20"/>
                <w:rtl/>
              </w:rPr>
              <w:t>גורם מקצועי מנחה ו</w:t>
            </w:r>
            <w:r w:rsidR="00D83240">
              <w:rPr>
                <w:rFonts w:ascii="Arial" w:hAnsi="Arial" w:hint="cs"/>
                <w:sz w:val="20"/>
                <w:szCs w:val="20"/>
                <w:rtl/>
              </w:rPr>
              <w:t>זרוע ביצועית של ועדת המכרזים במסגרת מכרז זה.</w:t>
            </w:r>
          </w:p>
        </w:tc>
      </w:tr>
      <w:tr w:rsidR="009C7970" w14:paraId="59B34A69" w14:textId="77777777" w:rsidTr="0024741E">
        <w:trPr>
          <w:trHeight w:val="405"/>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0B872731" w14:textId="77777777" w:rsidR="009C7970" w:rsidRPr="0024741E" w:rsidRDefault="009C7970" w:rsidP="009C7970">
            <w:pPr>
              <w:spacing w:line="360" w:lineRule="auto"/>
              <w:jc w:val="center"/>
              <w:rPr>
                <w:rFonts w:ascii="Arial" w:hAnsi="Arial"/>
                <w:color w:val="FFFFFF"/>
                <w:sz w:val="20"/>
                <w:szCs w:val="20"/>
                <w:rtl/>
              </w:rPr>
            </w:pPr>
            <w:r w:rsidRPr="0024741E">
              <w:rPr>
                <w:rFonts w:ascii="Arial" w:hAnsi="Arial"/>
                <w:color w:val="FFFFFF"/>
                <w:sz w:val="20"/>
                <w:szCs w:val="20"/>
                <w:rtl/>
              </w:rPr>
              <w:t>המכרז</w:t>
            </w:r>
          </w:p>
        </w:tc>
        <w:tc>
          <w:tcPr>
            <w:tcW w:w="7938" w:type="dxa"/>
          </w:tcPr>
          <w:p w14:paraId="5AF73B85" w14:textId="60D5C9EE" w:rsidR="009C7970" w:rsidRPr="00C13F36" w:rsidRDefault="009C7970" w:rsidP="00DD217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sz w:val="20"/>
                <w:szCs w:val="20"/>
                <w:rtl/>
              </w:rPr>
            </w:pPr>
            <w:r w:rsidRPr="00C13F36">
              <w:rPr>
                <w:rFonts w:ascii="Arial" w:hAnsi="Arial"/>
                <w:sz w:val="20"/>
                <w:szCs w:val="20"/>
                <w:rtl/>
              </w:rPr>
              <w:t>מכרז</w:t>
            </w:r>
            <w:r w:rsidR="00DD2171" w:rsidRPr="00DD2171">
              <w:rPr>
                <w:rFonts w:ascii="Arial" w:hAnsi="Arial" w:hint="cs"/>
                <w:sz w:val="20"/>
                <w:szCs w:val="20"/>
                <w:rtl/>
              </w:rPr>
              <w:t xml:space="preserve"> ל</w:t>
            </w:r>
            <w:r w:rsidR="00DD2171" w:rsidRPr="00DD2171">
              <w:rPr>
                <w:rFonts w:ascii="Arial" w:hAnsi="Arial"/>
                <w:sz w:val="20"/>
                <w:szCs w:val="20"/>
                <w:rtl/>
              </w:rPr>
              <w:t xml:space="preserve">-מתן </w:t>
            </w:r>
            <w:r w:rsidR="00DD2171" w:rsidRPr="00DD2171">
              <w:rPr>
                <w:rFonts w:ascii="Arial" w:hAnsi="Arial" w:hint="cs"/>
                <w:sz w:val="20"/>
                <w:szCs w:val="20"/>
                <w:rtl/>
              </w:rPr>
              <w:t>שירותי</w:t>
            </w:r>
            <w:r w:rsidR="00DD2171" w:rsidRPr="00DD2171">
              <w:rPr>
                <w:rFonts w:ascii="Arial" w:hAnsi="Arial"/>
                <w:sz w:val="20"/>
                <w:szCs w:val="20"/>
                <w:rtl/>
              </w:rPr>
              <w:t xml:space="preserve"> </w:t>
            </w:r>
            <w:r w:rsidR="00DD2171" w:rsidRPr="00DD2171">
              <w:rPr>
                <w:rFonts w:ascii="Arial" w:hAnsi="Arial" w:hint="cs"/>
                <w:sz w:val="20"/>
                <w:szCs w:val="20"/>
                <w:rtl/>
              </w:rPr>
              <w:t>ייעוץ</w:t>
            </w:r>
            <w:r w:rsidR="00DD2171" w:rsidRPr="00DD2171">
              <w:rPr>
                <w:rFonts w:ascii="Arial" w:hAnsi="Arial"/>
                <w:sz w:val="20"/>
                <w:szCs w:val="20"/>
                <w:rtl/>
              </w:rPr>
              <w:t xml:space="preserve"> </w:t>
            </w:r>
            <w:r w:rsidR="00DD2171" w:rsidRPr="00DD2171">
              <w:rPr>
                <w:rFonts w:ascii="Arial" w:hAnsi="Arial" w:hint="cs"/>
                <w:sz w:val="20"/>
                <w:szCs w:val="20"/>
                <w:rtl/>
              </w:rPr>
              <w:t>לטיוב</w:t>
            </w:r>
            <w:r w:rsidR="00DD2171" w:rsidRPr="00DD2171">
              <w:rPr>
                <w:rFonts w:ascii="Arial" w:hAnsi="Arial"/>
                <w:sz w:val="20"/>
                <w:szCs w:val="20"/>
                <w:rtl/>
              </w:rPr>
              <w:t xml:space="preserve"> </w:t>
            </w:r>
            <w:r w:rsidR="00DD2171" w:rsidRPr="00DD2171">
              <w:rPr>
                <w:rFonts w:ascii="Arial" w:hAnsi="Arial" w:hint="cs"/>
                <w:sz w:val="20"/>
                <w:szCs w:val="20"/>
                <w:rtl/>
              </w:rPr>
              <w:t>רגולציה</w:t>
            </w:r>
            <w:r w:rsidRPr="00C13F36">
              <w:rPr>
                <w:rFonts w:ascii="Arial" w:hAnsi="Arial"/>
                <w:sz w:val="20"/>
                <w:szCs w:val="20"/>
                <w:rtl/>
              </w:rPr>
              <w:t xml:space="preserve"> </w:t>
            </w:r>
            <w:r w:rsidR="00BA0561">
              <w:rPr>
                <w:rFonts w:ascii="Arial" w:hAnsi="Arial" w:hint="cs"/>
                <w:sz w:val="20"/>
                <w:szCs w:val="20"/>
                <w:rtl/>
              </w:rPr>
              <w:t>מס' 1/2016</w:t>
            </w:r>
            <w:r w:rsidR="00BA0561" w:rsidRPr="00C13F36">
              <w:rPr>
                <w:rFonts w:ascii="Arial" w:hAnsi="Arial"/>
                <w:sz w:val="20"/>
                <w:szCs w:val="20"/>
                <w:rtl/>
              </w:rPr>
              <w:t xml:space="preserve"> </w:t>
            </w:r>
            <w:r w:rsidRPr="00C13F36">
              <w:rPr>
                <w:rFonts w:ascii="Arial" w:hAnsi="Arial"/>
                <w:sz w:val="20"/>
                <w:szCs w:val="20"/>
                <w:rtl/>
              </w:rPr>
              <w:t>על נספחיו</w:t>
            </w:r>
            <w:r w:rsidRPr="00C13F36">
              <w:rPr>
                <w:rFonts w:ascii="Arial" w:hAnsi="Arial" w:hint="cs"/>
                <w:sz w:val="20"/>
                <w:szCs w:val="20"/>
                <w:rtl/>
              </w:rPr>
              <w:t>,</w:t>
            </w:r>
            <w:r w:rsidRPr="00C13F36">
              <w:rPr>
                <w:rFonts w:ascii="Arial" w:hAnsi="Arial"/>
                <w:sz w:val="20"/>
                <w:szCs w:val="20"/>
                <w:rtl/>
              </w:rPr>
              <w:t xml:space="preserve"> דרישותיו</w:t>
            </w:r>
            <w:r w:rsidRPr="00C13F36">
              <w:rPr>
                <w:rFonts w:ascii="Arial" w:hAnsi="Arial" w:hint="cs"/>
                <w:sz w:val="20"/>
                <w:szCs w:val="20"/>
                <w:rtl/>
              </w:rPr>
              <w:t>,</w:t>
            </w:r>
            <w:r w:rsidRPr="00C13F36">
              <w:rPr>
                <w:rFonts w:ascii="Arial" w:hAnsi="Arial"/>
                <w:sz w:val="20"/>
                <w:szCs w:val="20"/>
                <w:rtl/>
              </w:rPr>
              <w:t xml:space="preserve"> תנאיו וחלקיו.</w:t>
            </w:r>
          </w:p>
        </w:tc>
      </w:tr>
      <w:tr w:rsidR="009C7970" w14:paraId="3F59137E" w14:textId="77777777" w:rsidTr="0024741E">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4E3A89F7" w14:textId="77777777" w:rsidR="009C7970" w:rsidRPr="0024741E" w:rsidRDefault="009C7970" w:rsidP="009C7970">
            <w:pPr>
              <w:spacing w:line="360" w:lineRule="auto"/>
              <w:jc w:val="center"/>
              <w:rPr>
                <w:rFonts w:ascii="Arial" w:hAnsi="Arial"/>
                <w:color w:val="FFFFFF"/>
                <w:sz w:val="20"/>
                <w:szCs w:val="20"/>
                <w:rtl/>
              </w:rPr>
            </w:pPr>
            <w:r w:rsidRPr="0024741E">
              <w:rPr>
                <w:rFonts w:ascii="Arial" w:hAnsi="Arial" w:hint="cs"/>
                <w:color w:val="FFFFFF"/>
                <w:sz w:val="20"/>
                <w:szCs w:val="20"/>
                <w:rtl/>
              </w:rPr>
              <w:t>המשרד</w:t>
            </w:r>
          </w:p>
        </w:tc>
        <w:tc>
          <w:tcPr>
            <w:tcW w:w="7938" w:type="dxa"/>
          </w:tcPr>
          <w:p w14:paraId="36CBB12E" w14:textId="77777777" w:rsidR="009C7970" w:rsidRPr="00C13F36" w:rsidRDefault="009C7970" w:rsidP="009C797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0"/>
                <w:szCs w:val="20"/>
                <w:rtl/>
              </w:rPr>
            </w:pPr>
            <w:r w:rsidRPr="00C13F36">
              <w:rPr>
                <w:rFonts w:ascii="Arial" w:hAnsi="Arial" w:hint="cs"/>
                <w:sz w:val="20"/>
                <w:szCs w:val="20"/>
                <w:rtl/>
              </w:rPr>
              <w:t>משרד ממשלתי/יחי</w:t>
            </w:r>
            <w:r>
              <w:rPr>
                <w:rFonts w:ascii="Arial" w:hAnsi="Arial" w:hint="cs"/>
                <w:sz w:val="20"/>
                <w:szCs w:val="20"/>
                <w:rtl/>
              </w:rPr>
              <w:t>דת סמך/גוף נלווה אשר עשוי להיות משתמש במכרז.</w:t>
            </w:r>
          </w:p>
        </w:tc>
      </w:tr>
      <w:tr w:rsidR="009C7970" w14:paraId="22C0D2D9" w14:textId="77777777" w:rsidTr="0024741E">
        <w:trPr>
          <w:trHeight w:val="848"/>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574DA42F" w14:textId="77777777" w:rsidR="009C7970" w:rsidRPr="0024741E" w:rsidRDefault="009C7970" w:rsidP="009C7970">
            <w:pPr>
              <w:spacing w:line="360" w:lineRule="auto"/>
              <w:jc w:val="center"/>
              <w:rPr>
                <w:rtl/>
              </w:rPr>
            </w:pPr>
            <w:r w:rsidRPr="0024741E">
              <w:rPr>
                <w:rFonts w:ascii="Arial" w:hAnsi="Arial"/>
                <w:color w:val="FFFFFF"/>
                <w:sz w:val="20"/>
                <w:szCs w:val="20"/>
                <w:rtl/>
              </w:rPr>
              <w:t>ועדת המכרזים</w:t>
            </w:r>
          </w:p>
        </w:tc>
        <w:tc>
          <w:tcPr>
            <w:tcW w:w="7938" w:type="dxa"/>
          </w:tcPr>
          <w:p w14:paraId="58A08FFD" w14:textId="179F05F7" w:rsidR="009C7970" w:rsidRDefault="009C7970" w:rsidP="006943EB">
            <w:pPr>
              <w:spacing w:line="360" w:lineRule="auto"/>
              <w:jc w:val="both"/>
              <w:cnfStyle w:val="000000000000" w:firstRow="0" w:lastRow="0" w:firstColumn="0" w:lastColumn="0" w:oddVBand="0" w:evenVBand="0" w:oddHBand="0" w:evenHBand="0" w:firstRowFirstColumn="0" w:firstRowLastColumn="0" w:lastRowFirstColumn="0" w:lastRowLastColumn="0"/>
              <w:rPr>
                <w:rtl/>
              </w:rPr>
            </w:pPr>
            <w:r w:rsidRPr="00C13F36">
              <w:rPr>
                <w:rFonts w:ascii="Arial" w:hAnsi="Arial"/>
                <w:sz w:val="20"/>
                <w:szCs w:val="20"/>
                <w:rtl/>
              </w:rPr>
              <w:t xml:space="preserve">ועדת </w:t>
            </w:r>
            <w:r w:rsidR="006943EB">
              <w:rPr>
                <w:rFonts w:ascii="Arial" w:hAnsi="Arial" w:hint="cs"/>
                <w:sz w:val="20"/>
                <w:szCs w:val="20"/>
                <w:rtl/>
              </w:rPr>
              <w:t>ה</w:t>
            </w:r>
            <w:r>
              <w:rPr>
                <w:rFonts w:ascii="Arial" w:hAnsi="Arial"/>
                <w:sz w:val="20"/>
                <w:szCs w:val="20"/>
                <w:rtl/>
              </w:rPr>
              <w:t>מכרזים</w:t>
            </w:r>
            <w:r>
              <w:rPr>
                <w:rFonts w:ascii="Arial" w:hAnsi="Arial" w:hint="cs"/>
                <w:sz w:val="20"/>
                <w:szCs w:val="20"/>
                <w:rtl/>
              </w:rPr>
              <w:t xml:space="preserve"> </w:t>
            </w:r>
            <w:r w:rsidR="006943EB">
              <w:rPr>
                <w:rFonts w:ascii="Arial" w:hAnsi="Arial" w:hint="cs"/>
                <w:sz w:val="20"/>
                <w:szCs w:val="20"/>
                <w:rtl/>
              </w:rPr>
              <w:t>ה</w:t>
            </w:r>
            <w:r>
              <w:rPr>
                <w:rFonts w:ascii="Arial" w:hAnsi="Arial" w:hint="cs"/>
                <w:sz w:val="20"/>
                <w:szCs w:val="20"/>
                <w:rtl/>
              </w:rPr>
              <w:t xml:space="preserve">מיוחדת שהוקמה </w:t>
            </w:r>
            <w:r w:rsidR="006943EB">
              <w:rPr>
                <w:rFonts w:ascii="Arial" w:hAnsi="Arial" w:hint="cs"/>
                <w:sz w:val="20"/>
                <w:szCs w:val="20"/>
                <w:rtl/>
              </w:rPr>
              <w:t xml:space="preserve">על ידי החשבת הכללית </w:t>
            </w:r>
            <w:r>
              <w:rPr>
                <w:rFonts w:ascii="Arial" w:hAnsi="Arial" w:hint="cs"/>
                <w:sz w:val="20"/>
                <w:szCs w:val="20"/>
                <w:rtl/>
              </w:rPr>
              <w:t xml:space="preserve">לפי תקנה 8(ה) </w:t>
            </w:r>
            <w:r w:rsidR="006943EB">
              <w:rPr>
                <w:rFonts w:ascii="Arial" w:hAnsi="Arial" w:hint="cs"/>
                <w:sz w:val="20"/>
                <w:szCs w:val="20"/>
                <w:rtl/>
              </w:rPr>
              <w:t>ל</w:t>
            </w:r>
            <w:r>
              <w:rPr>
                <w:rFonts w:ascii="Arial" w:hAnsi="Arial" w:hint="cs"/>
                <w:sz w:val="20"/>
                <w:szCs w:val="20"/>
                <w:rtl/>
              </w:rPr>
              <w:t>תקנות חובת המכרזים,</w:t>
            </w:r>
            <w:r w:rsidR="006943EB">
              <w:rPr>
                <w:rFonts w:ascii="Arial" w:hAnsi="Arial" w:hint="cs"/>
                <w:sz w:val="20"/>
                <w:szCs w:val="20"/>
                <w:rtl/>
              </w:rPr>
              <w:t xml:space="preserve"> התשנ"ג-1993 (להלן </w:t>
            </w:r>
            <w:r w:rsidR="006943EB">
              <w:rPr>
                <w:rFonts w:ascii="Arial" w:hAnsi="Arial"/>
                <w:sz w:val="20"/>
                <w:szCs w:val="20"/>
                <w:rtl/>
              </w:rPr>
              <w:t>–</w:t>
            </w:r>
            <w:r w:rsidR="006943EB">
              <w:rPr>
                <w:rFonts w:ascii="Arial" w:hAnsi="Arial" w:hint="cs"/>
                <w:sz w:val="20"/>
                <w:szCs w:val="20"/>
                <w:rtl/>
              </w:rPr>
              <w:t xml:space="preserve"> </w:t>
            </w:r>
            <w:r w:rsidR="006943EB" w:rsidRPr="008D1F9F">
              <w:rPr>
                <w:rFonts w:ascii="Arial" w:hAnsi="Arial" w:hint="cs"/>
                <w:b/>
                <w:bCs/>
                <w:sz w:val="20"/>
                <w:szCs w:val="20"/>
                <w:rtl/>
              </w:rPr>
              <w:t>תקנות</w:t>
            </w:r>
            <w:r w:rsidR="006943EB" w:rsidRPr="008D1F9F">
              <w:rPr>
                <w:rFonts w:ascii="Arial" w:hAnsi="Arial"/>
                <w:b/>
                <w:bCs/>
                <w:sz w:val="20"/>
                <w:szCs w:val="20"/>
                <w:rtl/>
              </w:rPr>
              <w:t xml:space="preserve"> </w:t>
            </w:r>
            <w:r w:rsidR="006943EB" w:rsidRPr="008D1F9F">
              <w:rPr>
                <w:rFonts w:ascii="Arial" w:hAnsi="Arial" w:hint="cs"/>
                <w:b/>
                <w:bCs/>
                <w:sz w:val="20"/>
                <w:szCs w:val="20"/>
                <w:rtl/>
              </w:rPr>
              <w:t>חובת</w:t>
            </w:r>
            <w:r w:rsidR="006943EB" w:rsidRPr="008D1F9F">
              <w:rPr>
                <w:rFonts w:ascii="Arial" w:hAnsi="Arial"/>
                <w:b/>
                <w:bCs/>
                <w:sz w:val="20"/>
                <w:szCs w:val="20"/>
                <w:rtl/>
              </w:rPr>
              <w:t xml:space="preserve"> </w:t>
            </w:r>
            <w:r w:rsidR="006943EB" w:rsidRPr="008D1F9F">
              <w:rPr>
                <w:rFonts w:ascii="Arial" w:hAnsi="Arial" w:hint="cs"/>
                <w:b/>
                <w:bCs/>
                <w:sz w:val="20"/>
                <w:szCs w:val="20"/>
                <w:rtl/>
              </w:rPr>
              <w:t>המכרזים</w:t>
            </w:r>
            <w:r w:rsidR="006943EB">
              <w:rPr>
                <w:rFonts w:ascii="Arial" w:hAnsi="Arial" w:hint="cs"/>
                <w:sz w:val="20"/>
                <w:szCs w:val="20"/>
                <w:rtl/>
              </w:rPr>
              <w:t>)</w:t>
            </w:r>
            <w:r>
              <w:rPr>
                <w:rFonts w:ascii="Arial" w:hAnsi="Arial" w:hint="cs"/>
                <w:sz w:val="20"/>
                <w:szCs w:val="20"/>
                <w:rtl/>
              </w:rPr>
              <w:t xml:space="preserve"> </w:t>
            </w:r>
            <w:r w:rsidR="006943EB">
              <w:rPr>
                <w:rFonts w:ascii="Arial" w:hAnsi="Arial" w:hint="cs"/>
                <w:sz w:val="20"/>
                <w:szCs w:val="20"/>
                <w:rtl/>
              </w:rPr>
              <w:t>לצורך ניהול הליכי המכרז</w:t>
            </w:r>
            <w:r>
              <w:rPr>
                <w:rFonts w:ascii="Arial" w:hAnsi="Arial" w:hint="cs"/>
                <w:sz w:val="20"/>
                <w:szCs w:val="20"/>
                <w:rtl/>
              </w:rPr>
              <w:t>.</w:t>
            </w:r>
          </w:p>
        </w:tc>
      </w:tr>
      <w:tr w:rsidR="002C261D" w14:paraId="635BBEFF" w14:textId="77777777" w:rsidTr="002C261D">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1559" w:type="dxa"/>
          </w:tcPr>
          <w:p w14:paraId="024092BB" w14:textId="15AF7812" w:rsidR="002C261D" w:rsidRPr="0024741E" w:rsidRDefault="002C261D" w:rsidP="009C7970">
            <w:pPr>
              <w:spacing w:line="360" w:lineRule="auto"/>
              <w:jc w:val="center"/>
              <w:rPr>
                <w:rFonts w:ascii="Arial" w:hAnsi="Arial"/>
                <w:color w:val="FFFFFF"/>
                <w:sz w:val="20"/>
                <w:szCs w:val="20"/>
                <w:rtl/>
              </w:rPr>
            </w:pPr>
            <w:r>
              <w:rPr>
                <w:rFonts w:ascii="Arial" w:hAnsi="Arial" w:hint="cs"/>
                <w:color w:val="FFFFFF"/>
                <w:sz w:val="20"/>
                <w:szCs w:val="20"/>
                <w:rtl/>
              </w:rPr>
              <w:t>ועדת מכרזים משרדית</w:t>
            </w:r>
          </w:p>
        </w:tc>
        <w:tc>
          <w:tcPr>
            <w:tcW w:w="7938" w:type="dxa"/>
          </w:tcPr>
          <w:p w14:paraId="0249C6C9" w14:textId="0B02691E" w:rsidR="002C261D" w:rsidRPr="00C13F36" w:rsidRDefault="002C261D" w:rsidP="002C261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0"/>
                <w:szCs w:val="20"/>
                <w:rtl/>
              </w:rPr>
            </w:pPr>
            <w:r>
              <w:rPr>
                <w:rFonts w:ascii="Arial" w:hAnsi="Arial" w:hint="cs"/>
                <w:sz w:val="20"/>
                <w:szCs w:val="20"/>
                <w:rtl/>
              </w:rPr>
              <w:t>ועדת המכרזים של משרד</w:t>
            </w:r>
            <w:r w:rsidR="006943EB">
              <w:rPr>
                <w:rFonts w:ascii="Arial" w:hAnsi="Arial" w:hint="cs"/>
                <w:sz w:val="20"/>
                <w:szCs w:val="20"/>
                <w:rtl/>
              </w:rPr>
              <w:t xml:space="preserve"> ממשלתי</w:t>
            </w:r>
            <w:r>
              <w:rPr>
                <w:rFonts w:ascii="Arial" w:hAnsi="Arial" w:hint="cs"/>
                <w:sz w:val="20"/>
                <w:szCs w:val="20"/>
                <w:rtl/>
              </w:rPr>
              <w:t xml:space="preserve">, </w:t>
            </w:r>
            <w:r w:rsidR="006943EB">
              <w:rPr>
                <w:rFonts w:ascii="Arial" w:hAnsi="Arial" w:hint="cs"/>
                <w:sz w:val="20"/>
                <w:szCs w:val="20"/>
                <w:rtl/>
              </w:rPr>
              <w:t xml:space="preserve">שמונתה </w:t>
            </w:r>
            <w:r>
              <w:rPr>
                <w:rFonts w:ascii="Arial" w:hAnsi="Arial" w:hint="cs"/>
                <w:sz w:val="20"/>
                <w:szCs w:val="20"/>
                <w:rtl/>
              </w:rPr>
              <w:t xml:space="preserve">לפי תקנה 8(א)(1) </w:t>
            </w:r>
            <w:proofErr w:type="spellStart"/>
            <w:r>
              <w:rPr>
                <w:rFonts w:ascii="Arial" w:hAnsi="Arial" w:hint="cs"/>
                <w:sz w:val="20"/>
                <w:szCs w:val="20"/>
                <w:rtl/>
              </w:rPr>
              <w:t>התשנ"ג</w:t>
            </w:r>
            <w:proofErr w:type="spellEnd"/>
            <w:r>
              <w:rPr>
                <w:rFonts w:ascii="Arial" w:hAnsi="Arial" w:hint="cs"/>
                <w:sz w:val="20"/>
                <w:szCs w:val="20"/>
                <w:rtl/>
              </w:rPr>
              <w:t xml:space="preserve"> 1993 </w:t>
            </w:r>
            <w:r w:rsidR="006943EB">
              <w:rPr>
                <w:rFonts w:ascii="Arial" w:hAnsi="Arial" w:hint="cs"/>
                <w:sz w:val="20"/>
                <w:szCs w:val="20"/>
                <w:rtl/>
              </w:rPr>
              <w:t>ל</w:t>
            </w:r>
            <w:r>
              <w:rPr>
                <w:rFonts w:ascii="Arial" w:hAnsi="Arial" w:hint="cs"/>
                <w:sz w:val="20"/>
                <w:szCs w:val="20"/>
                <w:rtl/>
              </w:rPr>
              <w:t>תקנות חובת המכרזים.</w:t>
            </w:r>
          </w:p>
        </w:tc>
      </w:tr>
      <w:tr w:rsidR="009C7970" w14:paraId="62465AFD" w14:textId="77777777" w:rsidTr="0024741E">
        <w:trPr>
          <w:trHeight w:val="706"/>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76CC3CD1" w14:textId="613BF50A" w:rsidR="009C7970" w:rsidRPr="0024741E" w:rsidRDefault="002D57AC" w:rsidP="009C7970">
            <w:pPr>
              <w:spacing w:line="360" w:lineRule="auto"/>
              <w:jc w:val="center"/>
              <w:rPr>
                <w:rFonts w:ascii="Arial" w:hAnsi="Arial"/>
                <w:color w:val="FFFFFF"/>
                <w:sz w:val="20"/>
                <w:szCs w:val="20"/>
                <w:rtl/>
              </w:rPr>
            </w:pPr>
            <w:r>
              <w:rPr>
                <w:rFonts w:ascii="Arial" w:hAnsi="Arial" w:hint="cs"/>
                <w:color w:val="FFFFFF"/>
                <w:sz w:val="20"/>
                <w:szCs w:val="20"/>
                <w:rtl/>
              </w:rPr>
              <w:t xml:space="preserve">ספק </w:t>
            </w:r>
            <w:r w:rsidR="009C7970" w:rsidRPr="0024741E">
              <w:rPr>
                <w:rFonts w:ascii="Arial" w:hAnsi="Arial" w:hint="cs"/>
                <w:color w:val="FFFFFF"/>
                <w:sz w:val="20"/>
                <w:szCs w:val="20"/>
                <w:rtl/>
              </w:rPr>
              <w:t>כשיר</w:t>
            </w:r>
          </w:p>
        </w:tc>
        <w:tc>
          <w:tcPr>
            <w:tcW w:w="7938" w:type="dxa"/>
          </w:tcPr>
          <w:p w14:paraId="144626AC" w14:textId="19286281" w:rsidR="009C7970" w:rsidRPr="00C13F36" w:rsidRDefault="003556BA" w:rsidP="006943EB">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sz w:val="20"/>
                <w:szCs w:val="20"/>
                <w:rtl/>
              </w:rPr>
            </w:pPr>
            <w:r>
              <w:rPr>
                <w:rFonts w:ascii="Arial" w:hAnsi="Arial" w:hint="cs"/>
                <w:sz w:val="20"/>
                <w:szCs w:val="20"/>
                <w:rtl/>
              </w:rPr>
              <w:t>מציע</w:t>
            </w:r>
            <w:r w:rsidR="009C7970">
              <w:rPr>
                <w:rFonts w:ascii="Arial" w:hAnsi="Arial" w:hint="cs"/>
                <w:sz w:val="20"/>
                <w:szCs w:val="20"/>
                <w:rtl/>
              </w:rPr>
              <w:t xml:space="preserve"> אשר לא </w:t>
            </w:r>
            <w:r w:rsidR="006943EB">
              <w:rPr>
                <w:rFonts w:ascii="Arial" w:hAnsi="Arial" w:hint="cs"/>
                <w:sz w:val="20"/>
                <w:szCs w:val="20"/>
                <w:rtl/>
              </w:rPr>
              <w:t>הוכרז כזוכה</w:t>
            </w:r>
            <w:r w:rsidR="009C7970">
              <w:rPr>
                <w:rFonts w:ascii="Arial" w:hAnsi="Arial" w:hint="cs"/>
                <w:sz w:val="20"/>
                <w:szCs w:val="20"/>
                <w:rtl/>
              </w:rPr>
              <w:t xml:space="preserve"> במכרז, אך </w:t>
            </w:r>
            <w:r w:rsidR="006943EB">
              <w:rPr>
                <w:rFonts w:ascii="Arial" w:hAnsi="Arial" w:hint="cs"/>
                <w:sz w:val="20"/>
                <w:szCs w:val="20"/>
                <w:rtl/>
              </w:rPr>
              <w:t>נבחר על ידי ועדת המכרזים לשמש כעתודה, כך ש</w:t>
            </w:r>
            <w:r w:rsidR="009C7970">
              <w:rPr>
                <w:rFonts w:ascii="Arial" w:hAnsi="Arial" w:hint="cs"/>
                <w:sz w:val="20"/>
                <w:szCs w:val="20"/>
                <w:rtl/>
              </w:rPr>
              <w:t>במידה ויידרש על ידי עו</w:t>
            </w:r>
            <w:r>
              <w:rPr>
                <w:rFonts w:ascii="Arial" w:hAnsi="Arial" w:hint="cs"/>
                <w:sz w:val="20"/>
                <w:szCs w:val="20"/>
                <w:rtl/>
              </w:rPr>
              <w:t xml:space="preserve">רך המכרז להתחלת עבודה כספק </w:t>
            </w:r>
            <w:r w:rsidR="009C7970">
              <w:rPr>
                <w:rFonts w:ascii="Arial" w:hAnsi="Arial" w:hint="cs"/>
                <w:sz w:val="20"/>
                <w:szCs w:val="20"/>
                <w:rtl/>
              </w:rPr>
              <w:t>במסגרת מכרז זה, יחולו עליו כל ההתחייבויות והמחויבויות במסגרת מכרז זה.</w:t>
            </w:r>
          </w:p>
        </w:tc>
      </w:tr>
      <w:tr w:rsidR="009C7970" w14:paraId="473E66E8" w14:textId="77777777" w:rsidTr="0024741E">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401D9931" w14:textId="77777777" w:rsidR="009C7970" w:rsidRPr="0024741E" w:rsidRDefault="009C7970" w:rsidP="009C7970">
            <w:pPr>
              <w:spacing w:line="360" w:lineRule="auto"/>
              <w:jc w:val="center"/>
              <w:rPr>
                <w:rtl/>
              </w:rPr>
            </w:pPr>
            <w:r w:rsidRPr="0024741E">
              <w:rPr>
                <w:rFonts w:ascii="Arial" w:hAnsi="Arial"/>
                <w:color w:val="FFFFFF"/>
                <w:sz w:val="20"/>
                <w:szCs w:val="20"/>
                <w:rtl/>
              </w:rPr>
              <w:t>מציע</w:t>
            </w:r>
          </w:p>
        </w:tc>
        <w:tc>
          <w:tcPr>
            <w:tcW w:w="7938" w:type="dxa"/>
          </w:tcPr>
          <w:p w14:paraId="4A8ABB40" w14:textId="04D432A5" w:rsidR="009C7970" w:rsidRDefault="00BF18A7" w:rsidP="009C7970">
            <w:pPr>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ascii="Arial" w:hAnsi="Arial"/>
                <w:sz w:val="20"/>
                <w:szCs w:val="20"/>
                <w:rtl/>
              </w:rPr>
              <w:t>תאגיד</w:t>
            </w:r>
            <w:r>
              <w:rPr>
                <w:rFonts w:ascii="Arial" w:hAnsi="Arial" w:hint="cs"/>
                <w:sz w:val="20"/>
                <w:szCs w:val="20"/>
                <w:rtl/>
              </w:rPr>
              <w:t xml:space="preserve">\עוסק מורשה\ארגון ללא כוונות רווח </w:t>
            </w:r>
            <w:r w:rsidR="009C7970" w:rsidRPr="00C13F36">
              <w:rPr>
                <w:rFonts w:ascii="Arial" w:hAnsi="Arial"/>
                <w:sz w:val="20"/>
                <w:szCs w:val="20"/>
                <w:rtl/>
              </w:rPr>
              <w:t>המגיש הצעה למכרז.</w:t>
            </w:r>
          </w:p>
        </w:tc>
      </w:tr>
      <w:tr w:rsidR="009C7970" w14:paraId="688C9680" w14:textId="77777777" w:rsidTr="0024741E">
        <w:trPr>
          <w:trHeight w:val="411"/>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3FFEB842" w14:textId="77777777" w:rsidR="009C7970" w:rsidRPr="0024741E" w:rsidRDefault="009C7970" w:rsidP="009C7970">
            <w:pPr>
              <w:spacing w:line="360" w:lineRule="auto"/>
              <w:jc w:val="center"/>
              <w:rPr>
                <w:rFonts w:ascii="Arial" w:hAnsi="Arial"/>
                <w:color w:val="FFFFFF"/>
                <w:sz w:val="20"/>
                <w:szCs w:val="20"/>
                <w:rtl/>
              </w:rPr>
            </w:pPr>
            <w:r w:rsidRPr="0024741E">
              <w:rPr>
                <w:rFonts w:ascii="Arial" w:hAnsi="Arial" w:hint="cs"/>
                <w:color w:val="FFFFFF"/>
                <w:sz w:val="20"/>
                <w:szCs w:val="20"/>
                <w:rtl/>
              </w:rPr>
              <w:t>ספק</w:t>
            </w:r>
          </w:p>
        </w:tc>
        <w:tc>
          <w:tcPr>
            <w:tcW w:w="7938" w:type="dxa"/>
          </w:tcPr>
          <w:p w14:paraId="29EF9DFC" w14:textId="6576C522" w:rsidR="009C7970" w:rsidRPr="00C13F36" w:rsidRDefault="009C7970" w:rsidP="0048414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sz w:val="20"/>
                <w:szCs w:val="20"/>
                <w:rtl/>
              </w:rPr>
            </w:pPr>
            <w:r w:rsidRPr="00C13F36">
              <w:rPr>
                <w:rFonts w:ascii="Arial" w:hAnsi="Arial" w:hint="cs"/>
                <w:sz w:val="20"/>
                <w:szCs w:val="20"/>
                <w:rtl/>
              </w:rPr>
              <w:t xml:space="preserve">מציע </w:t>
            </w:r>
            <w:r>
              <w:rPr>
                <w:rFonts w:ascii="Arial" w:hAnsi="Arial" w:hint="cs"/>
                <w:sz w:val="20"/>
                <w:szCs w:val="20"/>
                <w:rtl/>
              </w:rPr>
              <w:t>אשר זכה במכרז</w:t>
            </w:r>
            <w:r w:rsidR="0048414E">
              <w:rPr>
                <w:rFonts w:ascii="Arial" w:hAnsi="Arial" w:hint="cs"/>
                <w:sz w:val="20"/>
                <w:szCs w:val="20"/>
                <w:rtl/>
              </w:rPr>
              <w:t xml:space="preserve"> והוכרז על ידי ועדת המכרזים ככזה,</w:t>
            </w:r>
            <w:r>
              <w:rPr>
                <w:rFonts w:ascii="Arial" w:hAnsi="Arial" w:hint="cs"/>
                <w:sz w:val="20"/>
                <w:szCs w:val="20"/>
                <w:rtl/>
              </w:rPr>
              <w:t xml:space="preserve"> ו</w:t>
            </w:r>
            <w:r w:rsidRPr="00C13F36">
              <w:rPr>
                <w:rFonts w:ascii="Arial" w:hAnsi="Arial" w:hint="cs"/>
                <w:sz w:val="20"/>
                <w:szCs w:val="20"/>
                <w:rtl/>
              </w:rPr>
              <w:t xml:space="preserve">אשר </w:t>
            </w:r>
            <w:r>
              <w:rPr>
                <w:rFonts w:ascii="Arial" w:hAnsi="Arial" w:hint="cs"/>
                <w:sz w:val="20"/>
                <w:szCs w:val="20"/>
                <w:rtl/>
              </w:rPr>
              <w:t>עשוי לספק את השירותים המבוקשים במכרז</w:t>
            </w:r>
            <w:r w:rsidR="0048414E">
              <w:rPr>
                <w:rFonts w:ascii="Arial" w:hAnsi="Arial" w:hint="cs"/>
                <w:sz w:val="20"/>
                <w:szCs w:val="20"/>
                <w:rtl/>
              </w:rPr>
              <w:t xml:space="preserve"> ל</w:t>
            </w:r>
            <w:r>
              <w:rPr>
                <w:rFonts w:ascii="Arial" w:hAnsi="Arial" w:hint="cs"/>
                <w:sz w:val="20"/>
                <w:szCs w:val="20"/>
                <w:rtl/>
              </w:rPr>
              <w:t>משרד.</w:t>
            </w:r>
          </w:p>
        </w:tc>
      </w:tr>
      <w:tr w:rsidR="009C7970" w14:paraId="4F50689F" w14:textId="77777777" w:rsidTr="0024741E">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1559" w:type="dxa"/>
            <w:tcBorders>
              <w:left w:val="none" w:sz="0" w:space="0" w:color="auto"/>
            </w:tcBorders>
          </w:tcPr>
          <w:p w14:paraId="7476910D" w14:textId="77777777" w:rsidR="009C7970" w:rsidRPr="0024741E" w:rsidRDefault="009C7970" w:rsidP="009C7970">
            <w:pPr>
              <w:spacing w:line="360" w:lineRule="auto"/>
              <w:jc w:val="center"/>
              <w:rPr>
                <w:rtl/>
              </w:rPr>
            </w:pPr>
            <w:r w:rsidRPr="0024741E">
              <w:rPr>
                <w:rFonts w:ascii="Arial" w:hAnsi="Arial"/>
                <w:color w:val="FFFFFF"/>
                <w:sz w:val="20"/>
                <w:szCs w:val="20"/>
                <w:rtl/>
              </w:rPr>
              <w:t>עורך המכרז</w:t>
            </w:r>
          </w:p>
        </w:tc>
        <w:tc>
          <w:tcPr>
            <w:tcW w:w="7938" w:type="dxa"/>
          </w:tcPr>
          <w:p w14:paraId="03A796CA" w14:textId="69BBCA15" w:rsidR="009C7970" w:rsidRDefault="009C7970" w:rsidP="009C7970">
            <w:pPr>
              <w:spacing w:line="360" w:lineRule="auto"/>
              <w:jc w:val="both"/>
              <w:cnfStyle w:val="000000100000" w:firstRow="0" w:lastRow="0" w:firstColumn="0" w:lastColumn="0" w:oddVBand="0" w:evenVBand="0" w:oddHBand="1" w:evenHBand="0" w:firstRowFirstColumn="0" w:firstRowLastColumn="0" w:lastRowFirstColumn="0" w:lastRowLastColumn="0"/>
              <w:rPr>
                <w:rtl/>
              </w:rPr>
            </w:pPr>
            <w:r>
              <w:rPr>
                <w:rFonts w:ascii="Arial" w:hAnsi="Arial" w:hint="cs"/>
                <w:sz w:val="20"/>
                <w:szCs w:val="20"/>
                <w:rtl/>
              </w:rPr>
              <w:t>ועדת המכרזים ומי אשר הוסמך מטעמ</w:t>
            </w:r>
            <w:r w:rsidR="006943EB">
              <w:rPr>
                <w:rFonts w:ascii="Arial" w:hAnsi="Arial" w:hint="cs"/>
                <w:sz w:val="20"/>
                <w:szCs w:val="20"/>
                <w:rtl/>
              </w:rPr>
              <w:t>ה</w:t>
            </w:r>
            <w:r>
              <w:rPr>
                <w:rFonts w:ascii="Arial" w:hAnsi="Arial" w:hint="cs"/>
                <w:sz w:val="20"/>
                <w:szCs w:val="20"/>
                <w:rtl/>
              </w:rPr>
              <w:t>, בכל הנוגע להליכי מכרז זה.</w:t>
            </w:r>
          </w:p>
        </w:tc>
      </w:tr>
    </w:tbl>
    <w:p w14:paraId="58C4699E" w14:textId="77777777" w:rsidR="00CB7DBE" w:rsidRDefault="00CB7DBE" w:rsidP="00CB7DBE">
      <w:pPr>
        <w:spacing w:line="360" w:lineRule="auto"/>
        <w:rPr>
          <w:rtl/>
        </w:rPr>
      </w:pPr>
    </w:p>
    <w:p w14:paraId="3B602736" w14:textId="6C16105D" w:rsidR="00CB7DBE" w:rsidRPr="0024741E" w:rsidRDefault="00CB7DBE" w:rsidP="0024741E">
      <w:pPr>
        <w:spacing w:line="360" w:lineRule="auto"/>
        <w:rPr>
          <w:rtl/>
        </w:rPr>
      </w:pPr>
      <w:r>
        <w:rPr>
          <w:rFonts w:hint="cs"/>
          <w:rtl/>
        </w:rPr>
        <w:t xml:space="preserve">סיווג </w:t>
      </w:r>
      <w:r w:rsidR="0024741E">
        <w:rPr>
          <w:rFonts w:hint="cs"/>
          <w:rtl/>
        </w:rPr>
        <w:t>מונחים ב'- מונחי מסגרת במכרז</w:t>
      </w:r>
    </w:p>
    <w:tbl>
      <w:tblPr>
        <w:bidiVisual/>
        <w:tblW w:w="5572" w:type="pct"/>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8055"/>
      </w:tblGrid>
      <w:tr w:rsidR="00DD4C06" w:rsidRPr="00C13F36" w14:paraId="3F7781ED" w14:textId="77777777" w:rsidTr="009A01D0">
        <w:trPr>
          <w:trHeight w:val="263"/>
        </w:trPr>
        <w:tc>
          <w:tcPr>
            <w:tcW w:w="821" w:type="pct"/>
            <w:shd w:val="clear" w:color="auto" w:fill="4F81BD"/>
          </w:tcPr>
          <w:p w14:paraId="2ADFEB98" w14:textId="77777777" w:rsidR="00DD4C06" w:rsidRPr="00C13F36" w:rsidRDefault="00DD4C06" w:rsidP="0024741E">
            <w:pPr>
              <w:keepLines/>
              <w:widowControl w:val="0"/>
              <w:adjustRightInd w:val="0"/>
              <w:spacing w:line="360" w:lineRule="auto"/>
              <w:ind w:right="101"/>
              <w:jc w:val="center"/>
              <w:textAlignment w:val="baseline"/>
              <w:rPr>
                <w:rFonts w:ascii="Arial" w:hAnsi="Arial"/>
                <w:b/>
                <w:bCs/>
                <w:color w:val="FFFFFF"/>
                <w:rtl/>
              </w:rPr>
            </w:pPr>
            <w:r w:rsidRPr="00C13F36">
              <w:rPr>
                <w:rFonts w:ascii="Arial" w:hAnsi="Arial"/>
                <w:b/>
                <w:bCs/>
                <w:color w:val="FFFFFF"/>
                <w:rtl/>
              </w:rPr>
              <w:t>המונח</w:t>
            </w:r>
          </w:p>
        </w:tc>
        <w:tc>
          <w:tcPr>
            <w:tcW w:w="4179" w:type="pct"/>
            <w:shd w:val="clear" w:color="auto" w:fill="4F81BD"/>
          </w:tcPr>
          <w:p w14:paraId="0F94185E" w14:textId="1FF62AD8" w:rsidR="00DD4C06" w:rsidRPr="008623FB" w:rsidRDefault="00DD4C06" w:rsidP="0024741E">
            <w:pPr>
              <w:keepLines/>
              <w:widowControl w:val="0"/>
              <w:adjustRightInd w:val="0"/>
              <w:spacing w:line="360" w:lineRule="auto"/>
              <w:jc w:val="center"/>
              <w:textAlignment w:val="baseline"/>
              <w:rPr>
                <w:rFonts w:ascii="Arial" w:hAnsi="Arial"/>
                <w:b/>
                <w:bCs/>
                <w:color w:val="FFFFFF"/>
                <w:rtl/>
              </w:rPr>
            </w:pPr>
            <w:r w:rsidRPr="00C13F36">
              <w:rPr>
                <w:rFonts w:ascii="Arial" w:hAnsi="Arial"/>
                <w:b/>
                <w:bCs/>
                <w:color w:val="FFFFFF"/>
                <w:rtl/>
              </w:rPr>
              <w:t>הגדרה</w:t>
            </w:r>
          </w:p>
        </w:tc>
      </w:tr>
      <w:tr w:rsidR="00D979DF" w:rsidRPr="00C13F36" w14:paraId="30B160C3" w14:textId="77777777" w:rsidTr="009A01D0">
        <w:trPr>
          <w:trHeight w:val="538"/>
        </w:trPr>
        <w:tc>
          <w:tcPr>
            <w:tcW w:w="821" w:type="pct"/>
            <w:shd w:val="clear" w:color="auto" w:fill="4F81BD"/>
          </w:tcPr>
          <w:p w14:paraId="6D44BF23" w14:textId="77777777" w:rsidR="00D979DF" w:rsidRPr="009D76E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בקשה לשירותים</w:t>
            </w:r>
          </w:p>
        </w:tc>
        <w:tc>
          <w:tcPr>
            <w:tcW w:w="4177" w:type="pct"/>
            <w:shd w:val="clear" w:color="auto" w:fill="A7BFDE"/>
          </w:tcPr>
          <w:p w14:paraId="0165927C" w14:textId="2450A73D" w:rsidR="00D979DF" w:rsidRPr="009D76EF" w:rsidRDefault="00D979DF" w:rsidP="00426CD8">
            <w:pPr>
              <w:spacing w:after="0" w:line="360" w:lineRule="auto"/>
              <w:jc w:val="both"/>
              <w:rPr>
                <w:rFonts w:ascii="Arial" w:hAnsi="Arial"/>
                <w:sz w:val="20"/>
                <w:szCs w:val="20"/>
                <w:rtl/>
              </w:rPr>
            </w:pPr>
            <w:r>
              <w:rPr>
                <w:rFonts w:ascii="Arial" w:hAnsi="Arial" w:hint="cs"/>
                <w:sz w:val="20"/>
                <w:szCs w:val="20"/>
                <w:rtl/>
              </w:rPr>
              <w:t>מסמך היוצא מהמשרדים אל הספקים במכרז, המסמך מתאר בקצרה את עבודת המשרד והרגולטור הרלוונטי</w:t>
            </w:r>
            <w:r w:rsidR="00D349AB">
              <w:rPr>
                <w:rFonts w:ascii="Arial" w:hAnsi="Arial" w:hint="cs"/>
                <w:sz w:val="20"/>
                <w:szCs w:val="20"/>
                <w:rtl/>
              </w:rPr>
              <w:t xml:space="preserve">. </w:t>
            </w:r>
            <w:r>
              <w:rPr>
                <w:rFonts w:ascii="Arial" w:hAnsi="Arial" w:hint="cs"/>
                <w:sz w:val="20"/>
                <w:szCs w:val="20"/>
                <w:rtl/>
              </w:rPr>
              <w:t>כמו כן המסמך מציין את השירותים המבוקשים והתוצרים הנדרשים על ידי המשרד מהספק.</w:t>
            </w:r>
          </w:p>
        </w:tc>
      </w:tr>
      <w:tr w:rsidR="00D979DF" w:rsidRPr="00C13F36" w14:paraId="12EB4AE5" w14:textId="77777777" w:rsidTr="009A01D0">
        <w:trPr>
          <w:trHeight w:val="614"/>
        </w:trPr>
        <w:tc>
          <w:tcPr>
            <w:tcW w:w="821" w:type="pct"/>
            <w:shd w:val="clear" w:color="auto" w:fill="4F81BD"/>
          </w:tcPr>
          <w:p w14:paraId="1FD9D7C8" w14:textId="77777777" w:rsidR="00D979DF" w:rsidRPr="00C13F36"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הזמנת עבודה</w:t>
            </w:r>
          </w:p>
        </w:tc>
        <w:tc>
          <w:tcPr>
            <w:tcW w:w="4177" w:type="pct"/>
            <w:shd w:val="clear" w:color="auto" w:fill="A7BFDE"/>
          </w:tcPr>
          <w:p w14:paraId="0337E8D1" w14:textId="77777777" w:rsidR="00D979DF" w:rsidRPr="0007754E" w:rsidRDefault="00D979DF" w:rsidP="00426CD8">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חוזה מחייב המסדיר את מסגרת הזמנים, התוצרים, השירותים והתקציב בין המשרד לספק, לאחר גיבוש תכנית עבודה מפורטת.</w:t>
            </w:r>
          </w:p>
        </w:tc>
      </w:tr>
      <w:tr w:rsidR="00D979DF" w:rsidRPr="00C13F36" w14:paraId="3EA04677" w14:textId="77777777" w:rsidTr="009A01D0">
        <w:trPr>
          <w:trHeight w:val="614"/>
        </w:trPr>
        <w:tc>
          <w:tcPr>
            <w:tcW w:w="821" w:type="pct"/>
            <w:shd w:val="clear" w:color="auto" w:fill="4F81BD"/>
          </w:tcPr>
          <w:p w14:paraId="636FE1EE" w14:textId="3E7A38C7" w:rsidR="00D979D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העסקה ישירה של עובדים</w:t>
            </w:r>
          </w:p>
        </w:tc>
        <w:tc>
          <w:tcPr>
            <w:tcW w:w="4177" w:type="pct"/>
            <w:shd w:val="clear" w:color="auto" w:fill="A7BFDE"/>
          </w:tcPr>
          <w:p w14:paraId="563B5E5F" w14:textId="4A38DB5E" w:rsidR="00D979DF" w:rsidRDefault="00D979DF" w:rsidP="00817CD6">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עובדי ה</w:t>
            </w:r>
            <w:r w:rsidR="00817CD6">
              <w:rPr>
                <w:rFonts w:ascii="Arial" w:hAnsi="Arial" w:hint="cs"/>
                <w:sz w:val="20"/>
                <w:szCs w:val="20"/>
                <w:rtl/>
              </w:rPr>
              <w:t>מציע</w:t>
            </w:r>
            <w:r>
              <w:rPr>
                <w:rFonts w:ascii="Arial" w:hAnsi="Arial" w:hint="cs"/>
                <w:sz w:val="20"/>
                <w:szCs w:val="20"/>
                <w:rtl/>
              </w:rPr>
              <w:t xml:space="preserve"> </w:t>
            </w:r>
            <w:r w:rsidR="00BF18A7">
              <w:rPr>
                <w:rFonts w:ascii="Arial" w:hAnsi="Arial" w:hint="cs"/>
                <w:sz w:val="20"/>
                <w:szCs w:val="20"/>
                <w:rtl/>
              </w:rPr>
              <w:t xml:space="preserve">אשר בינם לבין המציע </w:t>
            </w:r>
            <w:r w:rsidR="00817CD6">
              <w:rPr>
                <w:rFonts w:ascii="Arial" w:hAnsi="Arial" w:hint="cs"/>
                <w:sz w:val="20"/>
                <w:szCs w:val="20"/>
                <w:rtl/>
              </w:rPr>
              <w:t xml:space="preserve">חלים </w:t>
            </w:r>
            <w:r w:rsidR="00BF18A7">
              <w:rPr>
                <w:rFonts w:ascii="Arial" w:hAnsi="Arial" w:hint="cs"/>
                <w:sz w:val="20"/>
                <w:szCs w:val="20"/>
                <w:rtl/>
              </w:rPr>
              <w:t>יחסי עובד- מעביד</w:t>
            </w:r>
            <w:r w:rsidR="00817CD6">
              <w:rPr>
                <w:rFonts w:ascii="Arial" w:hAnsi="Arial" w:hint="cs"/>
                <w:sz w:val="20"/>
                <w:szCs w:val="20"/>
                <w:rtl/>
              </w:rPr>
              <w:t>.</w:t>
            </w:r>
          </w:p>
        </w:tc>
      </w:tr>
      <w:tr w:rsidR="00D979DF" w:rsidRPr="00C13F36" w14:paraId="7E193026" w14:textId="77777777" w:rsidTr="009A01D0">
        <w:trPr>
          <w:trHeight w:val="170"/>
        </w:trPr>
        <w:tc>
          <w:tcPr>
            <w:tcW w:w="821" w:type="pct"/>
            <w:shd w:val="clear" w:color="auto" w:fill="4F81BD"/>
          </w:tcPr>
          <w:p w14:paraId="67A4EE6C" w14:textId="77777777" w:rsidR="00D979D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sidRPr="00C13F36">
              <w:rPr>
                <w:rFonts w:ascii="Arial" w:hAnsi="Arial"/>
                <w:b/>
                <w:bCs/>
                <w:color w:val="FFFFFF"/>
                <w:sz w:val="20"/>
                <w:szCs w:val="20"/>
                <w:rtl/>
              </w:rPr>
              <w:t>הצעה</w:t>
            </w:r>
          </w:p>
        </w:tc>
        <w:tc>
          <w:tcPr>
            <w:tcW w:w="4177" w:type="pct"/>
            <w:shd w:val="clear" w:color="auto" w:fill="A7BFDE"/>
          </w:tcPr>
          <w:p w14:paraId="3D5B9969" w14:textId="77777777" w:rsidR="00D979DF" w:rsidRPr="0007754E" w:rsidRDefault="00D979DF" w:rsidP="00426CD8">
            <w:pPr>
              <w:keepLines/>
              <w:widowControl w:val="0"/>
              <w:adjustRightInd w:val="0"/>
              <w:spacing w:after="0" w:line="360" w:lineRule="auto"/>
              <w:jc w:val="both"/>
              <w:textAlignment w:val="baseline"/>
              <w:rPr>
                <w:rFonts w:ascii="Arial" w:hAnsi="Arial"/>
                <w:sz w:val="20"/>
                <w:szCs w:val="20"/>
                <w:rtl/>
              </w:rPr>
            </w:pPr>
            <w:r w:rsidRPr="00C13F36">
              <w:rPr>
                <w:rFonts w:ascii="Arial" w:hAnsi="Arial"/>
                <w:sz w:val="20"/>
                <w:szCs w:val="20"/>
                <w:rtl/>
              </w:rPr>
              <w:t>תשובת מציע למכרז על כל נספחיו, דרישותיו, תנאיו וחלקיו.</w:t>
            </w:r>
          </w:p>
        </w:tc>
      </w:tr>
      <w:tr w:rsidR="00D979DF" w:rsidRPr="00C13F36" w14:paraId="17887063" w14:textId="77777777" w:rsidTr="00817CD6">
        <w:trPr>
          <w:trHeight w:val="316"/>
        </w:trPr>
        <w:tc>
          <w:tcPr>
            <w:tcW w:w="821" w:type="pct"/>
            <w:shd w:val="clear" w:color="auto" w:fill="4F81BD"/>
          </w:tcPr>
          <w:p w14:paraId="27592E4C" w14:textId="77777777" w:rsidR="00D979DF" w:rsidRPr="009D76E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חוברת ההצעה</w:t>
            </w:r>
          </w:p>
        </w:tc>
        <w:tc>
          <w:tcPr>
            <w:tcW w:w="4177" w:type="pct"/>
            <w:shd w:val="clear" w:color="auto" w:fill="A7BFDE"/>
          </w:tcPr>
          <w:p w14:paraId="2351E344" w14:textId="3E2B91CB" w:rsidR="00D979DF" w:rsidRPr="009D76EF" w:rsidRDefault="00D979DF" w:rsidP="00817CD6">
            <w:pPr>
              <w:spacing w:after="0" w:line="360" w:lineRule="auto"/>
              <w:jc w:val="both"/>
              <w:rPr>
                <w:rFonts w:ascii="Arial" w:hAnsi="Arial"/>
                <w:sz w:val="20"/>
                <w:szCs w:val="20"/>
                <w:rtl/>
              </w:rPr>
            </w:pPr>
            <w:r>
              <w:rPr>
                <w:rFonts w:ascii="Arial" w:hAnsi="Arial" w:hint="cs"/>
                <w:sz w:val="20"/>
                <w:szCs w:val="20"/>
                <w:rtl/>
              </w:rPr>
              <w:t xml:space="preserve">מסמך </w:t>
            </w:r>
            <w:r w:rsidRPr="00D87B61">
              <w:rPr>
                <w:rFonts w:ascii="Arial" w:hAnsi="Arial" w:hint="cs"/>
                <w:b/>
                <w:bCs/>
                <w:sz w:val="20"/>
                <w:szCs w:val="20"/>
                <w:rtl/>
              </w:rPr>
              <w:t>מחייב</w:t>
            </w:r>
            <w:r>
              <w:rPr>
                <w:rFonts w:ascii="Arial" w:hAnsi="Arial" w:hint="cs"/>
                <w:sz w:val="20"/>
                <w:szCs w:val="20"/>
                <w:rtl/>
              </w:rPr>
              <w:t xml:space="preserve"> ומשלים למכרז זה</w:t>
            </w:r>
            <w:r w:rsidR="006943EB">
              <w:rPr>
                <w:rFonts w:ascii="Arial" w:hAnsi="Arial" w:hint="cs"/>
                <w:sz w:val="20"/>
                <w:szCs w:val="20"/>
                <w:rtl/>
              </w:rPr>
              <w:t xml:space="preserve"> המהווה חלק בלתי נפרד ממנו</w:t>
            </w:r>
            <w:r>
              <w:rPr>
                <w:rFonts w:ascii="Arial" w:hAnsi="Arial" w:hint="cs"/>
                <w:sz w:val="20"/>
                <w:szCs w:val="20"/>
                <w:rtl/>
              </w:rPr>
              <w:t>.</w:t>
            </w:r>
          </w:p>
        </w:tc>
      </w:tr>
      <w:tr w:rsidR="00D979DF" w:rsidRPr="00C13F36" w14:paraId="47599CE2" w14:textId="77777777" w:rsidTr="009A01D0">
        <w:trPr>
          <w:trHeight w:val="461"/>
        </w:trPr>
        <w:tc>
          <w:tcPr>
            <w:tcW w:w="821" w:type="pct"/>
            <w:shd w:val="clear" w:color="auto" w:fill="4F81BD"/>
          </w:tcPr>
          <w:p w14:paraId="684C40C8" w14:textId="77777777" w:rsidR="00D979DF" w:rsidRPr="00C13F36"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שירותים מבוקשים</w:t>
            </w:r>
          </w:p>
        </w:tc>
        <w:tc>
          <w:tcPr>
            <w:tcW w:w="4177" w:type="pct"/>
            <w:shd w:val="clear" w:color="auto" w:fill="A7BFDE"/>
          </w:tcPr>
          <w:p w14:paraId="505E290C" w14:textId="66426E4C" w:rsidR="00D979DF" w:rsidRPr="0007754E" w:rsidRDefault="00D979DF" w:rsidP="008D1F9F">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רשימת השירותים</w:t>
            </w:r>
            <w:r w:rsidR="006943EB">
              <w:rPr>
                <w:rFonts w:ascii="Arial" w:hAnsi="Arial" w:hint="cs"/>
                <w:sz w:val="20"/>
                <w:szCs w:val="20"/>
                <w:rtl/>
              </w:rPr>
              <w:t xml:space="preserve"> המנויים בפר</w:t>
            </w:r>
            <w:r w:rsidR="006943EB" w:rsidRPr="008D1F9F">
              <w:rPr>
                <w:rFonts w:ascii="Arial" w:hAnsi="Arial" w:hint="cs"/>
                <w:sz w:val="20"/>
                <w:szCs w:val="20"/>
                <w:rtl/>
              </w:rPr>
              <w:t>ק</w:t>
            </w:r>
            <w:r w:rsidR="008D1F9F" w:rsidRPr="008D1F9F">
              <w:rPr>
                <w:rFonts w:ascii="Arial" w:hAnsi="Arial" w:hint="cs"/>
                <w:sz w:val="20"/>
                <w:szCs w:val="20"/>
                <w:rtl/>
              </w:rPr>
              <w:t xml:space="preserve"> 3</w:t>
            </w:r>
            <w:r w:rsidR="006943EB" w:rsidRPr="008D1F9F">
              <w:rPr>
                <w:rFonts w:ascii="Arial" w:hAnsi="Arial"/>
                <w:sz w:val="20"/>
                <w:szCs w:val="20"/>
                <w:rtl/>
              </w:rPr>
              <w:t>,</w:t>
            </w:r>
            <w:r>
              <w:rPr>
                <w:rFonts w:ascii="Arial" w:hAnsi="Arial" w:hint="cs"/>
                <w:sz w:val="20"/>
                <w:szCs w:val="20"/>
                <w:rtl/>
              </w:rPr>
              <w:t xml:space="preserve"> אותם המשרד יוכל לדרוש מהספק במסגרת מכרז זה.</w:t>
            </w:r>
          </w:p>
        </w:tc>
      </w:tr>
      <w:tr w:rsidR="00D979DF" w:rsidRPr="00C13F36" w14:paraId="590FBB73" w14:textId="77777777" w:rsidTr="009A01D0">
        <w:trPr>
          <w:trHeight w:val="170"/>
        </w:trPr>
        <w:tc>
          <w:tcPr>
            <w:tcW w:w="821" w:type="pct"/>
            <w:shd w:val="clear" w:color="auto" w:fill="4F81BD"/>
          </w:tcPr>
          <w:p w14:paraId="53E456AD" w14:textId="77777777" w:rsidR="00D979DF"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Pr>
                <w:rFonts w:ascii="Arial" w:hAnsi="Arial" w:hint="cs"/>
                <w:b/>
                <w:bCs/>
                <w:color w:val="FFFFFF"/>
                <w:sz w:val="20"/>
                <w:szCs w:val="20"/>
                <w:rtl/>
              </w:rPr>
              <w:t>תכנית העבודה</w:t>
            </w:r>
          </w:p>
        </w:tc>
        <w:tc>
          <w:tcPr>
            <w:tcW w:w="4177" w:type="pct"/>
            <w:shd w:val="clear" w:color="auto" w:fill="A7BFDE"/>
          </w:tcPr>
          <w:p w14:paraId="79DE1D1C" w14:textId="273E511B" w:rsidR="00D979DF" w:rsidRDefault="00D979DF" w:rsidP="00817CD6">
            <w:pPr>
              <w:spacing w:after="0" w:line="360" w:lineRule="auto"/>
              <w:jc w:val="both"/>
              <w:rPr>
                <w:rFonts w:ascii="Arial" w:hAnsi="Arial"/>
                <w:sz w:val="20"/>
                <w:szCs w:val="20"/>
                <w:rtl/>
              </w:rPr>
            </w:pPr>
            <w:r>
              <w:rPr>
                <w:rFonts w:ascii="Arial" w:hAnsi="Arial" w:hint="cs"/>
                <w:sz w:val="20"/>
                <w:szCs w:val="20"/>
                <w:rtl/>
              </w:rPr>
              <w:t>מסמך המתאר את תהליך העבודה של הספק עם המשרד</w:t>
            </w:r>
            <w:r w:rsidR="00817CD6">
              <w:rPr>
                <w:rFonts w:ascii="Arial" w:hAnsi="Arial" w:hint="cs"/>
                <w:sz w:val="20"/>
                <w:szCs w:val="20"/>
                <w:rtl/>
              </w:rPr>
              <w:t xml:space="preserve"> הכולל</w:t>
            </w:r>
            <w:r>
              <w:rPr>
                <w:rFonts w:ascii="Arial" w:hAnsi="Arial" w:hint="cs"/>
                <w:sz w:val="20"/>
                <w:szCs w:val="20"/>
                <w:rtl/>
              </w:rPr>
              <w:t xml:space="preserve"> באופן מפורט את מסגרת הזמנים, התוצרים, השירותים ותקציב בין המשרד והספק.</w:t>
            </w:r>
          </w:p>
        </w:tc>
      </w:tr>
      <w:tr w:rsidR="00D979DF" w:rsidRPr="00C13F36" w14:paraId="514B34AD" w14:textId="77777777" w:rsidTr="009A01D0">
        <w:tc>
          <w:tcPr>
            <w:tcW w:w="821" w:type="pct"/>
            <w:shd w:val="clear" w:color="auto" w:fill="4F81BD"/>
          </w:tcPr>
          <w:p w14:paraId="4B97036B" w14:textId="77777777" w:rsidR="00D979DF" w:rsidRPr="00C13F36" w:rsidRDefault="00D979DF" w:rsidP="00426CD8">
            <w:pPr>
              <w:keepLines/>
              <w:widowControl w:val="0"/>
              <w:adjustRightInd w:val="0"/>
              <w:spacing w:after="0" w:line="360" w:lineRule="auto"/>
              <w:ind w:right="101"/>
              <w:jc w:val="center"/>
              <w:textAlignment w:val="baseline"/>
              <w:rPr>
                <w:rFonts w:ascii="Arial" w:hAnsi="Arial"/>
                <w:b/>
                <w:bCs/>
                <w:color w:val="FFFFFF"/>
                <w:sz w:val="20"/>
                <w:szCs w:val="20"/>
                <w:rtl/>
              </w:rPr>
            </w:pPr>
            <w:r w:rsidRPr="00C13F36">
              <w:rPr>
                <w:rFonts w:ascii="Arial" w:hAnsi="Arial" w:hint="cs"/>
                <w:b/>
                <w:bCs/>
                <w:color w:val="FFFFFF"/>
                <w:sz w:val="20"/>
                <w:szCs w:val="20"/>
                <w:rtl/>
              </w:rPr>
              <w:t xml:space="preserve">תקופת </w:t>
            </w:r>
            <w:r>
              <w:rPr>
                <w:rFonts w:ascii="Arial" w:hAnsi="Arial" w:hint="cs"/>
                <w:b/>
                <w:bCs/>
                <w:color w:val="FFFFFF"/>
                <w:sz w:val="20"/>
                <w:szCs w:val="20"/>
                <w:rtl/>
              </w:rPr>
              <w:t>ההתקשרות</w:t>
            </w:r>
          </w:p>
        </w:tc>
        <w:tc>
          <w:tcPr>
            <w:tcW w:w="4177" w:type="pct"/>
            <w:shd w:val="clear" w:color="auto" w:fill="A7BFDE"/>
          </w:tcPr>
          <w:p w14:paraId="7B6AF523" w14:textId="6805338F" w:rsidR="00D979DF" w:rsidRPr="00C13F36" w:rsidRDefault="00D979DF" w:rsidP="00BA0561">
            <w:pPr>
              <w:keepLines/>
              <w:widowControl w:val="0"/>
              <w:adjustRightInd w:val="0"/>
              <w:spacing w:after="0" w:line="360" w:lineRule="auto"/>
              <w:jc w:val="both"/>
              <w:textAlignment w:val="baseline"/>
              <w:rPr>
                <w:rFonts w:ascii="Arial" w:hAnsi="Arial"/>
                <w:sz w:val="20"/>
                <w:szCs w:val="20"/>
                <w:rtl/>
              </w:rPr>
            </w:pPr>
            <w:r>
              <w:rPr>
                <w:rFonts w:ascii="Arial" w:hAnsi="Arial" w:hint="cs"/>
                <w:sz w:val="20"/>
                <w:szCs w:val="20"/>
                <w:rtl/>
              </w:rPr>
              <w:t xml:space="preserve">תקופה שבמסגרתה יוכל המשרד להמשיך </w:t>
            </w:r>
            <w:r w:rsidR="00BA0561">
              <w:rPr>
                <w:rFonts w:ascii="Arial" w:hAnsi="Arial" w:hint="cs"/>
                <w:sz w:val="20"/>
                <w:szCs w:val="20"/>
                <w:rtl/>
              </w:rPr>
              <w:t xml:space="preserve">ולקבל </w:t>
            </w:r>
            <w:r>
              <w:rPr>
                <w:rFonts w:ascii="Arial" w:hAnsi="Arial" w:hint="cs"/>
                <w:sz w:val="20"/>
                <w:szCs w:val="20"/>
                <w:rtl/>
              </w:rPr>
              <w:t>שירותים מן הספק הזוכה. תקופת ההתקשרות תימשך עד תום 12 חודשים מיום תום תקופת המכרז הרלוונטית. מדובר על התקשרות שבעטיה נחתמה הזמנת עבודה מול הספק במשך תקופת המכרז, והפרויקט המדובר טרם הסתיים.</w:t>
            </w:r>
          </w:p>
        </w:tc>
      </w:tr>
      <w:tr w:rsidR="00D979DF" w:rsidRPr="00C13F36" w14:paraId="68D57EAA" w14:textId="77777777" w:rsidTr="009A01D0">
        <w:trPr>
          <w:trHeight w:val="538"/>
        </w:trPr>
        <w:tc>
          <w:tcPr>
            <w:tcW w:w="821" w:type="pct"/>
            <w:shd w:val="clear" w:color="auto" w:fill="4F81BD"/>
          </w:tcPr>
          <w:p w14:paraId="4D30BF84" w14:textId="77777777" w:rsidR="00D979DF" w:rsidRPr="009D76EF" w:rsidRDefault="00D979DF" w:rsidP="00426CD8">
            <w:pPr>
              <w:keepLines/>
              <w:widowControl w:val="0"/>
              <w:adjustRightInd w:val="0"/>
              <w:spacing w:after="0" w:line="360" w:lineRule="auto"/>
              <w:ind w:right="101"/>
              <w:jc w:val="center"/>
              <w:textAlignment w:val="baseline"/>
              <w:rPr>
                <w:rFonts w:ascii="Arial" w:hAnsi="Arial"/>
                <w:sz w:val="20"/>
                <w:szCs w:val="20"/>
                <w:rtl/>
              </w:rPr>
            </w:pPr>
            <w:r w:rsidRPr="009D76EF">
              <w:rPr>
                <w:rFonts w:ascii="Arial" w:hAnsi="Arial" w:hint="cs"/>
                <w:b/>
                <w:bCs/>
                <w:color w:val="FFFFFF"/>
                <w:sz w:val="20"/>
                <w:szCs w:val="20"/>
                <w:rtl/>
              </w:rPr>
              <w:lastRenderedPageBreak/>
              <w:t>תקופת המכרז</w:t>
            </w:r>
          </w:p>
        </w:tc>
        <w:tc>
          <w:tcPr>
            <w:tcW w:w="4177" w:type="pct"/>
            <w:shd w:val="clear" w:color="auto" w:fill="A7BFDE"/>
          </w:tcPr>
          <w:p w14:paraId="62300FA8" w14:textId="762CF3DB" w:rsidR="00D979DF" w:rsidRPr="00C13F36" w:rsidRDefault="00D979DF" w:rsidP="00E36083">
            <w:pPr>
              <w:spacing w:after="0" w:line="360" w:lineRule="auto"/>
              <w:jc w:val="both"/>
              <w:rPr>
                <w:rFonts w:ascii="Arial" w:hAnsi="Arial"/>
                <w:sz w:val="20"/>
                <w:szCs w:val="20"/>
                <w:rtl/>
              </w:rPr>
            </w:pPr>
            <w:r w:rsidRPr="009D76EF">
              <w:rPr>
                <w:rFonts w:ascii="Arial" w:hAnsi="Arial" w:hint="eastAsia"/>
                <w:sz w:val="20"/>
                <w:szCs w:val="20"/>
                <w:rtl/>
              </w:rPr>
              <w:t>תקופה</w:t>
            </w:r>
            <w:r w:rsidRPr="009D76EF">
              <w:rPr>
                <w:rFonts w:ascii="Arial" w:hAnsi="Arial"/>
                <w:sz w:val="20"/>
                <w:szCs w:val="20"/>
                <w:rtl/>
              </w:rPr>
              <w:t xml:space="preserve"> </w:t>
            </w:r>
            <w:r w:rsidRPr="009D76EF">
              <w:rPr>
                <w:rFonts w:ascii="Arial" w:hAnsi="Arial" w:hint="eastAsia"/>
                <w:sz w:val="20"/>
                <w:szCs w:val="20"/>
                <w:rtl/>
              </w:rPr>
              <w:t>בת</w:t>
            </w:r>
            <w:r>
              <w:rPr>
                <w:rFonts w:ascii="Arial" w:hAnsi="Arial" w:hint="cs"/>
                <w:sz w:val="20"/>
                <w:szCs w:val="20"/>
                <w:rtl/>
              </w:rPr>
              <w:t xml:space="preserve"> 24</w:t>
            </w:r>
            <w:r w:rsidRPr="009D76EF">
              <w:rPr>
                <w:rFonts w:ascii="Arial" w:hAnsi="Arial"/>
                <w:sz w:val="20"/>
                <w:szCs w:val="20"/>
                <w:rtl/>
              </w:rPr>
              <w:t xml:space="preserve"> </w:t>
            </w:r>
            <w:r w:rsidRPr="009D76EF">
              <w:rPr>
                <w:rFonts w:ascii="Arial" w:hAnsi="Arial" w:hint="eastAsia"/>
                <w:sz w:val="20"/>
                <w:szCs w:val="20"/>
                <w:rtl/>
              </w:rPr>
              <w:t>חודש</w:t>
            </w:r>
            <w:r w:rsidRPr="009D76EF">
              <w:rPr>
                <w:rFonts w:ascii="Arial" w:hAnsi="Arial"/>
                <w:sz w:val="20"/>
                <w:szCs w:val="20"/>
                <w:rtl/>
              </w:rPr>
              <w:t xml:space="preserve"> </w:t>
            </w:r>
            <w:r w:rsidRPr="009D76EF">
              <w:rPr>
                <w:rFonts w:ascii="Arial" w:hAnsi="Arial" w:hint="eastAsia"/>
                <w:sz w:val="20"/>
                <w:szCs w:val="20"/>
                <w:rtl/>
              </w:rPr>
              <w:t>ממועד</w:t>
            </w:r>
            <w:r w:rsidRPr="009D76EF">
              <w:rPr>
                <w:rFonts w:ascii="Arial" w:hAnsi="Arial"/>
                <w:sz w:val="20"/>
                <w:szCs w:val="20"/>
                <w:rtl/>
              </w:rPr>
              <w:t xml:space="preserve"> </w:t>
            </w:r>
            <w:r w:rsidRPr="009D76EF">
              <w:rPr>
                <w:rFonts w:ascii="Arial" w:hAnsi="Arial" w:hint="eastAsia"/>
                <w:sz w:val="20"/>
                <w:szCs w:val="20"/>
                <w:rtl/>
              </w:rPr>
              <w:t>החתימה</w:t>
            </w:r>
            <w:r w:rsidRPr="009D76EF">
              <w:rPr>
                <w:rFonts w:ascii="Arial" w:hAnsi="Arial"/>
                <w:sz w:val="20"/>
                <w:szCs w:val="20"/>
                <w:rtl/>
              </w:rPr>
              <w:t xml:space="preserve"> </w:t>
            </w:r>
            <w:r w:rsidRPr="009D76EF">
              <w:rPr>
                <w:rFonts w:ascii="Arial" w:hAnsi="Arial" w:hint="eastAsia"/>
                <w:sz w:val="20"/>
                <w:szCs w:val="20"/>
                <w:rtl/>
              </w:rPr>
              <w:t>על</w:t>
            </w:r>
            <w:r w:rsidRPr="009D76EF">
              <w:rPr>
                <w:rFonts w:ascii="Arial" w:hAnsi="Arial"/>
                <w:sz w:val="20"/>
                <w:szCs w:val="20"/>
                <w:rtl/>
              </w:rPr>
              <w:t xml:space="preserve"> </w:t>
            </w:r>
            <w:r w:rsidRPr="009D76EF">
              <w:rPr>
                <w:rFonts w:ascii="Arial" w:hAnsi="Arial" w:hint="eastAsia"/>
                <w:sz w:val="20"/>
                <w:szCs w:val="20"/>
                <w:rtl/>
              </w:rPr>
              <w:t>הסכם</w:t>
            </w:r>
            <w:r w:rsidRPr="009D76EF">
              <w:rPr>
                <w:rFonts w:ascii="Arial" w:hAnsi="Arial"/>
                <w:sz w:val="20"/>
                <w:szCs w:val="20"/>
                <w:rtl/>
              </w:rPr>
              <w:t xml:space="preserve"> </w:t>
            </w:r>
            <w:r w:rsidRPr="009D76EF">
              <w:rPr>
                <w:rFonts w:ascii="Arial" w:hAnsi="Arial" w:hint="eastAsia"/>
                <w:sz w:val="20"/>
                <w:szCs w:val="20"/>
                <w:rtl/>
              </w:rPr>
              <w:t>ההתקשרות</w:t>
            </w:r>
            <w:r>
              <w:rPr>
                <w:rFonts w:ascii="Arial" w:hAnsi="Arial" w:hint="cs"/>
                <w:sz w:val="20"/>
                <w:szCs w:val="20"/>
                <w:rtl/>
              </w:rPr>
              <w:t>,</w:t>
            </w:r>
            <w:r w:rsidRPr="009D76EF">
              <w:rPr>
                <w:rFonts w:ascii="Arial" w:hAnsi="Arial"/>
                <w:sz w:val="20"/>
                <w:szCs w:val="20"/>
                <w:rtl/>
              </w:rPr>
              <w:t xml:space="preserve"> </w:t>
            </w:r>
            <w:r>
              <w:rPr>
                <w:rFonts w:ascii="Arial" w:hAnsi="Arial" w:hint="eastAsia"/>
                <w:sz w:val="20"/>
                <w:szCs w:val="20"/>
                <w:rtl/>
              </w:rPr>
              <w:t>ו</w:t>
            </w:r>
            <w:r>
              <w:rPr>
                <w:rFonts w:ascii="Arial" w:hAnsi="Arial" w:hint="cs"/>
                <w:sz w:val="20"/>
                <w:szCs w:val="20"/>
                <w:rtl/>
              </w:rPr>
              <w:t xml:space="preserve">במקרה הצורך </w:t>
            </w:r>
            <w:r w:rsidRPr="009D76EF">
              <w:rPr>
                <w:rFonts w:ascii="Arial" w:hAnsi="Arial" w:hint="eastAsia"/>
                <w:sz w:val="20"/>
                <w:szCs w:val="20"/>
                <w:rtl/>
              </w:rPr>
              <w:t>תקופת</w:t>
            </w:r>
            <w:r w:rsidRPr="009D76EF">
              <w:rPr>
                <w:rFonts w:ascii="Arial" w:hAnsi="Arial"/>
                <w:sz w:val="20"/>
                <w:szCs w:val="20"/>
                <w:rtl/>
              </w:rPr>
              <w:t xml:space="preserve"> </w:t>
            </w:r>
            <w:r w:rsidRPr="009D76EF">
              <w:rPr>
                <w:rFonts w:ascii="Arial" w:hAnsi="Arial" w:hint="eastAsia"/>
                <w:sz w:val="20"/>
                <w:szCs w:val="20"/>
                <w:rtl/>
              </w:rPr>
              <w:t>הארכה</w:t>
            </w:r>
            <w:r w:rsidRPr="009D76EF">
              <w:rPr>
                <w:rFonts w:ascii="Arial" w:hAnsi="Arial"/>
                <w:sz w:val="20"/>
                <w:szCs w:val="20"/>
                <w:rtl/>
              </w:rPr>
              <w:t xml:space="preserve"> </w:t>
            </w:r>
            <w:r w:rsidRPr="009D76EF">
              <w:rPr>
                <w:rFonts w:ascii="Arial" w:hAnsi="Arial" w:hint="eastAsia"/>
                <w:sz w:val="20"/>
                <w:szCs w:val="20"/>
                <w:rtl/>
              </w:rPr>
              <w:t>נוספת</w:t>
            </w:r>
            <w:r w:rsidR="00817CD6">
              <w:rPr>
                <w:rFonts w:ascii="Arial" w:hAnsi="Arial" w:hint="cs"/>
                <w:sz w:val="20"/>
                <w:szCs w:val="20"/>
                <w:rtl/>
              </w:rPr>
              <w:t xml:space="preserve"> של פרקי זמן קצובים</w:t>
            </w:r>
            <w:r w:rsidRPr="009D76EF">
              <w:rPr>
                <w:rFonts w:ascii="Arial" w:hAnsi="Arial"/>
                <w:sz w:val="20"/>
                <w:szCs w:val="20"/>
                <w:rtl/>
              </w:rPr>
              <w:t xml:space="preserve"> </w:t>
            </w:r>
            <w:r w:rsidR="006943EB">
              <w:rPr>
                <w:rFonts w:ascii="Arial" w:hAnsi="Arial" w:hint="cs"/>
                <w:sz w:val="20"/>
                <w:szCs w:val="20"/>
                <w:rtl/>
              </w:rPr>
              <w:t xml:space="preserve">שלא תעלה במצטבר על </w:t>
            </w:r>
            <w:r>
              <w:rPr>
                <w:rFonts w:ascii="Arial" w:hAnsi="Arial" w:hint="cs"/>
                <w:sz w:val="20"/>
                <w:szCs w:val="20"/>
                <w:rtl/>
              </w:rPr>
              <w:t>36 חודשים</w:t>
            </w:r>
            <w:r w:rsidR="00817CD6">
              <w:rPr>
                <w:rFonts w:ascii="Arial" w:hAnsi="Arial" w:hint="cs"/>
                <w:sz w:val="20"/>
                <w:szCs w:val="20"/>
                <w:rtl/>
              </w:rPr>
              <w:t>,</w:t>
            </w:r>
            <w:r>
              <w:rPr>
                <w:rFonts w:ascii="Arial" w:hAnsi="Arial" w:hint="cs"/>
                <w:sz w:val="20"/>
                <w:szCs w:val="20"/>
                <w:rtl/>
              </w:rPr>
              <w:t xml:space="preserve"> </w:t>
            </w:r>
            <w:r w:rsidRPr="009D76EF">
              <w:rPr>
                <w:rFonts w:ascii="Arial" w:hAnsi="Arial" w:hint="eastAsia"/>
                <w:sz w:val="20"/>
                <w:szCs w:val="20"/>
                <w:rtl/>
              </w:rPr>
              <w:t>עליה</w:t>
            </w:r>
            <w:r w:rsidRPr="009D76EF">
              <w:rPr>
                <w:rFonts w:ascii="Arial" w:hAnsi="Arial"/>
                <w:sz w:val="20"/>
                <w:szCs w:val="20"/>
                <w:rtl/>
              </w:rPr>
              <w:t xml:space="preserve"> </w:t>
            </w:r>
            <w:r w:rsidRPr="009D76EF">
              <w:rPr>
                <w:rFonts w:ascii="Arial" w:hAnsi="Arial" w:hint="eastAsia"/>
                <w:sz w:val="20"/>
                <w:szCs w:val="20"/>
                <w:rtl/>
              </w:rPr>
              <w:t>יחליט</w:t>
            </w:r>
            <w:r w:rsidRPr="009D76EF">
              <w:rPr>
                <w:rFonts w:ascii="Arial" w:hAnsi="Arial"/>
                <w:sz w:val="20"/>
                <w:szCs w:val="20"/>
                <w:rtl/>
              </w:rPr>
              <w:t xml:space="preserve"> </w:t>
            </w:r>
            <w:r w:rsidRPr="009D76EF">
              <w:rPr>
                <w:rFonts w:ascii="Arial" w:hAnsi="Arial" w:hint="eastAsia"/>
                <w:sz w:val="20"/>
                <w:szCs w:val="20"/>
                <w:rtl/>
              </w:rPr>
              <w:t>עורך</w:t>
            </w:r>
            <w:r w:rsidRPr="009D76EF">
              <w:rPr>
                <w:rFonts w:ascii="Arial" w:hAnsi="Arial"/>
                <w:sz w:val="20"/>
                <w:szCs w:val="20"/>
                <w:rtl/>
              </w:rPr>
              <w:t xml:space="preserve"> </w:t>
            </w:r>
            <w:r w:rsidRPr="009D76EF">
              <w:rPr>
                <w:rFonts w:ascii="Arial" w:hAnsi="Arial" w:hint="eastAsia"/>
                <w:sz w:val="20"/>
                <w:szCs w:val="20"/>
                <w:rtl/>
              </w:rPr>
              <w:t>המכרז</w:t>
            </w:r>
            <w:r>
              <w:rPr>
                <w:rFonts w:ascii="Arial" w:hAnsi="Arial" w:hint="cs"/>
                <w:sz w:val="20"/>
                <w:szCs w:val="20"/>
                <w:rtl/>
              </w:rPr>
              <w:t>.</w:t>
            </w:r>
          </w:p>
        </w:tc>
      </w:tr>
    </w:tbl>
    <w:p w14:paraId="14EEEED3" w14:textId="77777777" w:rsidR="008B52D3" w:rsidRDefault="008B52D3" w:rsidP="00F32DCA">
      <w:pPr>
        <w:spacing w:line="360" w:lineRule="auto"/>
        <w:jc w:val="both"/>
        <w:rPr>
          <w:rtl/>
        </w:rPr>
      </w:pPr>
    </w:p>
    <w:p w14:paraId="3188281C" w14:textId="77777777" w:rsidR="00426CD8" w:rsidRDefault="00426CD8" w:rsidP="00F32DCA">
      <w:pPr>
        <w:spacing w:line="360" w:lineRule="auto"/>
        <w:jc w:val="both"/>
        <w:rPr>
          <w:rtl/>
        </w:rPr>
      </w:pPr>
    </w:p>
    <w:p w14:paraId="1AB46171" w14:textId="37FAFE06" w:rsidR="0065210D" w:rsidRDefault="0065210D" w:rsidP="00CD62EA">
      <w:pPr>
        <w:spacing w:line="360" w:lineRule="auto"/>
        <w:jc w:val="center"/>
        <w:rPr>
          <w:b/>
          <w:bCs/>
          <w:sz w:val="32"/>
          <w:szCs w:val="32"/>
          <w:rtl/>
        </w:rPr>
      </w:pPr>
      <w:r w:rsidRPr="00C13F36">
        <w:rPr>
          <w:rFonts w:hint="cs"/>
          <w:b/>
          <w:bCs/>
          <w:sz w:val="32"/>
          <w:szCs w:val="32"/>
          <w:rtl/>
        </w:rPr>
        <w:t>מילון מונחים</w:t>
      </w:r>
      <w:r>
        <w:rPr>
          <w:rFonts w:hint="cs"/>
          <w:b/>
          <w:bCs/>
          <w:sz w:val="32"/>
          <w:szCs w:val="32"/>
          <w:rtl/>
        </w:rPr>
        <w:t>- מקצועי</w:t>
      </w:r>
      <w:r>
        <w:rPr>
          <w:rStyle w:val="ab"/>
        </w:rPr>
        <w:sym w:font="Symbol" w:char="F02A"/>
      </w:r>
    </w:p>
    <w:p w14:paraId="6D2C63FD" w14:textId="77777777" w:rsidR="0093460E" w:rsidRPr="00CD62EA" w:rsidRDefault="0093460E" w:rsidP="0093460E">
      <w:pPr>
        <w:spacing w:line="360" w:lineRule="auto"/>
        <w:rPr>
          <w:rtl/>
        </w:rPr>
      </w:pPr>
      <w:r>
        <w:rPr>
          <w:rFonts w:hint="cs"/>
          <w:rtl/>
        </w:rPr>
        <w:t>סיווג מונחים א'- מונחים ביחס לתכנית העבודה</w:t>
      </w:r>
    </w:p>
    <w:tbl>
      <w:tblPr>
        <w:bidiVisual/>
        <w:tblW w:w="9586" w:type="dxa"/>
        <w:tblInd w:w="-1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5"/>
        <w:gridCol w:w="7571"/>
      </w:tblGrid>
      <w:tr w:rsidR="0093460E" w:rsidRPr="00C13F36" w14:paraId="0A01DB55" w14:textId="77777777" w:rsidTr="005825DC">
        <w:trPr>
          <w:trHeight w:val="263"/>
        </w:trPr>
        <w:tc>
          <w:tcPr>
            <w:tcW w:w="2015" w:type="dxa"/>
            <w:shd w:val="clear" w:color="auto" w:fill="4F81BD"/>
          </w:tcPr>
          <w:p w14:paraId="5B04E29C" w14:textId="77777777" w:rsidR="0093460E" w:rsidRPr="00C13F36" w:rsidRDefault="0093460E" w:rsidP="006104F8">
            <w:pPr>
              <w:keepLines/>
              <w:widowControl w:val="0"/>
              <w:adjustRightInd w:val="0"/>
              <w:spacing w:line="360" w:lineRule="auto"/>
              <w:ind w:right="101"/>
              <w:jc w:val="center"/>
              <w:textAlignment w:val="baseline"/>
              <w:rPr>
                <w:rFonts w:ascii="Arial" w:hAnsi="Arial"/>
                <w:b/>
                <w:bCs/>
                <w:color w:val="FFFFFF"/>
                <w:rtl/>
              </w:rPr>
            </w:pPr>
            <w:r w:rsidRPr="00C13F36">
              <w:rPr>
                <w:rFonts w:ascii="Arial" w:hAnsi="Arial"/>
                <w:b/>
                <w:bCs/>
                <w:color w:val="FFFFFF"/>
                <w:rtl/>
              </w:rPr>
              <w:t>המונח</w:t>
            </w:r>
          </w:p>
        </w:tc>
        <w:tc>
          <w:tcPr>
            <w:tcW w:w="7571" w:type="dxa"/>
            <w:shd w:val="clear" w:color="auto" w:fill="4F81BD"/>
          </w:tcPr>
          <w:p w14:paraId="657664B2" w14:textId="77777777" w:rsidR="0093460E" w:rsidRPr="008623FB" w:rsidRDefault="0093460E" w:rsidP="006104F8">
            <w:pPr>
              <w:keepLines/>
              <w:widowControl w:val="0"/>
              <w:adjustRightInd w:val="0"/>
              <w:spacing w:line="360" w:lineRule="auto"/>
              <w:jc w:val="center"/>
              <w:textAlignment w:val="baseline"/>
              <w:rPr>
                <w:rFonts w:ascii="Arial" w:hAnsi="Arial"/>
                <w:b/>
                <w:bCs/>
                <w:color w:val="FFFFFF"/>
                <w:rtl/>
              </w:rPr>
            </w:pPr>
            <w:r w:rsidRPr="00C13F36">
              <w:rPr>
                <w:rFonts w:ascii="Arial" w:hAnsi="Arial"/>
                <w:b/>
                <w:bCs/>
                <w:color w:val="FFFFFF"/>
                <w:rtl/>
              </w:rPr>
              <w:t>הגדרה</w:t>
            </w:r>
          </w:p>
        </w:tc>
      </w:tr>
      <w:tr w:rsidR="00817CD6" w:rsidRPr="00C13F36" w14:paraId="7C15F4FC" w14:textId="77777777" w:rsidTr="005825DC">
        <w:tc>
          <w:tcPr>
            <w:tcW w:w="2015" w:type="dxa"/>
            <w:shd w:val="clear" w:color="auto" w:fill="4F81BD"/>
          </w:tcPr>
          <w:p w14:paraId="700191EE" w14:textId="10A0F3C1" w:rsidR="00817CD6" w:rsidRPr="0093460E" w:rsidRDefault="00817CD6" w:rsidP="00817CD6">
            <w:pPr>
              <w:keepLines/>
              <w:widowControl w:val="0"/>
              <w:adjustRightInd w:val="0"/>
              <w:spacing w:after="0" w:line="360" w:lineRule="auto"/>
              <w:ind w:right="101"/>
              <w:jc w:val="center"/>
              <w:textAlignment w:val="baseline"/>
              <w:rPr>
                <w:rFonts w:eastAsia="Calibri"/>
                <w:b/>
                <w:bCs/>
                <w:color w:val="FFFFFF" w:themeColor="background1"/>
                <w:sz w:val="20"/>
                <w:szCs w:val="20"/>
                <w:rtl/>
              </w:rPr>
            </w:pPr>
            <w:r w:rsidRPr="0093460E">
              <w:rPr>
                <w:rFonts w:eastAsia="Calibri"/>
                <w:b/>
                <w:bCs/>
                <w:color w:val="FFFFFF" w:themeColor="background1"/>
                <w:sz w:val="20"/>
                <w:szCs w:val="20"/>
                <w:rtl/>
              </w:rPr>
              <w:t>תחום</w:t>
            </w:r>
            <w:r w:rsidRPr="0093460E">
              <w:rPr>
                <w:rFonts w:eastAsia="Calibri" w:hint="cs"/>
                <w:b/>
                <w:bCs/>
                <w:color w:val="FFFFFF" w:themeColor="background1"/>
                <w:sz w:val="20"/>
                <w:szCs w:val="20"/>
                <w:rtl/>
              </w:rPr>
              <w:t xml:space="preserve"> רגולטורי</w:t>
            </w:r>
          </w:p>
        </w:tc>
        <w:tc>
          <w:tcPr>
            <w:tcW w:w="7571" w:type="dxa"/>
            <w:shd w:val="clear" w:color="auto" w:fill="A7BFDE"/>
          </w:tcPr>
          <w:p w14:paraId="07484F46" w14:textId="09B3EC10" w:rsidR="00817CD6" w:rsidRPr="001E16BF" w:rsidRDefault="00817CD6" w:rsidP="00817CD6">
            <w:pPr>
              <w:keepLines/>
              <w:widowControl w:val="0"/>
              <w:adjustRightInd w:val="0"/>
              <w:spacing w:after="0" w:line="360" w:lineRule="auto"/>
              <w:jc w:val="both"/>
              <w:textAlignment w:val="baseline"/>
              <w:rPr>
                <w:sz w:val="20"/>
                <w:szCs w:val="20"/>
                <w:rtl/>
              </w:rPr>
            </w:pPr>
            <w:r w:rsidRPr="001E16BF">
              <w:rPr>
                <w:sz w:val="20"/>
                <w:szCs w:val="20"/>
                <w:rtl/>
              </w:rPr>
              <w:t>אוסף של כללים רגולטוריים, המצ</w:t>
            </w:r>
            <w:r>
              <w:rPr>
                <w:sz w:val="20"/>
                <w:szCs w:val="20"/>
                <w:rtl/>
              </w:rPr>
              <w:t>ויים תחת אחריותו של רגולטור מסו</w:t>
            </w:r>
            <w:r w:rsidRPr="001E16BF">
              <w:rPr>
                <w:sz w:val="20"/>
                <w:szCs w:val="20"/>
                <w:rtl/>
              </w:rPr>
              <w:t>ים, המהווה עולם תוכן העומד בפני עצמו, שיכול לשמש בסיס לביצוע תכנית להפחתת נטל. בדרך כלל תחום מאופיין בסל מוגדר של חקיקה או משתקף במבנה ארגוני</w:t>
            </w:r>
            <w:r>
              <w:rPr>
                <w:rFonts w:hint="cs"/>
                <w:sz w:val="20"/>
                <w:szCs w:val="20"/>
                <w:rtl/>
              </w:rPr>
              <w:t>.</w:t>
            </w:r>
          </w:p>
        </w:tc>
      </w:tr>
      <w:tr w:rsidR="00817CD6" w:rsidRPr="00C13F36" w14:paraId="1931A8BD" w14:textId="77777777" w:rsidTr="005825DC">
        <w:tc>
          <w:tcPr>
            <w:tcW w:w="2015" w:type="dxa"/>
            <w:shd w:val="clear" w:color="auto" w:fill="4F81BD"/>
          </w:tcPr>
          <w:p w14:paraId="70A52E9D" w14:textId="77777777" w:rsidR="00817CD6" w:rsidRPr="0093460E" w:rsidRDefault="00817CD6" w:rsidP="00817CD6">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93460E">
              <w:rPr>
                <w:rFonts w:eastAsia="Calibri"/>
                <w:b/>
                <w:bCs/>
                <w:color w:val="FFFFFF" w:themeColor="background1"/>
                <w:sz w:val="20"/>
                <w:szCs w:val="20"/>
                <w:rtl/>
              </w:rPr>
              <w:t>התכנית המשרדית השנתית</w:t>
            </w:r>
          </w:p>
        </w:tc>
        <w:tc>
          <w:tcPr>
            <w:tcW w:w="7571" w:type="dxa"/>
            <w:shd w:val="clear" w:color="auto" w:fill="A7BFDE"/>
          </w:tcPr>
          <w:p w14:paraId="0BFA378C" w14:textId="1F8513F0" w:rsidR="00817CD6" w:rsidRPr="0007754E" w:rsidRDefault="00817CD6" w:rsidP="00817CD6">
            <w:pPr>
              <w:keepLines/>
              <w:widowControl w:val="0"/>
              <w:adjustRightInd w:val="0"/>
              <w:spacing w:after="0" w:line="360" w:lineRule="auto"/>
              <w:jc w:val="both"/>
              <w:textAlignment w:val="baseline"/>
              <w:rPr>
                <w:rFonts w:ascii="Arial" w:hAnsi="Arial"/>
                <w:sz w:val="20"/>
                <w:szCs w:val="20"/>
                <w:rtl/>
              </w:rPr>
            </w:pPr>
            <w:r w:rsidRPr="001E16BF">
              <w:rPr>
                <w:sz w:val="20"/>
                <w:szCs w:val="20"/>
                <w:rtl/>
              </w:rPr>
              <w:t>מכלול התחומים עליהם עובד המשרד בשנה מסוימת</w:t>
            </w:r>
            <w:r>
              <w:rPr>
                <w:rFonts w:hint="cs"/>
                <w:sz w:val="20"/>
                <w:szCs w:val="20"/>
                <w:rtl/>
              </w:rPr>
              <w:t>, במסגרת תכנית החומש</w:t>
            </w:r>
            <w:r w:rsidRPr="001E16BF">
              <w:rPr>
                <w:sz w:val="20"/>
                <w:szCs w:val="20"/>
                <w:rtl/>
              </w:rPr>
              <w:t xml:space="preserve">. </w:t>
            </w:r>
          </w:p>
        </w:tc>
      </w:tr>
      <w:tr w:rsidR="00817CD6" w:rsidRPr="00C13F36" w14:paraId="1FF038A9" w14:textId="77777777" w:rsidTr="005825DC">
        <w:tc>
          <w:tcPr>
            <w:tcW w:w="2015" w:type="dxa"/>
            <w:shd w:val="clear" w:color="auto" w:fill="4F81BD"/>
          </w:tcPr>
          <w:p w14:paraId="21231AF3" w14:textId="77777777" w:rsidR="00817CD6" w:rsidRPr="0093460E" w:rsidRDefault="00817CD6" w:rsidP="00817CD6">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93460E">
              <w:rPr>
                <w:rFonts w:eastAsia="Calibri"/>
                <w:b/>
                <w:bCs/>
                <w:color w:val="FFFFFF" w:themeColor="background1"/>
                <w:sz w:val="20"/>
                <w:szCs w:val="20"/>
                <w:rtl/>
              </w:rPr>
              <w:t>תכנית החומש</w:t>
            </w:r>
          </w:p>
        </w:tc>
        <w:tc>
          <w:tcPr>
            <w:tcW w:w="7571" w:type="dxa"/>
            <w:shd w:val="clear" w:color="auto" w:fill="A7BFDE"/>
          </w:tcPr>
          <w:p w14:paraId="5ACDB045" w14:textId="77777777" w:rsidR="00817CD6" w:rsidRPr="0007754E" w:rsidRDefault="00817CD6" w:rsidP="00817CD6">
            <w:pPr>
              <w:keepLines/>
              <w:widowControl w:val="0"/>
              <w:adjustRightInd w:val="0"/>
              <w:spacing w:after="0" w:line="360" w:lineRule="auto"/>
              <w:jc w:val="both"/>
              <w:textAlignment w:val="baseline"/>
              <w:rPr>
                <w:rFonts w:ascii="Arial" w:hAnsi="Arial"/>
                <w:sz w:val="20"/>
                <w:szCs w:val="20"/>
                <w:rtl/>
              </w:rPr>
            </w:pPr>
            <w:r w:rsidRPr="001E16BF">
              <w:rPr>
                <w:sz w:val="20"/>
                <w:szCs w:val="20"/>
                <w:rtl/>
              </w:rPr>
              <w:t xml:space="preserve">תכנית המהווה סיכום של חמש תכניות משרדיות שנתיות, המפרטת באיזו שנה מבצע המשרד תכנית להפחתת נטל לכל אחד מן התחומים שבאחריות כל רגולטור. </w:t>
            </w:r>
          </w:p>
        </w:tc>
      </w:tr>
      <w:tr w:rsidR="00817CD6" w:rsidRPr="00C13F36" w14:paraId="244A7069" w14:textId="77777777" w:rsidTr="005825DC">
        <w:trPr>
          <w:trHeight w:val="672"/>
        </w:trPr>
        <w:tc>
          <w:tcPr>
            <w:tcW w:w="2015" w:type="dxa"/>
            <w:shd w:val="clear" w:color="auto" w:fill="4F81BD"/>
          </w:tcPr>
          <w:p w14:paraId="5DBA6CF5" w14:textId="77777777" w:rsidR="00817CD6" w:rsidRPr="0093460E" w:rsidRDefault="00817CD6" w:rsidP="00817CD6">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93460E">
              <w:rPr>
                <w:rFonts w:eastAsia="Calibri"/>
                <w:b/>
                <w:bCs/>
                <w:color w:val="FFFFFF" w:themeColor="background1"/>
                <w:sz w:val="20"/>
                <w:szCs w:val="20"/>
                <w:rtl/>
              </w:rPr>
              <w:t>תכנית להפחתת הנטל הרגולטורי</w:t>
            </w:r>
          </w:p>
        </w:tc>
        <w:tc>
          <w:tcPr>
            <w:tcW w:w="7571" w:type="dxa"/>
            <w:shd w:val="clear" w:color="auto" w:fill="A7BFDE"/>
          </w:tcPr>
          <w:p w14:paraId="53F2CA5F" w14:textId="1837BAEA" w:rsidR="00817CD6" w:rsidRPr="0007754E" w:rsidRDefault="00817CD6" w:rsidP="00817CD6">
            <w:pPr>
              <w:keepLines/>
              <w:widowControl w:val="0"/>
              <w:adjustRightInd w:val="0"/>
              <w:spacing w:after="0" w:line="360" w:lineRule="auto"/>
              <w:jc w:val="both"/>
              <w:textAlignment w:val="baseline"/>
              <w:rPr>
                <w:rFonts w:ascii="Arial" w:hAnsi="Arial"/>
                <w:sz w:val="20"/>
                <w:szCs w:val="20"/>
                <w:rtl/>
              </w:rPr>
            </w:pPr>
            <w:r w:rsidRPr="001E16BF">
              <w:rPr>
                <w:sz w:val="20"/>
                <w:szCs w:val="20"/>
                <w:rtl/>
              </w:rPr>
              <w:t>תהליך העבודה המתואר במדריך מתייחס לתכנון של תכנית להפחתה בתחום מסוים בלבד והתוצר שלה הוא תכנית להפחתת הנטל הרגולטורי</w:t>
            </w:r>
            <w:r>
              <w:rPr>
                <w:rFonts w:hint="cs"/>
                <w:sz w:val="20"/>
                <w:szCs w:val="20"/>
                <w:rtl/>
              </w:rPr>
              <w:t xml:space="preserve">, ובהתאם ל'מדריך הפחתת הנטל הרגולטורי' המופיע ב'פורמטים </w:t>
            </w:r>
            <w:proofErr w:type="spellStart"/>
            <w:r>
              <w:rPr>
                <w:rFonts w:hint="cs"/>
                <w:sz w:val="20"/>
                <w:szCs w:val="20"/>
                <w:rtl/>
              </w:rPr>
              <w:t>ומידעים</w:t>
            </w:r>
            <w:proofErr w:type="spellEnd"/>
            <w:r>
              <w:rPr>
                <w:rFonts w:hint="cs"/>
                <w:sz w:val="20"/>
                <w:szCs w:val="20"/>
                <w:rtl/>
              </w:rPr>
              <w:t>' מס' 5 בחוברת ההצעה</w:t>
            </w:r>
            <w:r w:rsidRPr="001E16BF">
              <w:rPr>
                <w:sz w:val="20"/>
                <w:szCs w:val="20"/>
                <w:rtl/>
              </w:rPr>
              <w:t>.</w:t>
            </w:r>
          </w:p>
        </w:tc>
      </w:tr>
    </w:tbl>
    <w:p w14:paraId="69E53333" w14:textId="4C49A213" w:rsidR="00D349AB" w:rsidRDefault="00D349AB" w:rsidP="00D87B61">
      <w:pPr>
        <w:spacing w:line="240" w:lineRule="auto"/>
        <w:rPr>
          <w:b/>
          <w:bCs/>
          <w:sz w:val="32"/>
          <w:szCs w:val="32"/>
          <w:rtl/>
        </w:rPr>
      </w:pPr>
    </w:p>
    <w:p w14:paraId="3FDB8061" w14:textId="77777777" w:rsidR="00D349AB" w:rsidRPr="006943EB" w:rsidRDefault="00D349AB">
      <w:pPr>
        <w:bidi w:val="0"/>
        <w:rPr>
          <w:rFonts w:asciiTheme="minorHAnsi" w:hAnsiTheme="minorHAnsi"/>
          <w:b/>
          <w:bCs/>
          <w:sz w:val="32"/>
          <w:szCs w:val="32"/>
        </w:rPr>
      </w:pPr>
      <w:r>
        <w:rPr>
          <w:b/>
          <w:bCs/>
          <w:sz w:val="32"/>
          <w:szCs w:val="32"/>
          <w:rtl/>
        </w:rPr>
        <w:br w:type="page"/>
      </w:r>
    </w:p>
    <w:p w14:paraId="627EFA0E" w14:textId="2DC54176" w:rsidR="00DD4C06" w:rsidRDefault="00DD4C06" w:rsidP="0041271E">
      <w:pPr>
        <w:pStyle w:val="10"/>
        <w:numPr>
          <w:ilvl w:val="0"/>
          <w:numId w:val="98"/>
        </w:numPr>
        <w:spacing w:line="360" w:lineRule="auto"/>
        <w:jc w:val="both"/>
        <w:rPr>
          <w:rtl/>
        </w:rPr>
      </w:pPr>
      <w:bookmarkStart w:id="3" w:name="_Toc425075657"/>
      <w:bookmarkStart w:id="4" w:name="_Toc438137631"/>
      <w:r>
        <w:rPr>
          <w:rFonts w:hint="cs"/>
          <w:rtl/>
        </w:rPr>
        <w:lastRenderedPageBreak/>
        <w:t>עיקרי המכרז</w:t>
      </w:r>
      <w:bookmarkEnd w:id="3"/>
      <w:bookmarkEnd w:id="4"/>
    </w:p>
    <w:p w14:paraId="3C4BDF4D" w14:textId="77777777" w:rsidR="00DD4C06" w:rsidRDefault="00DD4C06" w:rsidP="00F32DCA">
      <w:pPr>
        <w:spacing w:after="0" w:line="360" w:lineRule="auto"/>
        <w:jc w:val="both"/>
        <w:rPr>
          <w:rFonts w:ascii="Times New Roman" w:eastAsia="Calibri" w:hAnsi="Times New Roman"/>
          <w:rtl/>
        </w:rPr>
      </w:pPr>
      <w:bookmarkStart w:id="5" w:name="_Toc386040839"/>
      <w:bookmarkStart w:id="6" w:name="_Toc386389051"/>
      <w:bookmarkStart w:id="7" w:name="_Toc388885861"/>
      <w:r w:rsidRPr="00C13F36">
        <w:rPr>
          <w:rFonts w:ascii="Times New Roman" w:eastAsia="Calibri" w:hAnsi="Times New Roman" w:hint="cs"/>
          <w:rtl/>
        </w:rPr>
        <w:t>יובהר כי</w:t>
      </w:r>
      <w:bookmarkEnd w:id="5"/>
      <w:bookmarkEnd w:id="6"/>
      <w:bookmarkEnd w:id="7"/>
      <w:r>
        <w:rPr>
          <w:rFonts w:ascii="Times New Roman" w:eastAsia="Calibri" w:hAnsi="Times New Roman" w:hint="cs"/>
          <w:rtl/>
        </w:rPr>
        <w:t xml:space="preserve"> </w:t>
      </w:r>
      <w:r w:rsidRPr="00C13F36">
        <w:rPr>
          <w:rFonts w:ascii="Times New Roman" w:eastAsia="Calibri" w:hAnsi="Times New Roman"/>
          <w:rtl/>
        </w:rPr>
        <w:t>האמור בפרק זה הוא כללי ותמציתי בלבד. המידע המחייב הוא זה המפורט בגוף המכרז ובחוזה המצורף לו, על נספחיהם</w:t>
      </w:r>
      <w:r>
        <w:rPr>
          <w:rFonts w:ascii="Times New Roman" w:eastAsia="Calibri" w:hAnsi="Times New Roman" w:hint="cs"/>
          <w:rtl/>
        </w:rPr>
        <w:t>.</w:t>
      </w:r>
    </w:p>
    <w:p w14:paraId="45C25C3F" w14:textId="77777777" w:rsidR="00DD4C06" w:rsidRDefault="00DD4C06" w:rsidP="00F32DCA">
      <w:pPr>
        <w:spacing w:after="0" w:line="360" w:lineRule="auto"/>
        <w:jc w:val="both"/>
        <w:rPr>
          <w:rFonts w:ascii="Times New Roman" w:eastAsia="Calibri" w:hAnsi="Times New Roman"/>
          <w:rtl/>
        </w:rPr>
      </w:pPr>
    </w:p>
    <w:p w14:paraId="4C59BD78" w14:textId="77777777" w:rsidR="00DD4C06" w:rsidRPr="00DD4C06" w:rsidRDefault="00DD4C06" w:rsidP="00F32DCA">
      <w:pPr>
        <w:pStyle w:val="20"/>
      </w:pPr>
      <w:bookmarkStart w:id="8" w:name="_Toc425075658"/>
      <w:bookmarkStart w:id="9" w:name="_Toc438137632"/>
      <w:r>
        <w:rPr>
          <w:rFonts w:hint="cs"/>
          <w:rtl/>
        </w:rPr>
        <w:t>המכרז</w:t>
      </w:r>
      <w:bookmarkEnd w:id="8"/>
      <w:bookmarkEnd w:id="9"/>
    </w:p>
    <w:p w14:paraId="29C6839B" w14:textId="71012D65" w:rsidR="00DD4C06" w:rsidRPr="00EB540C" w:rsidRDefault="00DD4C06" w:rsidP="00D349AB">
      <w:pPr>
        <w:widowControl w:val="0"/>
        <w:spacing w:after="0" w:line="360" w:lineRule="auto"/>
        <w:jc w:val="both"/>
        <w:rPr>
          <w:rFonts w:ascii="Times New Roman" w:eastAsia="Calibri" w:hAnsi="Times New Roman"/>
          <w:b/>
          <w:bCs/>
          <w:rtl/>
        </w:rPr>
      </w:pPr>
      <w:r w:rsidRPr="00C13F36">
        <w:rPr>
          <w:rFonts w:ascii="Times New Roman" w:eastAsia="Calibri" w:hAnsi="Times New Roman" w:hint="cs"/>
          <w:rtl/>
        </w:rPr>
        <w:t xml:space="preserve">החשב הכללי בשיתוף אגף ממשל וחברה במשרד ראש הממשלה, מפרסם בזאת מכרז </w:t>
      </w:r>
      <w:r w:rsidR="00512141">
        <w:rPr>
          <w:rFonts w:ascii="Times New Roman" w:eastAsia="Calibri" w:hAnsi="Times New Roman" w:hint="cs"/>
          <w:rtl/>
        </w:rPr>
        <w:t>מרכזי</w:t>
      </w:r>
      <w:r w:rsidRPr="00C13F36">
        <w:rPr>
          <w:rFonts w:ascii="Times New Roman" w:eastAsia="Calibri" w:hAnsi="Times New Roman" w:hint="cs"/>
          <w:rtl/>
        </w:rPr>
        <w:t xml:space="preserve"> פומבי </w:t>
      </w:r>
      <w:r w:rsidRPr="00C13F36">
        <w:rPr>
          <w:rFonts w:ascii="Arial" w:eastAsia="David" w:hAnsi="Arial"/>
          <w:color w:val="000000"/>
          <w:rtl/>
        </w:rPr>
        <w:t>ל</w:t>
      </w:r>
      <w:r w:rsidR="00512141">
        <w:rPr>
          <w:rFonts w:ascii="Arial" w:eastAsia="David" w:hAnsi="Arial" w:hint="cs"/>
          <w:color w:val="000000"/>
          <w:rtl/>
        </w:rPr>
        <w:t xml:space="preserve">רכישת שירותי </w:t>
      </w:r>
      <w:r w:rsidRPr="00C13F36">
        <w:rPr>
          <w:rFonts w:ascii="Arial" w:eastAsia="David" w:hAnsi="Arial" w:hint="cs"/>
          <w:color w:val="000000"/>
          <w:rtl/>
        </w:rPr>
        <w:t>יעוץ בתהליכי הפחתת הנטל הרגולטורי</w:t>
      </w:r>
      <w:r w:rsidRPr="00C13F36">
        <w:rPr>
          <w:rFonts w:ascii="Arial" w:eastAsia="David" w:hAnsi="Arial"/>
          <w:color w:val="000000"/>
          <w:rtl/>
        </w:rPr>
        <w:t xml:space="preserve"> </w:t>
      </w:r>
      <w:r w:rsidRPr="00C13F36">
        <w:rPr>
          <w:rFonts w:ascii="Arial" w:eastAsia="David" w:hAnsi="Arial" w:hint="cs"/>
          <w:color w:val="000000"/>
          <w:rtl/>
        </w:rPr>
        <w:t>וביצוע הערכת השפעות רגו</w:t>
      </w:r>
      <w:r w:rsidR="00512141">
        <w:rPr>
          <w:rFonts w:ascii="Arial" w:eastAsia="David" w:hAnsi="Arial" w:hint="cs"/>
          <w:color w:val="000000"/>
          <w:rtl/>
        </w:rPr>
        <w:t>ל</w:t>
      </w:r>
      <w:r w:rsidRPr="00C13F36">
        <w:rPr>
          <w:rFonts w:ascii="Arial" w:eastAsia="David" w:hAnsi="Arial" w:hint="cs"/>
          <w:color w:val="000000"/>
          <w:rtl/>
        </w:rPr>
        <w:t xml:space="preserve">ציה </w:t>
      </w:r>
      <w:r w:rsidRPr="00C13F36">
        <w:rPr>
          <w:rFonts w:ascii="Arial" w:eastAsia="David" w:hAnsi="Arial"/>
          <w:color w:val="000000"/>
          <w:rtl/>
        </w:rPr>
        <w:t>בעבודת משרדי הממשלה</w:t>
      </w:r>
      <w:r w:rsidRPr="00C13F36">
        <w:rPr>
          <w:rFonts w:ascii="Times New Roman" w:eastAsia="Calibri" w:hAnsi="Times New Roman" w:hint="cs"/>
          <w:rtl/>
        </w:rPr>
        <w:t>.</w:t>
      </w:r>
      <w:r w:rsidR="003576D1" w:rsidRPr="003576D1">
        <w:rPr>
          <w:rFonts w:ascii="Times New Roman" w:eastAsia="Calibri" w:hAnsi="Times New Roman" w:hint="cs"/>
          <w:rtl/>
        </w:rPr>
        <w:t xml:space="preserve"> </w:t>
      </w:r>
      <w:r w:rsidR="00F87DE8">
        <w:rPr>
          <w:rFonts w:ascii="Times New Roman" w:eastAsia="Calibri" w:hAnsi="Times New Roman" w:hint="cs"/>
          <w:b/>
          <w:bCs/>
          <w:rtl/>
        </w:rPr>
        <w:t xml:space="preserve">יובהר כי </w:t>
      </w:r>
      <w:r w:rsidR="003576D1" w:rsidRPr="00EB540C">
        <w:rPr>
          <w:rFonts w:ascii="Times New Roman" w:eastAsia="Calibri" w:hAnsi="Times New Roman" w:hint="cs"/>
          <w:b/>
          <w:bCs/>
          <w:rtl/>
        </w:rPr>
        <w:t>ב</w:t>
      </w:r>
      <w:r w:rsidR="00D349AB">
        <w:rPr>
          <w:rFonts w:ascii="Times New Roman" w:eastAsia="Calibri" w:hAnsi="Times New Roman" w:hint="cs"/>
          <w:b/>
          <w:bCs/>
          <w:rtl/>
        </w:rPr>
        <w:t>נוגע ל</w:t>
      </w:r>
      <w:r w:rsidR="003576D1" w:rsidRPr="00EB540C">
        <w:rPr>
          <w:rFonts w:ascii="Times New Roman" w:eastAsia="Calibri" w:hAnsi="Times New Roman" w:hint="cs"/>
          <w:b/>
          <w:bCs/>
          <w:rtl/>
        </w:rPr>
        <w:t>כל הליכי מכרז זה, אגף רגולציה מהווה</w:t>
      </w:r>
      <w:r w:rsidR="00EB540C" w:rsidRPr="00EB540C">
        <w:rPr>
          <w:rFonts w:ascii="Times New Roman" w:eastAsia="Calibri" w:hAnsi="Times New Roman" w:hint="cs"/>
          <w:b/>
          <w:bCs/>
          <w:rtl/>
        </w:rPr>
        <w:t xml:space="preserve"> גורם מקצועי </w:t>
      </w:r>
      <w:r w:rsidR="00D349AB">
        <w:rPr>
          <w:rFonts w:ascii="Times New Roman" w:eastAsia="Calibri" w:hAnsi="Times New Roman" w:hint="cs"/>
          <w:b/>
          <w:bCs/>
          <w:rtl/>
        </w:rPr>
        <w:t>ביצועי</w:t>
      </w:r>
      <w:r w:rsidR="00EB540C" w:rsidRPr="00EB540C">
        <w:rPr>
          <w:rFonts w:ascii="Times New Roman" w:eastAsia="Calibri" w:hAnsi="Times New Roman" w:hint="cs"/>
          <w:b/>
          <w:bCs/>
          <w:rtl/>
        </w:rPr>
        <w:t xml:space="preserve"> </w:t>
      </w:r>
      <w:r w:rsidR="003576D1" w:rsidRPr="00EB540C">
        <w:rPr>
          <w:rFonts w:ascii="Times New Roman" w:eastAsia="Calibri" w:hAnsi="Times New Roman" w:hint="cs"/>
          <w:b/>
          <w:bCs/>
          <w:rtl/>
        </w:rPr>
        <w:t>של עורך המכרז</w:t>
      </w:r>
      <w:r w:rsidR="00EB540C" w:rsidRPr="00EB540C">
        <w:rPr>
          <w:rFonts w:ascii="Times New Roman" w:eastAsia="Calibri" w:hAnsi="Times New Roman" w:hint="cs"/>
          <w:b/>
          <w:bCs/>
          <w:rtl/>
        </w:rPr>
        <w:t>.</w:t>
      </w:r>
    </w:p>
    <w:p w14:paraId="3FB39113" w14:textId="77777777" w:rsidR="00DD4C06" w:rsidRPr="00DD4C06" w:rsidRDefault="00DD4C06" w:rsidP="00F32DCA">
      <w:pPr>
        <w:widowControl w:val="0"/>
        <w:spacing w:after="0" w:line="360" w:lineRule="auto"/>
        <w:jc w:val="both"/>
        <w:rPr>
          <w:rFonts w:ascii="Arial" w:eastAsia="Calibri" w:hAnsi="Arial"/>
          <w:i/>
          <w:iCs/>
          <w:sz w:val="20"/>
          <w:szCs w:val="20"/>
          <w:rtl/>
        </w:rPr>
      </w:pPr>
    </w:p>
    <w:p w14:paraId="66D14F7B" w14:textId="77777777" w:rsidR="00DD4C06" w:rsidRDefault="00DD4C06" w:rsidP="00F32DCA">
      <w:pPr>
        <w:pStyle w:val="20"/>
      </w:pPr>
      <w:bookmarkStart w:id="10" w:name="_Toc425075659"/>
      <w:bookmarkStart w:id="11" w:name="_Toc438137633"/>
      <w:r w:rsidRPr="00C13F36">
        <w:rPr>
          <w:rFonts w:hint="cs"/>
          <w:rtl/>
        </w:rPr>
        <w:t>רקע</w:t>
      </w:r>
      <w:bookmarkEnd w:id="10"/>
      <w:bookmarkEnd w:id="11"/>
    </w:p>
    <w:p w14:paraId="06E309C3" w14:textId="46361F49" w:rsidR="00DD4C06" w:rsidRPr="00D349AB" w:rsidRDefault="00D349AB" w:rsidP="00D349AB">
      <w:pPr>
        <w:spacing w:line="360" w:lineRule="auto"/>
        <w:jc w:val="both"/>
        <w:rPr>
          <w:rFonts w:ascii="Times" w:hAnsi="Times"/>
          <w:sz w:val="26"/>
          <w:rtl/>
        </w:rPr>
      </w:pPr>
      <w:r>
        <w:rPr>
          <w:rFonts w:ascii="Times" w:hAnsi="Times" w:hint="cs"/>
          <w:sz w:val="26"/>
          <w:rtl/>
        </w:rPr>
        <w:t>מהותה של רגולציה היא</w:t>
      </w:r>
      <w:r w:rsidR="00791341">
        <w:rPr>
          <w:rFonts w:ascii="Times" w:hAnsi="Times" w:hint="cs"/>
          <w:sz w:val="26"/>
          <w:rtl/>
        </w:rPr>
        <w:t>,</w:t>
      </w:r>
      <w:r>
        <w:rPr>
          <w:rFonts w:ascii="Times" w:hAnsi="Times" w:hint="cs"/>
          <w:sz w:val="26"/>
          <w:rtl/>
        </w:rPr>
        <w:t xml:space="preserve"> </w:t>
      </w:r>
      <w:r w:rsidR="00DD4C06" w:rsidRPr="00C13F36">
        <w:rPr>
          <w:rFonts w:ascii="Times" w:hAnsi="Times" w:hint="cs"/>
          <w:sz w:val="26"/>
          <w:rtl/>
        </w:rPr>
        <w:t xml:space="preserve">התערבות ממשלתית בפעילות המשק לשם הגנה או קידום אינטרסים  ציבוריים מסוימים. 'רגולציה מיטבית' היא כזו 'המבטאת </w:t>
      </w:r>
      <w:r w:rsidR="00DD4C06" w:rsidRPr="00C13F36">
        <w:rPr>
          <w:rFonts w:hint="cs"/>
          <w:rtl/>
        </w:rPr>
        <w:t>התערבות</w:t>
      </w:r>
      <w:r w:rsidR="00DD4C06" w:rsidRPr="00C13F36">
        <w:rPr>
          <w:rtl/>
        </w:rPr>
        <w:t xml:space="preserve"> </w:t>
      </w:r>
      <w:r w:rsidR="00DD4C06" w:rsidRPr="00C13F36">
        <w:rPr>
          <w:rFonts w:hint="cs"/>
          <w:rtl/>
        </w:rPr>
        <w:t>מידתית</w:t>
      </w:r>
      <w:r w:rsidR="00DD4C06" w:rsidRPr="00C13F36">
        <w:rPr>
          <w:rtl/>
        </w:rPr>
        <w:t xml:space="preserve"> </w:t>
      </w:r>
      <w:r w:rsidR="00DD4C06" w:rsidRPr="00C13F36">
        <w:rPr>
          <w:rFonts w:hint="cs"/>
          <w:rtl/>
        </w:rPr>
        <w:t>ומאוזנת</w:t>
      </w:r>
      <w:r w:rsidR="00DD4C06" w:rsidRPr="00C13F36">
        <w:rPr>
          <w:rtl/>
        </w:rPr>
        <w:t xml:space="preserve"> </w:t>
      </w:r>
      <w:r w:rsidR="00DD4C06" w:rsidRPr="00C13F36">
        <w:rPr>
          <w:rFonts w:hint="cs"/>
          <w:rtl/>
        </w:rPr>
        <w:t>בשוק</w:t>
      </w:r>
      <w:r w:rsidR="00DD4C06" w:rsidRPr="00C13F36">
        <w:rPr>
          <w:rtl/>
        </w:rPr>
        <w:t xml:space="preserve">, </w:t>
      </w:r>
      <w:r w:rsidR="00DD4C06" w:rsidRPr="00C13F36">
        <w:rPr>
          <w:rFonts w:hint="cs"/>
          <w:rtl/>
        </w:rPr>
        <w:t>המביאה</w:t>
      </w:r>
      <w:r w:rsidR="00DD4C06" w:rsidRPr="00C13F36">
        <w:rPr>
          <w:rtl/>
        </w:rPr>
        <w:t xml:space="preserve"> </w:t>
      </w:r>
      <w:r w:rsidR="00DD4C06" w:rsidRPr="00C13F36">
        <w:rPr>
          <w:rFonts w:hint="cs"/>
          <w:rtl/>
        </w:rPr>
        <w:t>להגשמת</w:t>
      </w:r>
      <w:r w:rsidR="00DD4C06" w:rsidRPr="00C13F36">
        <w:rPr>
          <w:rtl/>
        </w:rPr>
        <w:t xml:space="preserve"> </w:t>
      </w:r>
      <w:r w:rsidR="00DD4C06" w:rsidRPr="00C13F36">
        <w:rPr>
          <w:rFonts w:hint="cs"/>
          <w:rtl/>
        </w:rPr>
        <w:t>תכלית</w:t>
      </w:r>
      <w:r w:rsidR="00DD4C06" w:rsidRPr="00C13F36">
        <w:rPr>
          <w:rtl/>
        </w:rPr>
        <w:t xml:space="preserve"> </w:t>
      </w:r>
      <w:r w:rsidR="00DD4C06" w:rsidRPr="00C13F36">
        <w:rPr>
          <w:rFonts w:hint="cs"/>
          <w:rtl/>
        </w:rPr>
        <w:t>מוגדרת</w:t>
      </w:r>
      <w:r w:rsidR="00DD4C06" w:rsidRPr="00C13F36">
        <w:rPr>
          <w:rtl/>
        </w:rPr>
        <w:t xml:space="preserve"> </w:t>
      </w:r>
      <w:r w:rsidR="00DD4C06" w:rsidRPr="00C13F36">
        <w:rPr>
          <w:rFonts w:hint="cs"/>
          <w:rtl/>
        </w:rPr>
        <w:t>ומצדיקה</w:t>
      </w:r>
      <w:r w:rsidR="00DD4C06" w:rsidRPr="00C13F36">
        <w:rPr>
          <w:rtl/>
        </w:rPr>
        <w:t xml:space="preserve"> </w:t>
      </w:r>
      <w:r w:rsidR="00DD4C06" w:rsidRPr="00C13F36">
        <w:rPr>
          <w:rFonts w:hint="cs"/>
          <w:rtl/>
        </w:rPr>
        <w:t>את</w:t>
      </w:r>
      <w:r w:rsidR="00DD4C06" w:rsidRPr="00C13F36">
        <w:rPr>
          <w:rtl/>
        </w:rPr>
        <w:t xml:space="preserve"> </w:t>
      </w:r>
      <w:r w:rsidR="00DD4C06" w:rsidRPr="00C13F36">
        <w:rPr>
          <w:rFonts w:hint="cs"/>
          <w:rtl/>
        </w:rPr>
        <w:t>השפעתה</w:t>
      </w:r>
      <w:r w:rsidR="00DD4C06" w:rsidRPr="00C13F36">
        <w:rPr>
          <w:rtl/>
        </w:rPr>
        <w:t xml:space="preserve"> (</w:t>
      </w:r>
      <w:r w:rsidR="00DD4C06" w:rsidRPr="00C13F36">
        <w:rPr>
          <w:rFonts w:hint="cs"/>
          <w:rtl/>
        </w:rPr>
        <w:t>הישירה</w:t>
      </w:r>
      <w:r w:rsidR="00DD4C06" w:rsidRPr="00C13F36">
        <w:rPr>
          <w:rtl/>
        </w:rPr>
        <w:t xml:space="preserve"> </w:t>
      </w:r>
      <w:r w:rsidR="00DD4C06" w:rsidRPr="00C13F36">
        <w:rPr>
          <w:rFonts w:hint="cs"/>
          <w:rtl/>
        </w:rPr>
        <w:t>והעקיפה</w:t>
      </w:r>
      <w:r w:rsidR="00DD4C06" w:rsidRPr="00C13F36">
        <w:rPr>
          <w:rtl/>
        </w:rPr>
        <w:t xml:space="preserve">) </w:t>
      </w:r>
      <w:r w:rsidR="00DD4C06" w:rsidRPr="00C13F36">
        <w:rPr>
          <w:rFonts w:hint="cs"/>
          <w:rtl/>
        </w:rPr>
        <w:t>על</w:t>
      </w:r>
      <w:r w:rsidR="00DD4C06" w:rsidRPr="00C13F36">
        <w:rPr>
          <w:rtl/>
        </w:rPr>
        <w:t xml:space="preserve"> </w:t>
      </w:r>
      <w:r w:rsidR="00DD4C06" w:rsidRPr="00C13F36">
        <w:rPr>
          <w:rFonts w:hint="cs"/>
          <w:rtl/>
        </w:rPr>
        <w:t>החברה</w:t>
      </w:r>
      <w:r w:rsidR="00DD4C06" w:rsidRPr="00C13F36">
        <w:rPr>
          <w:rtl/>
        </w:rPr>
        <w:t xml:space="preserve"> </w:t>
      </w:r>
      <w:r w:rsidR="00DD4C06" w:rsidRPr="00C13F36">
        <w:rPr>
          <w:rFonts w:hint="cs"/>
          <w:rtl/>
        </w:rPr>
        <w:t>ועל</w:t>
      </w:r>
      <w:r w:rsidR="00DD4C06" w:rsidRPr="00C13F36">
        <w:rPr>
          <w:rtl/>
        </w:rPr>
        <w:t xml:space="preserve"> </w:t>
      </w:r>
      <w:r w:rsidR="00DD4C06" w:rsidRPr="00C13F36">
        <w:rPr>
          <w:rFonts w:hint="cs"/>
          <w:rtl/>
        </w:rPr>
        <w:t>המשק'</w:t>
      </w:r>
      <w:r w:rsidR="00DD4C06" w:rsidRPr="00C13F36">
        <w:rPr>
          <w:rtl/>
        </w:rPr>
        <w:t>.</w:t>
      </w:r>
    </w:p>
    <w:p w14:paraId="4EFA3CC7" w14:textId="1E1A0064" w:rsidR="00DD4C06" w:rsidRPr="00C13F36" w:rsidRDefault="00DD4C06" w:rsidP="00F32DCA">
      <w:pPr>
        <w:spacing w:line="360" w:lineRule="auto"/>
        <w:jc w:val="both"/>
        <w:rPr>
          <w:rFonts w:ascii="Times" w:hAnsi="Times"/>
          <w:sz w:val="26"/>
          <w:rtl/>
        </w:rPr>
      </w:pPr>
      <w:r w:rsidRPr="00C13F36">
        <w:rPr>
          <w:rFonts w:ascii="Times" w:hAnsi="Times" w:hint="cs"/>
          <w:sz w:val="26"/>
          <w:rtl/>
        </w:rPr>
        <w:t>החלטת</w:t>
      </w:r>
      <w:r w:rsidRPr="00C13F36">
        <w:rPr>
          <w:rFonts w:ascii="Times" w:hAnsi="Times"/>
          <w:sz w:val="26"/>
          <w:rtl/>
        </w:rPr>
        <w:t xml:space="preserve"> </w:t>
      </w:r>
      <w:r w:rsidRPr="00C13F36">
        <w:rPr>
          <w:rFonts w:ascii="Times" w:hAnsi="Times" w:hint="cs"/>
          <w:sz w:val="26"/>
          <w:rtl/>
        </w:rPr>
        <w:t>הממשלה</w:t>
      </w:r>
      <w:r w:rsidRPr="00C13F36">
        <w:rPr>
          <w:rFonts w:ascii="Times" w:hAnsi="Times"/>
          <w:sz w:val="26"/>
          <w:rtl/>
        </w:rPr>
        <w:t xml:space="preserve"> </w:t>
      </w:r>
      <w:hyperlink r:id="rId11" w:history="1">
        <w:r w:rsidR="00EB3E83">
          <w:rPr>
            <w:rStyle w:val="Hyperlink"/>
            <w:rFonts w:ascii="Times" w:hAnsi="Times" w:hint="cs"/>
            <w:sz w:val="26"/>
            <w:rtl/>
          </w:rPr>
          <w:t>מספר</w:t>
        </w:r>
        <w:r w:rsidRPr="00C13F36">
          <w:rPr>
            <w:rStyle w:val="Hyperlink"/>
            <w:rFonts w:ascii="Times" w:hAnsi="Times"/>
            <w:sz w:val="26"/>
            <w:rtl/>
          </w:rPr>
          <w:t xml:space="preserve"> 2118 </w:t>
        </w:r>
        <w:r w:rsidRPr="00C13F36">
          <w:rPr>
            <w:rStyle w:val="Hyperlink"/>
            <w:rFonts w:ascii="Times" w:hAnsi="Times" w:hint="cs"/>
            <w:sz w:val="26"/>
            <w:rtl/>
          </w:rPr>
          <w:t>בנושא</w:t>
        </w:r>
        <w:r w:rsidRPr="00C13F36">
          <w:rPr>
            <w:rStyle w:val="Hyperlink"/>
            <w:rFonts w:ascii="Times" w:hAnsi="Times"/>
            <w:sz w:val="26"/>
            <w:rtl/>
          </w:rPr>
          <w:t xml:space="preserve"> 'הפחתת </w:t>
        </w:r>
        <w:r w:rsidRPr="00C13F36">
          <w:rPr>
            <w:rStyle w:val="Hyperlink"/>
            <w:rFonts w:ascii="Times" w:hAnsi="Times" w:hint="cs"/>
            <w:sz w:val="26"/>
            <w:rtl/>
          </w:rPr>
          <w:t>הנטל</w:t>
        </w:r>
        <w:r w:rsidRPr="00C13F36">
          <w:rPr>
            <w:rStyle w:val="Hyperlink"/>
            <w:rFonts w:ascii="Times" w:hAnsi="Times"/>
            <w:sz w:val="26"/>
            <w:rtl/>
          </w:rPr>
          <w:t xml:space="preserve"> </w:t>
        </w:r>
        <w:r w:rsidRPr="00C13F36">
          <w:rPr>
            <w:rStyle w:val="Hyperlink"/>
            <w:rFonts w:ascii="Times" w:hAnsi="Times" w:hint="cs"/>
            <w:sz w:val="26"/>
            <w:rtl/>
          </w:rPr>
          <w:t>הרגולטורי</w:t>
        </w:r>
        <w:r w:rsidRPr="00C13F36">
          <w:rPr>
            <w:rStyle w:val="Hyperlink"/>
            <w:rFonts w:ascii="Times" w:hAnsi="Times"/>
            <w:sz w:val="26"/>
            <w:rtl/>
          </w:rPr>
          <w:t xml:space="preserve">' </w:t>
        </w:r>
        <w:r w:rsidRPr="00C13F36">
          <w:rPr>
            <w:rStyle w:val="Hyperlink"/>
            <w:rFonts w:ascii="Times" w:hAnsi="Times" w:hint="cs"/>
            <w:sz w:val="26"/>
            <w:rtl/>
          </w:rPr>
          <w:t>מתאריך</w:t>
        </w:r>
        <w:r w:rsidRPr="00C13F36">
          <w:rPr>
            <w:rStyle w:val="Hyperlink"/>
            <w:rFonts w:ascii="Times" w:hAnsi="Times"/>
            <w:sz w:val="26"/>
            <w:rtl/>
          </w:rPr>
          <w:t xml:space="preserve"> 22.10.14</w:t>
        </w:r>
      </w:hyperlink>
      <w:r w:rsidRPr="00C13F36">
        <w:rPr>
          <w:rFonts w:ascii="Times" w:hAnsi="Times" w:hint="cs"/>
          <w:sz w:val="26"/>
          <w:rtl/>
        </w:rPr>
        <w:t xml:space="preserve"> (להלן: החלטת הממשלה)</w:t>
      </w:r>
      <w:r w:rsidRPr="00C13F36">
        <w:rPr>
          <w:rFonts w:ascii="Times" w:hAnsi="Times"/>
          <w:sz w:val="26"/>
          <w:rtl/>
        </w:rPr>
        <w:t xml:space="preserve"> </w:t>
      </w:r>
      <w:r w:rsidRPr="00C13F36">
        <w:rPr>
          <w:rFonts w:ascii="Times" w:hAnsi="Times" w:hint="cs"/>
          <w:sz w:val="26"/>
          <w:rtl/>
        </w:rPr>
        <w:t>מיסדה</w:t>
      </w:r>
      <w:r w:rsidRPr="00C13F36">
        <w:rPr>
          <w:rFonts w:ascii="Times" w:hAnsi="Times"/>
          <w:sz w:val="26"/>
          <w:rtl/>
        </w:rPr>
        <w:t xml:space="preserve"> </w:t>
      </w:r>
      <w:r w:rsidRPr="00C13F36">
        <w:rPr>
          <w:rFonts w:ascii="Times" w:hAnsi="Times" w:hint="cs"/>
          <w:sz w:val="26"/>
          <w:rtl/>
        </w:rPr>
        <w:t>בעבודת</w:t>
      </w:r>
      <w:r w:rsidRPr="00C13F36">
        <w:rPr>
          <w:rFonts w:ascii="Times" w:hAnsi="Times"/>
          <w:sz w:val="26"/>
          <w:rtl/>
        </w:rPr>
        <w:t xml:space="preserve"> </w:t>
      </w:r>
      <w:r w:rsidRPr="00C13F36">
        <w:rPr>
          <w:rFonts w:ascii="Times" w:hAnsi="Times" w:hint="cs"/>
          <w:sz w:val="26"/>
          <w:rtl/>
        </w:rPr>
        <w:t>הממשלה</w:t>
      </w:r>
      <w:r w:rsidRPr="00C13F36">
        <w:rPr>
          <w:rFonts w:ascii="Times" w:hAnsi="Times"/>
          <w:sz w:val="26"/>
          <w:rtl/>
        </w:rPr>
        <w:t xml:space="preserve"> </w:t>
      </w:r>
      <w:r w:rsidRPr="00C13F36">
        <w:rPr>
          <w:rFonts w:ascii="Times" w:hAnsi="Times" w:hint="cs"/>
          <w:sz w:val="26"/>
          <w:rtl/>
        </w:rPr>
        <w:t>שני</w:t>
      </w:r>
      <w:r w:rsidRPr="00C13F36">
        <w:rPr>
          <w:rFonts w:ascii="Times" w:hAnsi="Times"/>
          <w:sz w:val="26"/>
          <w:rtl/>
        </w:rPr>
        <w:t xml:space="preserve"> </w:t>
      </w:r>
      <w:r w:rsidRPr="00C13F36">
        <w:rPr>
          <w:rFonts w:ascii="Times" w:hAnsi="Times" w:hint="cs"/>
          <w:sz w:val="26"/>
          <w:rtl/>
        </w:rPr>
        <w:t>מנגנונים</w:t>
      </w:r>
      <w:r w:rsidRPr="00C13F36">
        <w:rPr>
          <w:rFonts w:ascii="Times" w:hAnsi="Times"/>
          <w:sz w:val="26"/>
          <w:rtl/>
        </w:rPr>
        <w:t xml:space="preserve"> </w:t>
      </w:r>
      <w:r w:rsidRPr="00C13F36">
        <w:rPr>
          <w:rFonts w:ascii="Times" w:hAnsi="Times" w:hint="cs"/>
          <w:sz w:val="26"/>
          <w:rtl/>
        </w:rPr>
        <w:t>במטרה</w:t>
      </w:r>
      <w:r w:rsidRPr="00C13F36">
        <w:rPr>
          <w:rFonts w:ascii="Times" w:hAnsi="Times"/>
          <w:sz w:val="26"/>
          <w:rtl/>
        </w:rPr>
        <w:t xml:space="preserve"> </w:t>
      </w:r>
      <w:r w:rsidRPr="00C13F36">
        <w:rPr>
          <w:rFonts w:ascii="Times" w:hAnsi="Times" w:hint="cs"/>
          <w:sz w:val="26"/>
          <w:rtl/>
        </w:rPr>
        <w:t>לחזק</w:t>
      </w:r>
      <w:r w:rsidRPr="00C13F36">
        <w:rPr>
          <w:rFonts w:ascii="Times" w:hAnsi="Times"/>
          <w:sz w:val="26"/>
          <w:rtl/>
        </w:rPr>
        <w:t xml:space="preserve"> </w:t>
      </w:r>
      <w:r w:rsidRPr="00C13F36">
        <w:rPr>
          <w:rFonts w:ascii="Times" w:hAnsi="Times" w:hint="cs"/>
          <w:sz w:val="26"/>
          <w:rtl/>
        </w:rPr>
        <w:t>את</w:t>
      </w:r>
      <w:r w:rsidRPr="00C13F36">
        <w:rPr>
          <w:rFonts w:ascii="Times" w:hAnsi="Times"/>
          <w:sz w:val="26"/>
          <w:rtl/>
        </w:rPr>
        <w:t xml:space="preserve"> </w:t>
      </w:r>
      <w:r w:rsidRPr="00C13F36">
        <w:rPr>
          <w:rFonts w:ascii="Times" w:hAnsi="Times" w:hint="cs"/>
          <w:sz w:val="26"/>
          <w:rtl/>
        </w:rPr>
        <w:t>האיזון</w:t>
      </w:r>
      <w:r w:rsidRPr="00C13F36">
        <w:rPr>
          <w:rFonts w:ascii="Times" w:hAnsi="Times"/>
          <w:sz w:val="26"/>
          <w:rtl/>
        </w:rPr>
        <w:t xml:space="preserve"> </w:t>
      </w:r>
      <w:r w:rsidRPr="00C13F36">
        <w:rPr>
          <w:rFonts w:ascii="Times" w:hAnsi="Times" w:hint="cs"/>
          <w:sz w:val="26"/>
          <w:rtl/>
        </w:rPr>
        <w:t>האמור ולהפחית</w:t>
      </w:r>
      <w:r w:rsidRPr="00C13F36">
        <w:rPr>
          <w:rFonts w:ascii="Times" w:hAnsi="Times"/>
          <w:sz w:val="26"/>
          <w:rtl/>
        </w:rPr>
        <w:t xml:space="preserve"> </w:t>
      </w:r>
      <w:r w:rsidRPr="00C13F36">
        <w:rPr>
          <w:rFonts w:ascii="Times" w:hAnsi="Times" w:hint="cs"/>
          <w:sz w:val="26"/>
          <w:rtl/>
        </w:rPr>
        <w:t>את</w:t>
      </w:r>
      <w:r w:rsidRPr="00C13F36">
        <w:rPr>
          <w:rFonts w:ascii="Times" w:hAnsi="Times"/>
          <w:sz w:val="26"/>
          <w:rtl/>
        </w:rPr>
        <w:t xml:space="preserve"> </w:t>
      </w:r>
      <w:r w:rsidRPr="00C13F36">
        <w:rPr>
          <w:rFonts w:ascii="Times" w:hAnsi="Times" w:hint="cs"/>
          <w:sz w:val="26"/>
          <w:rtl/>
        </w:rPr>
        <w:t>הנטל</w:t>
      </w:r>
      <w:r w:rsidRPr="00C13F36">
        <w:rPr>
          <w:rFonts w:ascii="Times" w:hAnsi="Times"/>
          <w:sz w:val="26"/>
          <w:rtl/>
        </w:rPr>
        <w:t xml:space="preserve"> </w:t>
      </w:r>
      <w:r w:rsidRPr="00C13F36">
        <w:rPr>
          <w:rFonts w:ascii="Times" w:hAnsi="Times" w:hint="cs"/>
          <w:sz w:val="26"/>
          <w:rtl/>
        </w:rPr>
        <w:t>הרגולטורי</w:t>
      </w:r>
      <w:r w:rsidRPr="00C13F36">
        <w:rPr>
          <w:rFonts w:ascii="Times" w:hAnsi="Times"/>
          <w:sz w:val="26"/>
          <w:rtl/>
        </w:rPr>
        <w:t xml:space="preserve"> </w:t>
      </w:r>
      <w:r w:rsidRPr="00C13F36">
        <w:rPr>
          <w:rFonts w:ascii="Times" w:hAnsi="Times" w:hint="cs"/>
          <w:sz w:val="26"/>
          <w:rtl/>
        </w:rPr>
        <w:t>הכרוך</w:t>
      </w:r>
      <w:r w:rsidRPr="00C13F36">
        <w:rPr>
          <w:rFonts w:ascii="Times" w:hAnsi="Times"/>
          <w:sz w:val="26"/>
          <w:rtl/>
        </w:rPr>
        <w:t xml:space="preserve"> </w:t>
      </w:r>
      <w:r w:rsidRPr="00C13F36">
        <w:rPr>
          <w:rFonts w:ascii="Times" w:hAnsi="Times" w:hint="cs"/>
          <w:sz w:val="26"/>
          <w:rtl/>
        </w:rPr>
        <w:t>בה</w:t>
      </w:r>
      <w:r w:rsidR="00791341">
        <w:rPr>
          <w:rFonts w:ascii="Times" w:hAnsi="Times" w:hint="cs"/>
          <w:sz w:val="26"/>
          <w:rtl/>
        </w:rPr>
        <w:t xml:space="preserve"> ('פורמטים </w:t>
      </w:r>
      <w:proofErr w:type="spellStart"/>
      <w:r w:rsidR="00791341">
        <w:rPr>
          <w:rFonts w:ascii="Times" w:hAnsi="Times" w:hint="cs"/>
          <w:sz w:val="26"/>
          <w:rtl/>
        </w:rPr>
        <w:t>ומידעים</w:t>
      </w:r>
      <w:proofErr w:type="spellEnd"/>
      <w:r w:rsidR="00791341">
        <w:rPr>
          <w:rFonts w:ascii="Times" w:hAnsi="Times" w:hint="cs"/>
          <w:sz w:val="26"/>
          <w:rtl/>
        </w:rPr>
        <w:t>' מס' 4 בחוברת ההצעה)</w:t>
      </w:r>
      <w:r w:rsidRPr="00C13F36">
        <w:rPr>
          <w:rFonts w:ascii="Times" w:hAnsi="Times"/>
          <w:sz w:val="26"/>
          <w:rtl/>
        </w:rPr>
        <w:t>.</w:t>
      </w:r>
    </w:p>
    <w:p w14:paraId="70FA8E4F" w14:textId="0FDE064F" w:rsidR="00DD4C06" w:rsidRPr="00C13F36" w:rsidRDefault="00DD4C06" w:rsidP="00B21030">
      <w:pPr>
        <w:spacing w:line="360" w:lineRule="auto"/>
        <w:jc w:val="both"/>
        <w:rPr>
          <w:rFonts w:ascii="Times" w:hAnsi="Times"/>
          <w:sz w:val="26"/>
          <w:rtl/>
        </w:rPr>
      </w:pPr>
      <w:r w:rsidRPr="00C13F36">
        <w:rPr>
          <w:rFonts w:ascii="Times" w:hAnsi="Times" w:hint="cs"/>
          <w:sz w:val="26"/>
          <w:rtl/>
        </w:rPr>
        <w:t>המנגנון</w:t>
      </w:r>
      <w:r w:rsidRPr="00C13F36">
        <w:rPr>
          <w:rFonts w:ascii="Times" w:hAnsi="Times"/>
          <w:sz w:val="26"/>
          <w:rtl/>
        </w:rPr>
        <w:t xml:space="preserve"> </w:t>
      </w:r>
      <w:r w:rsidRPr="00C13F36">
        <w:rPr>
          <w:rFonts w:ascii="Times" w:hAnsi="Times" w:hint="cs"/>
          <w:sz w:val="26"/>
          <w:rtl/>
        </w:rPr>
        <w:t>הראשון</w:t>
      </w:r>
      <w:r w:rsidRPr="00C13F36">
        <w:rPr>
          <w:rFonts w:ascii="Times" w:hAnsi="Times"/>
          <w:sz w:val="26"/>
          <w:rtl/>
        </w:rPr>
        <w:t xml:space="preserve"> הוא מהלך חמש-שנתי (</w:t>
      </w:r>
      <w:r w:rsidRPr="00C13F36">
        <w:rPr>
          <w:rFonts w:ascii="Times" w:hAnsi="Times" w:hint="cs"/>
          <w:sz w:val="26"/>
          <w:rtl/>
        </w:rPr>
        <w:t>'</w:t>
      </w:r>
      <w:r w:rsidRPr="00C13F36">
        <w:rPr>
          <w:rFonts w:ascii="Times" w:hAnsi="Times"/>
          <w:sz w:val="26"/>
          <w:rtl/>
        </w:rPr>
        <w:t xml:space="preserve">תכנית </w:t>
      </w:r>
      <w:r w:rsidRPr="00C13F36">
        <w:rPr>
          <w:rFonts w:ascii="Times" w:hAnsi="Times" w:hint="cs"/>
          <w:sz w:val="26"/>
          <w:rtl/>
        </w:rPr>
        <w:t>ה</w:t>
      </w:r>
      <w:r w:rsidRPr="00C13F36">
        <w:rPr>
          <w:rFonts w:ascii="Times" w:hAnsi="Times"/>
          <w:sz w:val="26"/>
          <w:rtl/>
        </w:rPr>
        <w:t>חומש</w:t>
      </w:r>
      <w:r w:rsidRPr="00C13F36">
        <w:rPr>
          <w:rFonts w:ascii="Times" w:hAnsi="Times" w:hint="cs"/>
          <w:sz w:val="26"/>
          <w:rtl/>
        </w:rPr>
        <w:t>'</w:t>
      </w:r>
      <w:r w:rsidRPr="00C13F36">
        <w:rPr>
          <w:rFonts w:ascii="Times" w:hAnsi="Times"/>
          <w:sz w:val="26"/>
          <w:rtl/>
        </w:rPr>
        <w:t xml:space="preserve">) </w:t>
      </w:r>
      <w:r w:rsidRPr="00C13F36">
        <w:rPr>
          <w:rFonts w:ascii="Times" w:hAnsi="Times" w:hint="cs"/>
          <w:sz w:val="26"/>
          <w:rtl/>
        </w:rPr>
        <w:t>להפחתה</w:t>
      </w:r>
      <w:r w:rsidRPr="00C13F36">
        <w:rPr>
          <w:rFonts w:ascii="Times" w:hAnsi="Times"/>
          <w:sz w:val="26"/>
          <w:rtl/>
        </w:rPr>
        <w:t xml:space="preserve"> </w:t>
      </w:r>
      <w:r w:rsidRPr="00C13F36">
        <w:rPr>
          <w:rFonts w:ascii="Times" w:hAnsi="Times" w:hint="cs"/>
          <w:sz w:val="26"/>
          <w:rtl/>
        </w:rPr>
        <w:t>של</w:t>
      </w:r>
      <w:r w:rsidRPr="00C13F36">
        <w:rPr>
          <w:rFonts w:ascii="Times" w:hAnsi="Times"/>
          <w:sz w:val="26"/>
          <w:rtl/>
        </w:rPr>
        <w:t xml:space="preserve"> </w:t>
      </w:r>
      <w:r w:rsidRPr="00C13F36">
        <w:rPr>
          <w:rFonts w:ascii="Times" w:hAnsi="Times" w:hint="cs"/>
          <w:sz w:val="26"/>
          <w:rtl/>
        </w:rPr>
        <w:t>הנטל</w:t>
      </w:r>
      <w:r w:rsidRPr="00C13F36">
        <w:rPr>
          <w:rFonts w:ascii="Times" w:hAnsi="Times"/>
          <w:sz w:val="26"/>
          <w:rtl/>
        </w:rPr>
        <w:t xml:space="preserve"> </w:t>
      </w:r>
      <w:r w:rsidRPr="00C13F36">
        <w:rPr>
          <w:rFonts w:ascii="Times" w:hAnsi="Times" w:hint="cs"/>
          <w:sz w:val="26"/>
          <w:rtl/>
        </w:rPr>
        <w:t>הרגולטורי</w:t>
      </w:r>
      <w:r w:rsidRPr="00C13F36">
        <w:rPr>
          <w:rFonts w:ascii="Times" w:hAnsi="Times"/>
          <w:sz w:val="26"/>
          <w:rtl/>
        </w:rPr>
        <w:t xml:space="preserve"> </w:t>
      </w:r>
      <w:r w:rsidRPr="00C13F36">
        <w:rPr>
          <w:rFonts w:ascii="Times" w:hAnsi="Times" w:hint="cs"/>
          <w:sz w:val="26"/>
          <w:rtl/>
        </w:rPr>
        <w:t>ברגולציה</w:t>
      </w:r>
      <w:r w:rsidRPr="00C13F36">
        <w:rPr>
          <w:rFonts w:ascii="Times" w:hAnsi="Times"/>
          <w:sz w:val="26"/>
          <w:rtl/>
        </w:rPr>
        <w:t xml:space="preserve"> </w:t>
      </w:r>
      <w:r w:rsidRPr="00C13F36">
        <w:rPr>
          <w:rFonts w:ascii="Times" w:hAnsi="Times" w:hint="cs"/>
          <w:sz w:val="26"/>
          <w:rtl/>
        </w:rPr>
        <w:t>הקיימת</w:t>
      </w:r>
      <w:r w:rsidRPr="00C13F36">
        <w:rPr>
          <w:rFonts w:ascii="Times" w:hAnsi="Times"/>
          <w:sz w:val="26"/>
          <w:rtl/>
        </w:rPr>
        <w:t xml:space="preserve">, </w:t>
      </w:r>
      <w:r w:rsidRPr="00C13F36">
        <w:rPr>
          <w:rFonts w:ascii="Times" w:hAnsi="Times" w:hint="cs"/>
          <w:sz w:val="26"/>
          <w:rtl/>
        </w:rPr>
        <w:t>אצל</w:t>
      </w:r>
      <w:r w:rsidRPr="00C13F36">
        <w:rPr>
          <w:rFonts w:ascii="Times" w:hAnsi="Times"/>
          <w:sz w:val="26"/>
          <w:rtl/>
        </w:rPr>
        <w:t xml:space="preserve"> </w:t>
      </w:r>
      <w:r w:rsidRPr="00C13F36">
        <w:rPr>
          <w:rFonts w:ascii="Times" w:hAnsi="Times" w:hint="cs"/>
          <w:sz w:val="26"/>
          <w:rtl/>
        </w:rPr>
        <w:t>כלל</w:t>
      </w:r>
      <w:r w:rsidRPr="00C13F36">
        <w:rPr>
          <w:rFonts w:ascii="Times" w:hAnsi="Times"/>
          <w:sz w:val="26"/>
          <w:rtl/>
        </w:rPr>
        <w:t xml:space="preserve"> </w:t>
      </w:r>
      <w:r w:rsidRPr="00C13F36">
        <w:rPr>
          <w:rFonts w:ascii="Times" w:hAnsi="Times" w:hint="cs"/>
          <w:sz w:val="26"/>
          <w:rtl/>
        </w:rPr>
        <w:t>הרגולטורים</w:t>
      </w:r>
      <w:r w:rsidRPr="00C13F36">
        <w:rPr>
          <w:rFonts w:ascii="Times" w:hAnsi="Times"/>
          <w:sz w:val="26"/>
          <w:rtl/>
        </w:rPr>
        <w:t xml:space="preserve"> </w:t>
      </w:r>
      <w:r w:rsidRPr="00C13F36">
        <w:rPr>
          <w:rFonts w:ascii="Times" w:hAnsi="Times" w:hint="cs"/>
          <w:sz w:val="26"/>
          <w:rtl/>
        </w:rPr>
        <w:t>בממשלה. מתן</w:t>
      </w:r>
      <w:r w:rsidRPr="00C13F36">
        <w:rPr>
          <w:rFonts w:ascii="Times" w:hAnsi="Times"/>
          <w:sz w:val="26"/>
          <w:rtl/>
        </w:rPr>
        <w:t xml:space="preserve"> </w:t>
      </w:r>
      <w:r w:rsidRPr="00C13F36">
        <w:rPr>
          <w:rFonts w:ascii="Times" w:hAnsi="Times" w:hint="cs"/>
          <w:sz w:val="26"/>
          <w:rtl/>
        </w:rPr>
        <w:t>שירותי</w:t>
      </w:r>
      <w:r w:rsidRPr="00C13F36">
        <w:rPr>
          <w:rFonts w:ascii="Times" w:hAnsi="Times"/>
          <w:sz w:val="26"/>
          <w:rtl/>
        </w:rPr>
        <w:t xml:space="preserve"> </w:t>
      </w:r>
      <w:r w:rsidRPr="00C13F36">
        <w:rPr>
          <w:rFonts w:ascii="Times" w:hAnsi="Times" w:hint="cs"/>
          <w:sz w:val="26"/>
          <w:rtl/>
        </w:rPr>
        <w:t>ייעוץ</w:t>
      </w:r>
      <w:r w:rsidRPr="00C13F36">
        <w:rPr>
          <w:rFonts w:ascii="Times" w:hAnsi="Times"/>
          <w:sz w:val="26"/>
          <w:rtl/>
        </w:rPr>
        <w:t xml:space="preserve"> </w:t>
      </w:r>
      <w:r w:rsidRPr="00C13F36">
        <w:rPr>
          <w:rFonts w:ascii="Times" w:hAnsi="Times" w:hint="cs"/>
          <w:sz w:val="26"/>
          <w:rtl/>
        </w:rPr>
        <w:t>על ידי הזוכה</w:t>
      </w:r>
      <w:r w:rsidRPr="00C13F36">
        <w:rPr>
          <w:rFonts w:ascii="Times" w:hAnsi="Times"/>
          <w:sz w:val="26"/>
          <w:rtl/>
        </w:rPr>
        <w:t xml:space="preserve"> </w:t>
      </w:r>
      <w:r w:rsidRPr="00C13F36">
        <w:rPr>
          <w:rFonts w:ascii="Times" w:hAnsi="Times" w:hint="cs"/>
          <w:sz w:val="26"/>
          <w:rtl/>
        </w:rPr>
        <w:t>בנושא זה יהווה</w:t>
      </w:r>
      <w:r w:rsidRPr="00C13F36">
        <w:rPr>
          <w:rFonts w:ascii="Times" w:hAnsi="Times"/>
          <w:sz w:val="26"/>
          <w:rtl/>
        </w:rPr>
        <w:t xml:space="preserve"> </w:t>
      </w:r>
      <w:r w:rsidRPr="00C807A3">
        <w:rPr>
          <w:rFonts w:ascii="Times" w:hAnsi="Times" w:hint="cs"/>
          <w:b/>
          <w:bCs/>
          <w:sz w:val="26"/>
          <w:rtl/>
        </w:rPr>
        <w:t>סל</w:t>
      </w:r>
      <w:r w:rsidRPr="00C807A3">
        <w:rPr>
          <w:rFonts w:ascii="Times" w:hAnsi="Times"/>
          <w:b/>
          <w:bCs/>
          <w:sz w:val="26"/>
          <w:rtl/>
        </w:rPr>
        <w:t xml:space="preserve"> </w:t>
      </w:r>
      <w:r w:rsidRPr="00C807A3">
        <w:rPr>
          <w:rFonts w:ascii="Times" w:hAnsi="Times" w:hint="cs"/>
          <w:b/>
          <w:bCs/>
          <w:sz w:val="26"/>
          <w:rtl/>
        </w:rPr>
        <w:t>שירותים</w:t>
      </w:r>
      <w:r w:rsidRPr="00C807A3">
        <w:rPr>
          <w:rFonts w:ascii="Times" w:hAnsi="Times"/>
          <w:b/>
          <w:bCs/>
          <w:sz w:val="26"/>
          <w:rtl/>
        </w:rPr>
        <w:t xml:space="preserve"> </w:t>
      </w:r>
      <w:r w:rsidRPr="00C807A3">
        <w:rPr>
          <w:rFonts w:ascii="Times" w:hAnsi="Times" w:hint="cs"/>
          <w:b/>
          <w:bCs/>
          <w:sz w:val="26"/>
          <w:rtl/>
        </w:rPr>
        <w:t>א</w:t>
      </w:r>
      <w:r w:rsidRPr="00C807A3">
        <w:rPr>
          <w:rFonts w:ascii="Times" w:hAnsi="Times"/>
          <w:b/>
          <w:bCs/>
          <w:sz w:val="26"/>
          <w:rtl/>
        </w:rPr>
        <w:t>'.</w:t>
      </w:r>
    </w:p>
    <w:p w14:paraId="57325BBE" w14:textId="53A4B1CE" w:rsidR="00DD4C06" w:rsidRPr="00C13F36" w:rsidRDefault="00DD4C06" w:rsidP="00B21030">
      <w:pPr>
        <w:spacing w:line="360" w:lineRule="auto"/>
        <w:jc w:val="both"/>
        <w:rPr>
          <w:rFonts w:ascii="Times" w:hAnsi="Times"/>
          <w:sz w:val="26"/>
          <w:rtl/>
        </w:rPr>
      </w:pPr>
      <w:r w:rsidRPr="00C13F36">
        <w:rPr>
          <w:rFonts w:ascii="Times" w:hAnsi="Times" w:hint="cs"/>
          <w:sz w:val="26"/>
          <w:rtl/>
        </w:rPr>
        <w:t>המנגנון</w:t>
      </w:r>
      <w:r w:rsidRPr="00C13F36">
        <w:rPr>
          <w:rFonts w:ascii="Times" w:hAnsi="Times"/>
          <w:sz w:val="26"/>
          <w:rtl/>
        </w:rPr>
        <w:t xml:space="preserve"> השני הוא </w:t>
      </w:r>
      <w:r w:rsidRPr="00C13F36">
        <w:rPr>
          <w:rFonts w:ascii="Times" w:hAnsi="Times" w:hint="cs"/>
          <w:sz w:val="26"/>
          <w:rtl/>
        </w:rPr>
        <w:t>מיסוד</w:t>
      </w:r>
      <w:r w:rsidRPr="00C13F36">
        <w:rPr>
          <w:rFonts w:ascii="Times" w:hAnsi="Times"/>
          <w:sz w:val="26"/>
          <w:rtl/>
        </w:rPr>
        <w:t xml:space="preserve"> </w:t>
      </w:r>
      <w:r w:rsidRPr="00C13F36">
        <w:rPr>
          <w:rFonts w:ascii="Times" w:hAnsi="Times" w:hint="cs"/>
          <w:sz w:val="26"/>
          <w:rtl/>
        </w:rPr>
        <w:t>הליך</w:t>
      </w:r>
      <w:r w:rsidRPr="00C13F36">
        <w:rPr>
          <w:rFonts w:ascii="Times" w:hAnsi="Times"/>
          <w:sz w:val="26"/>
          <w:rtl/>
        </w:rPr>
        <w:t xml:space="preserve"> 'הערכת </w:t>
      </w:r>
      <w:r w:rsidRPr="00C13F36">
        <w:rPr>
          <w:rFonts w:ascii="Times" w:hAnsi="Times" w:hint="cs"/>
          <w:sz w:val="26"/>
          <w:rtl/>
        </w:rPr>
        <w:t>השפעות</w:t>
      </w:r>
      <w:r w:rsidRPr="00C13F36">
        <w:rPr>
          <w:rFonts w:ascii="Times" w:hAnsi="Times"/>
          <w:sz w:val="26"/>
          <w:rtl/>
        </w:rPr>
        <w:t xml:space="preserve"> </w:t>
      </w:r>
      <w:r w:rsidRPr="00C13F36">
        <w:rPr>
          <w:rFonts w:ascii="Times" w:hAnsi="Times" w:hint="cs"/>
          <w:sz w:val="26"/>
          <w:rtl/>
        </w:rPr>
        <w:t>רגולציה</w:t>
      </w:r>
      <w:r w:rsidRPr="00C13F36">
        <w:rPr>
          <w:rFonts w:ascii="Times" w:hAnsi="Times"/>
          <w:sz w:val="26"/>
          <w:rtl/>
        </w:rPr>
        <w:t>' (</w:t>
      </w:r>
      <w:r w:rsidRPr="00C13F36">
        <w:rPr>
          <w:rFonts w:ascii="Times" w:hAnsi="Times"/>
          <w:sz w:val="26"/>
        </w:rPr>
        <w:t>RIA</w:t>
      </w:r>
      <w:r w:rsidRPr="00C13F36">
        <w:rPr>
          <w:rFonts w:ascii="Times" w:hAnsi="Times"/>
          <w:sz w:val="26"/>
          <w:rtl/>
        </w:rPr>
        <w:t xml:space="preserve">) שנועד לוודא כי בתהליך קבלת ההחלטות לקראת קביעת רגולציה חדשה, ישקול הרגולטור שורה של שיקולים באופן שיבטיח רגולציה </w:t>
      </w:r>
      <w:r w:rsidRPr="00C13F36">
        <w:rPr>
          <w:rFonts w:ascii="Times" w:hAnsi="Times" w:hint="cs"/>
          <w:sz w:val="26"/>
          <w:rtl/>
        </w:rPr>
        <w:t>מיטבית, כאמור</w:t>
      </w:r>
      <w:r w:rsidRPr="00C13F36">
        <w:rPr>
          <w:rFonts w:ascii="Times" w:hAnsi="Times"/>
          <w:sz w:val="26"/>
          <w:rtl/>
        </w:rPr>
        <w:t xml:space="preserve">. </w:t>
      </w:r>
      <w:r w:rsidRPr="00C13F36">
        <w:rPr>
          <w:rFonts w:ascii="Times" w:hAnsi="Times" w:hint="cs"/>
          <w:sz w:val="26"/>
          <w:rtl/>
        </w:rPr>
        <w:t>מתן</w:t>
      </w:r>
      <w:r w:rsidRPr="00C13F36">
        <w:rPr>
          <w:rFonts w:ascii="Times" w:hAnsi="Times"/>
          <w:sz w:val="26"/>
          <w:rtl/>
        </w:rPr>
        <w:t xml:space="preserve"> </w:t>
      </w:r>
      <w:r w:rsidRPr="00C13F36">
        <w:rPr>
          <w:rFonts w:ascii="Times" w:hAnsi="Times" w:hint="cs"/>
          <w:sz w:val="26"/>
          <w:rtl/>
        </w:rPr>
        <w:t>שירותי</w:t>
      </w:r>
      <w:r w:rsidRPr="00C13F36">
        <w:rPr>
          <w:rFonts w:ascii="Times" w:hAnsi="Times"/>
          <w:sz w:val="26"/>
          <w:rtl/>
        </w:rPr>
        <w:t xml:space="preserve"> </w:t>
      </w:r>
      <w:r w:rsidRPr="00C13F36">
        <w:rPr>
          <w:rFonts w:ascii="Times" w:hAnsi="Times" w:hint="cs"/>
          <w:sz w:val="26"/>
          <w:rtl/>
        </w:rPr>
        <w:t>ייעוץ</w:t>
      </w:r>
      <w:r w:rsidRPr="00C13F36">
        <w:rPr>
          <w:rFonts w:ascii="Times" w:hAnsi="Times"/>
          <w:sz w:val="26"/>
          <w:rtl/>
        </w:rPr>
        <w:t xml:space="preserve"> </w:t>
      </w:r>
      <w:r w:rsidRPr="00C13F36">
        <w:rPr>
          <w:rFonts w:ascii="Times" w:hAnsi="Times" w:hint="cs"/>
          <w:sz w:val="26"/>
          <w:rtl/>
        </w:rPr>
        <w:t>בנושא זה על ידי הזוכה</w:t>
      </w:r>
      <w:r w:rsidRPr="00C13F36">
        <w:rPr>
          <w:rFonts w:ascii="Times" w:hAnsi="Times"/>
          <w:sz w:val="26"/>
          <w:rtl/>
        </w:rPr>
        <w:t xml:space="preserve"> </w:t>
      </w:r>
      <w:r w:rsidRPr="00C13F36">
        <w:rPr>
          <w:rFonts w:ascii="Times" w:hAnsi="Times" w:hint="cs"/>
          <w:sz w:val="26"/>
          <w:rtl/>
        </w:rPr>
        <w:t>יהווה</w:t>
      </w:r>
      <w:r w:rsidRPr="00C13F36">
        <w:rPr>
          <w:rFonts w:ascii="Times" w:hAnsi="Times"/>
          <w:sz w:val="26"/>
          <w:rtl/>
        </w:rPr>
        <w:t xml:space="preserve"> </w:t>
      </w:r>
      <w:r w:rsidRPr="00C807A3">
        <w:rPr>
          <w:rFonts w:ascii="Times" w:hAnsi="Times" w:hint="cs"/>
          <w:b/>
          <w:bCs/>
          <w:sz w:val="26"/>
          <w:rtl/>
        </w:rPr>
        <w:t>סל</w:t>
      </w:r>
      <w:r w:rsidRPr="00C807A3">
        <w:rPr>
          <w:rFonts w:ascii="Times" w:hAnsi="Times"/>
          <w:b/>
          <w:bCs/>
          <w:sz w:val="26"/>
          <w:rtl/>
        </w:rPr>
        <w:t xml:space="preserve"> </w:t>
      </w:r>
      <w:r w:rsidRPr="00C807A3">
        <w:rPr>
          <w:rFonts w:ascii="Times" w:hAnsi="Times" w:hint="cs"/>
          <w:b/>
          <w:bCs/>
          <w:sz w:val="26"/>
          <w:rtl/>
        </w:rPr>
        <w:t>שירותים</w:t>
      </w:r>
      <w:r w:rsidRPr="00C807A3">
        <w:rPr>
          <w:rFonts w:ascii="Times" w:hAnsi="Times"/>
          <w:b/>
          <w:bCs/>
          <w:sz w:val="26"/>
          <w:rtl/>
        </w:rPr>
        <w:t xml:space="preserve"> </w:t>
      </w:r>
      <w:r w:rsidRPr="00C807A3">
        <w:rPr>
          <w:rFonts w:ascii="Times" w:hAnsi="Times" w:hint="cs"/>
          <w:b/>
          <w:bCs/>
          <w:sz w:val="26"/>
          <w:rtl/>
        </w:rPr>
        <w:t>ב</w:t>
      </w:r>
      <w:r w:rsidRPr="00C807A3">
        <w:rPr>
          <w:rFonts w:ascii="Times" w:hAnsi="Times"/>
          <w:b/>
          <w:bCs/>
          <w:sz w:val="26"/>
          <w:rtl/>
        </w:rPr>
        <w:t>'.</w:t>
      </w:r>
    </w:p>
    <w:p w14:paraId="41F6695B" w14:textId="77777777" w:rsidR="00DD4C06" w:rsidRPr="00C13F36" w:rsidRDefault="00DD4C06" w:rsidP="00F32DCA">
      <w:pPr>
        <w:spacing w:line="360" w:lineRule="auto"/>
        <w:jc w:val="both"/>
        <w:rPr>
          <w:rFonts w:ascii="Times" w:hAnsi="Times"/>
          <w:sz w:val="26"/>
          <w:rtl/>
        </w:rPr>
      </w:pPr>
      <w:r w:rsidRPr="00C13F36">
        <w:rPr>
          <w:rFonts w:ascii="Times" w:hAnsi="Times" w:hint="cs"/>
          <w:sz w:val="26"/>
          <w:rtl/>
        </w:rPr>
        <w:t>בשני</w:t>
      </w:r>
      <w:r w:rsidRPr="00C13F36">
        <w:rPr>
          <w:rFonts w:ascii="Times" w:hAnsi="Times"/>
          <w:sz w:val="26"/>
          <w:rtl/>
        </w:rPr>
        <w:t xml:space="preserve"> </w:t>
      </w:r>
      <w:r w:rsidRPr="00C13F36">
        <w:rPr>
          <w:rFonts w:ascii="Times" w:hAnsi="Times" w:hint="cs"/>
          <w:sz w:val="26"/>
          <w:rtl/>
        </w:rPr>
        <w:t>המנגנונים</w:t>
      </w:r>
      <w:r w:rsidRPr="00C13F36">
        <w:rPr>
          <w:rFonts w:ascii="Times" w:hAnsi="Times"/>
          <w:sz w:val="26"/>
          <w:rtl/>
        </w:rPr>
        <w:t xml:space="preserve"> </w:t>
      </w:r>
      <w:r w:rsidRPr="00C13F36">
        <w:rPr>
          <w:rFonts w:ascii="Times" w:hAnsi="Times" w:hint="cs"/>
          <w:sz w:val="26"/>
          <w:rtl/>
        </w:rPr>
        <w:t>מעוגן</w:t>
      </w:r>
      <w:r w:rsidRPr="00C13F36">
        <w:rPr>
          <w:rFonts w:ascii="Times" w:hAnsi="Times"/>
          <w:sz w:val="26"/>
          <w:rtl/>
        </w:rPr>
        <w:t xml:space="preserve"> </w:t>
      </w:r>
      <w:r w:rsidRPr="00C13F36">
        <w:rPr>
          <w:rFonts w:ascii="Times" w:hAnsi="Times" w:hint="cs"/>
          <w:sz w:val="26"/>
          <w:rtl/>
        </w:rPr>
        <w:t>תהליך</w:t>
      </w:r>
      <w:r w:rsidRPr="00C13F36">
        <w:rPr>
          <w:rFonts w:ascii="Times" w:hAnsi="Times"/>
          <w:sz w:val="26"/>
          <w:rtl/>
        </w:rPr>
        <w:t xml:space="preserve"> </w:t>
      </w:r>
      <w:r w:rsidRPr="00C13F36">
        <w:rPr>
          <w:rFonts w:ascii="Times" w:hAnsi="Times" w:hint="cs"/>
          <w:sz w:val="26"/>
          <w:rtl/>
        </w:rPr>
        <w:t>של</w:t>
      </w:r>
      <w:r w:rsidRPr="00C13F36">
        <w:rPr>
          <w:rFonts w:ascii="Times" w:hAnsi="Times"/>
          <w:sz w:val="26"/>
          <w:rtl/>
        </w:rPr>
        <w:t xml:space="preserve"> </w:t>
      </w:r>
      <w:r w:rsidRPr="00C13F36">
        <w:rPr>
          <w:rFonts w:ascii="Times" w:hAnsi="Times" w:hint="cs"/>
          <w:sz w:val="26"/>
          <w:rtl/>
        </w:rPr>
        <w:t>מדידה כמותית של העלויות</w:t>
      </w:r>
      <w:r w:rsidRPr="00C13F36">
        <w:rPr>
          <w:rFonts w:ascii="Times" w:hAnsi="Times"/>
          <w:sz w:val="26"/>
          <w:rtl/>
        </w:rPr>
        <w:t xml:space="preserve"> </w:t>
      </w:r>
      <w:r w:rsidRPr="00C13F36">
        <w:rPr>
          <w:rFonts w:ascii="Times" w:hAnsi="Times" w:hint="cs"/>
          <w:sz w:val="26"/>
          <w:rtl/>
        </w:rPr>
        <w:t>הישירות של הרגולציה (קיימת</w:t>
      </w:r>
      <w:r w:rsidRPr="00C13F36">
        <w:rPr>
          <w:rFonts w:ascii="Times" w:hAnsi="Times"/>
          <w:sz w:val="26"/>
          <w:rtl/>
        </w:rPr>
        <w:t xml:space="preserve"> </w:t>
      </w:r>
      <w:r w:rsidRPr="00C13F36">
        <w:rPr>
          <w:rFonts w:ascii="Times" w:hAnsi="Times" w:hint="cs"/>
          <w:sz w:val="26"/>
          <w:rtl/>
        </w:rPr>
        <w:t>או</w:t>
      </w:r>
      <w:r w:rsidRPr="00C13F36">
        <w:rPr>
          <w:rFonts w:ascii="Times" w:hAnsi="Times"/>
          <w:sz w:val="26"/>
          <w:rtl/>
        </w:rPr>
        <w:t xml:space="preserve"> </w:t>
      </w:r>
      <w:r w:rsidRPr="00C13F36">
        <w:rPr>
          <w:rFonts w:ascii="Times" w:hAnsi="Times" w:hint="cs"/>
          <w:sz w:val="26"/>
          <w:rtl/>
        </w:rPr>
        <w:t>עתידית)</w:t>
      </w:r>
      <w:r w:rsidRPr="00C13F36">
        <w:rPr>
          <w:rFonts w:ascii="Times" w:hAnsi="Times"/>
          <w:sz w:val="26"/>
          <w:rtl/>
        </w:rPr>
        <w:t xml:space="preserve">. </w:t>
      </w:r>
      <w:r w:rsidRPr="00C13F36">
        <w:rPr>
          <w:rFonts w:ascii="Times" w:hAnsi="Times" w:hint="cs"/>
          <w:sz w:val="26"/>
          <w:rtl/>
        </w:rPr>
        <w:t>המדידה תהווה מרכיב בתוך שני סלי השירותים. לשם יישום החלטת הממשלה, גיבש משרד ראש הממשלה מדריכים נפרדים לכל מנגנון, המבנים את המתודולוגיה ותהליכי העבודה.</w:t>
      </w:r>
    </w:p>
    <w:p w14:paraId="2534A007" w14:textId="77777777" w:rsidR="00DD4C06" w:rsidRPr="00C13F36" w:rsidRDefault="00DD4C06" w:rsidP="00F32DCA">
      <w:pPr>
        <w:spacing w:line="360" w:lineRule="auto"/>
        <w:jc w:val="both"/>
        <w:rPr>
          <w:rFonts w:ascii="Times" w:hAnsi="Times"/>
          <w:sz w:val="26"/>
          <w:rtl/>
        </w:rPr>
      </w:pPr>
      <w:r w:rsidRPr="00C13F36">
        <w:rPr>
          <w:rFonts w:ascii="Times" w:hAnsi="Times" w:hint="cs"/>
          <w:sz w:val="26"/>
          <w:rtl/>
        </w:rPr>
        <w:t>החלטת הממשלה הטילה על כל משרד למנות אחד מן הסמנכ"לים המכהנים להיות אחראי על יישום ההחלטה במשרד וירכז את ביצוע העבודה, מול כל הרגולטורים הספציפיים במשרד. לכן, בשירותים שלהלן, מצוינים המשרד והרגולטור כמנחים וכגורמי המקצוע המנהלים את התהליך.</w:t>
      </w:r>
    </w:p>
    <w:p w14:paraId="6EEBE975" w14:textId="25D482E3" w:rsidR="00DD4C06" w:rsidRDefault="00E36083" w:rsidP="00746D27">
      <w:pPr>
        <w:pStyle w:val="30"/>
      </w:pPr>
      <w:bookmarkStart w:id="12" w:name="_Toc425075660"/>
      <w:bookmarkStart w:id="13" w:name="_Toc428691055"/>
      <w:bookmarkStart w:id="14" w:name="_Toc428715837"/>
      <w:bookmarkStart w:id="15" w:name="_Toc437352633"/>
      <w:bookmarkStart w:id="16" w:name="_Toc438137634"/>
      <w:r>
        <w:rPr>
          <w:rFonts w:hint="cs"/>
          <w:rtl/>
        </w:rPr>
        <w:lastRenderedPageBreak/>
        <w:t xml:space="preserve">סל א' - </w:t>
      </w:r>
      <w:r w:rsidR="00DD4C06" w:rsidRPr="00C13F36">
        <w:rPr>
          <w:rFonts w:hint="cs"/>
          <w:rtl/>
        </w:rPr>
        <w:t>הפחתת הנטל הרגולטורי</w:t>
      </w:r>
      <w:bookmarkEnd w:id="12"/>
      <w:bookmarkEnd w:id="13"/>
      <w:bookmarkEnd w:id="14"/>
      <w:bookmarkEnd w:id="15"/>
      <w:r w:rsidR="00791341">
        <w:rPr>
          <w:rFonts w:hint="cs"/>
          <w:rtl/>
        </w:rPr>
        <w:t xml:space="preserve"> הקיים</w:t>
      </w:r>
      <w:bookmarkEnd w:id="16"/>
    </w:p>
    <w:p w14:paraId="6B682131" w14:textId="1D300D3A" w:rsidR="00DD4C06" w:rsidRPr="00C13F36" w:rsidRDefault="00DD4C06" w:rsidP="009A4555">
      <w:pPr>
        <w:spacing w:line="360" w:lineRule="auto"/>
        <w:jc w:val="both"/>
        <w:rPr>
          <w:rtl/>
        </w:rPr>
      </w:pPr>
      <w:r w:rsidRPr="00C13F36">
        <w:rPr>
          <w:rFonts w:hint="cs"/>
          <w:sz w:val="32"/>
          <w:szCs w:val="32"/>
          <w:rtl/>
        </w:rPr>
        <w:softHyphen/>
      </w:r>
      <w:r w:rsidRPr="00C13F36">
        <w:rPr>
          <w:rFonts w:hint="cs"/>
          <w:rtl/>
        </w:rPr>
        <w:t>תכנית</w:t>
      </w:r>
      <w:r w:rsidRPr="00C13F36">
        <w:rPr>
          <w:rtl/>
        </w:rPr>
        <w:t xml:space="preserve"> </w:t>
      </w:r>
      <w:r w:rsidRPr="00C13F36">
        <w:rPr>
          <w:rFonts w:hint="cs"/>
          <w:rtl/>
        </w:rPr>
        <w:t>החומש</w:t>
      </w:r>
      <w:r w:rsidRPr="00C13F36">
        <w:rPr>
          <w:rtl/>
        </w:rPr>
        <w:t xml:space="preserve"> </w:t>
      </w:r>
      <w:r w:rsidRPr="00C13F36">
        <w:rPr>
          <w:rFonts w:hint="cs"/>
          <w:rtl/>
        </w:rPr>
        <w:t>להפחתה</w:t>
      </w:r>
      <w:r w:rsidRPr="00C13F36">
        <w:rPr>
          <w:rtl/>
        </w:rPr>
        <w:t xml:space="preserve"> </w:t>
      </w:r>
      <w:r w:rsidRPr="00C13F36">
        <w:rPr>
          <w:rFonts w:hint="cs"/>
          <w:rtl/>
        </w:rPr>
        <w:t>של</w:t>
      </w:r>
      <w:r w:rsidRPr="00C13F36">
        <w:rPr>
          <w:rtl/>
        </w:rPr>
        <w:t xml:space="preserve"> </w:t>
      </w:r>
      <w:r w:rsidRPr="00C13F36">
        <w:rPr>
          <w:rFonts w:hint="cs"/>
          <w:rtl/>
        </w:rPr>
        <w:t>הנטל</w:t>
      </w:r>
      <w:r w:rsidRPr="00C13F36">
        <w:rPr>
          <w:rtl/>
        </w:rPr>
        <w:t xml:space="preserve"> </w:t>
      </w:r>
      <w:r w:rsidRPr="00C13F36">
        <w:rPr>
          <w:rFonts w:hint="cs"/>
          <w:rtl/>
        </w:rPr>
        <w:t>הרגולטורי</w:t>
      </w:r>
      <w:r w:rsidRPr="00C13F36">
        <w:rPr>
          <w:rtl/>
        </w:rPr>
        <w:t xml:space="preserve"> </w:t>
      </w:r>
      <w:r w:rsidRPr="00C13F36">
        <w:rPr>
          <w:rFonts w:hint="cs"/>
          <w:rtl/>
        </w:rPr>
        <w:t>הקיים</w:t>
      </w:r>
      <w:r w:rsidRPr="00C13F36">
        <w:rPr>
          <w:rtl/>
        </w:rPr>
        <w:t xml:space="preserve"> </w:t>
      </w:r>
      <w:r w:rsidRPr="00C13F36">
        <w:rPr>
          <w:rFonts w:hint="cs"/>
          <w:rtl/>
        </w:rPr>
        <w:t>מורכבת</w:t>
      </w:r>
      <w:r w:rsidRPr="00C13F36">
        <w:rPr>
          <w:rtl/>
        </w:rPr>
        <w:t xml:space="preserve"> </w:t>
      </w:r>
      <w:r w:rsidRPr="00C13F36">
        <w:rPr>
          <w:rFonts w:hint="cs"/>
          <w:rtl/>
        </w:rPr>
        <w:t>משלוש</w:t>
      </w:r>
      <w:r w:rsidRPr="00C13F36">
        <w:rPr>
          <w:rtl/>
        </w:rPr>
        <w:t xml:space="preserve"> </w:t>
      </w:r>
      <w:r w:rsidRPr="00C13F36">
        <w:rPr>
          <w:rFonts w:hint="cs"/>
          <w:rtl/>
        </w:rPr>
        <w:t>רמות</w:t>
      </w:r>
      <w:r w:rsidRPr="00C13F36">
        <w:rPr>
          <w:rtl/>
        </w:rPr>
        <w:t xml:space="preserve"> </w:t>
      </w:r>
      <w:r w:rsidRPr="00C13F36">
        <w:rPr>
          <w:rFonts w:hint="cs"/>
          <w:rtl/>
        </w:rPr>
        <w:t>של</w:t>
      </w:r>
      <w:r w:rsidRPr="00C13F36">
        <w:rPr>
          <w:rtl/>
        </w:rPr>
        <w:t xml:space="preserve"> </w:t>
      </w:r>
      <w:r w:rsidRPr="00C13F36">
        <w:rPr>
          <w:rFonts w:hint="cs"/>
          <w:rtl/>
        </w:rPr>
        <w:t>תכניות</w:t>
      </w:r>
      <w:r w:rsidR="009A4555">
        <w:rPr>
          <w:rFonts w:hint="cs"/>
          <w:rtl/>
        </w:rPr>
        <w:t xml:space="preserve"> (</w:t>
      </w:r>
      <w:r w:rsidR="009A4555" w:rsidRPr="009A4555">
        <w:rPr>
          <w:rFonts w:hint="cs"/>
          <w:rtl/>
        </w:rPr>
        <w:t>מ</w:t>
      </w:r>
      <w:r w:rsidR="009A4555">
        <w:rPr>
          <w:rFonts w:hint="cs"/>
          <w:rtl/>
        </w:rPr>
        <w:t>דריך הפחתת הנטל הרגולטורי עמוד 8)</w:t>
      </w:r>
      <w:r w:rsidRPr="00C13F36">
        <w:rPr>
          <w:rtl/>
        </w:rPr>
        <w:t>:</w:t>
      </w:r>
    </w:p>
    <w:p w14:paraId="14CE4007" w14:textId="77777777" w:rsidR="00DD4C06" w:rsidRPr="00C13F36" w:rsidRDefault="00DD4C06" w:rsidP="00F32DCA">
      <w:pPr>
        <w:tabs>
          <w:tab w:val="left" w:pos="-58"/>
          <w:tab w:val="left" w:pos="368"/>
        </w:tabs>
        <w:spacing w:line="360" w:lineRule="auto"/>
        <w:jc w:val="both"/>
        <w:rPr>
          <w:rtl/>
        </w:rPr>
      </w:pPr>
      <w:r w:rsidRPr="00C13F36">
        <w:rPr>
          <w:rFonts w:hint="cs"/>
          <w:b/>
          <w:bCs/>
          <w:rtl/>
        </w:rPr>
        <w:t>התכנית</w:t>
      </w:r>
      <w:r w:rsidRPr="00C13F36">
        <w:rPr>
          <w:b/>
          <w:bCs/>
          <w:rtl/>
        </w:rPr>
        <w:t xml:space="preserve"> </w:t>
      </w:r>
      <w:r w:rsidRPr="00C13F36">
        <w:rPr>
          <w:rFonts w:hint="cs"/>
          <w:b/>
          <w:bCs/>
          <w:rtl/>
        </w:rPr>
        <w:t>להפחתת</w:t>
      </w:r>
      <w:r w:rsidRPr="00C13F36">
        <w:rPr>
          <w:b/>
          <w:bCs/>
          <w:rtl/>
        </w:rPr>
        <w:t xml:space="preserve"> </w:t>
      </w:r>
      <w:r w:rsidRPr="00C13F36">
        <w:rPr>
          <w:rFonts w:hint="cs"/>
          <w:b/>
          <w:bCs/>
          <w:rtl/>
        </w:rPr>
        <w:t>הנטל</w:t>
      </w:r>
      <w:r w:rsidRPr="00C13F36">
        <w:rPr>
          <w:b/>
          <w:bCs/>
          <w:rtl/>
        </w:rPr>
        <w:t xml:space="preserve"> </w:t>
      </w:r>
      <w:r w:rsidRPr="00C13F36">
        <w:rPr>
          <w:rFonts w:hint="cs"/>
          <w:b/>
          <w:bCs/>
          <w:rtl/>
        </w:rPr>
        <w:t>הרגולטורי</w:t>
      </w:r>
      <w:r w:rsidRPr="00C13F36">
        <w:rPr>
          <w:b/>
          <w:bCs/>
          <w:rtl/>
        </w:rPr>
        <w:t xml:space="preserve"> </w:t>
      </w:r>
      <w:r w:rsidRPr="00C13F36">
        <w:rPr>
          <w:rFonts w:hint="cs"/>
          <w:rtl/>
        </w:rPr>
        <w:t>היא תכנית מפורטת להפחתת נטל רגולטורי בתחום ספציפי, כגון יבוא תמרוקים באגף רוקחות במשרד הבריאות. כל רגולטור מחויב בגיבוש תכנית להפחתת נטל רגולטורי בכל אחד מהתחומים עליהם הוא אחראי. מכרז</w:t>
      </w:r>
      <w:r w:rsidRPr="00C13F36">
        <w:rPr>
          <w:rtl/>
        </w:rPr>
        <w:t xml:space="preserve"> </w:t>
      </w:r>
      <w:r w:rsidRPr="00C13F36">
        <w:rPr>
          <w:rFonts w:hint="cs"/>
          <w:rtl/>
        </w:rPr>
        <w:t>זה</w:t>
      </w:r>
      <w:r w:rsidRPr="00C13F36">
        <w:rPr>
          <w:rtl/>
        </w:rPr>
        <w:t xml:space="preserve"> </w:t>
      </w:r>
      <w:r w:rsidRPr="00C13F36">
        <w:rPr>
          <w:rFonts w:hint="cs"/>
          <w:rtl/>
        </w:rPr>
        <w:t>מתמקד</w:t>
      </w:r>
      <w:r w:rsidRPr="00C13F36">
        <w:rPr>
          <w:rtl/>
        </w:rPr>
        <w:t xml:space="preserve"> </w:t>
      </w:r>
      <w:r w:rsidRPr="00C13F36">
        <w:rPr>
          <w:rFonts w:hint="cs"/>
          <w:rtl/>
        </w:rPr>
        <w:t>בעבודה</w:t>
      </w:r>
      <w:r w:rsidRPr="00C13F36">
        <w:rPr>
          <w:rtl/>
        </w:rPr>
        <w:t xml:space="preserve"> </w:t>
      </w:r>
      <w:r w:rsidRPr="00C13F36">
        <w:rPr>
          <w:rFonts w:hint="cs"/>
          <w:rtl/>
        </w:rPr>
        <w:t>הנדרשת</w:t>
      </w:r>
      <w:r w:rsidRPr="00C13F36">
        <w:rPr>
          <w:rtl/>
        </w:rPr>
        <w:t xml:space="preserve"> </w:t>
      </w:r>
      <w:r w:rsidRPr="00C13F36">
        <w:rPr>
          <w:rFonts w:hint="cs"/>
          <w:rtl/>
        </w:rPr>
        <w:t>מן</w:t>
      </w:r>
      <w:r w:rsidRPr="00C13F36">
        <w:rPr>
          <w:rtl/>
        </w:rPr>
        <w:t xml:space="preserve"> </w:t>
      </w:r>
      <w:r w:rsidRPr="00C13F36">
        <w:rPr>
          <w:rFonts w:hint="cs"/>
          <w:rtl/>
        </w:rPr>
        <w:t>החברה</w:t>
      </w:r>
      <w:r w:rsidRPr="00C13F36">
        <w:rPr>
          <w:rtl/>
        </w:rPr>
        <w:t xml:space="preserve"> </w:t>
      </w:r>
      <w:r w:rsidRPr="00C13F36">
        <w:rPr>
          <w:rFonts w:hint="cs"/>
          <w:rtl/>
        </w:rPr>
        <w:t>הזוכה</w:t>
      </w:r>
      <w:r w:rsidRPr="00C13F36">
        <w:rPr>
          <w:rtl/>
        </w:rPr>
        <w:t xml:space="preserve"> </w:t>
      </w:r>
      <w:r w:rsidRPr="00C13F36">
        <w:rPr>
          <w:rFonts w:hint="cs"/>
          <w:rtl/>
        </w:rPr>
        <w:t>לשם</w:t>
      </w:r>
      <w:r w:rsidRPr="00C13F36">
        <w:rPr>
          <w:rtl/>
        </w:rPr>
        <w:t xml:space="preserve"> </w:t>
      </w:r>
      <w:r w:rsidRPr="00C13F36">
        <w:rPr>
          <w:rFonts w:hint="cs"/>
          <w:rtl/>
        </w:rPr>
        <w:t>גיבוש</w:t>
      </w:r>
      <w:r w:rsidRPr="00C13F36">
        <w:rPr>
          <w:rtl/>
        </w:rPr>
        <w:t xml:space="preserve"> </w:t>
      </w:r>
      <w:r w:rsidRPr="00C13F36">
        <w:rPr>
          <w:rFonts w:hint="cs"/>
          <w:rtl/>
        </w:rPr>
        <w:t>התכנית</w:t>
      </w:r>
      <w:r w:rsidRPr="00C13F36">
        <w:rPr>
          <w:rtl/>
        </w:rPr>
        <w:t xml:space="preserve"> </w:t>
      </w:r>
      <w:r w:rsidRPr="00C13F36">
        <w:rPr>
          <w:rFonts w:hint="cs"/>
          <w:rtl/>
        </w:rPr>
        <w:t>להפחתת</w:t>
      </w:r>
      <w:r w:rsidRPr="00C13F36">
        <w:rPr>
          <w:rtl/>
        </w:rPr>
        <w:t xml:space="preserve"> </w:t>
      </w:r>
      <w:r w:rsidRPr="00C13F36">
        <w:rPr>
          <w:rFonts w:hint="cs"/>
          <w:rtl/>
        </w:rPr>
        <w:t>נטל</w:t>
      </w:r>
      <w:r w:rsidRPr="00C13F36">
        <w:rPr>
          <w:rtl/>
        </w:rPr>
        <w:t xml:space="preserve"> </w:t>
      </w:r>
      <w:r w:rsidRPr="00C13F36">
        <w:rPr>
          <w:rFonts w:hint="cs"/>
          <w:rtl/>
        </w:rPr>
        <w:t>רגולטורי</w:t>
      </w:r>
      <w:r w:rsidRPr="00C13F36">
        <w:rPr>
          <w:rtl/>
        </w:rPr>
        <w:t xml:space="preserve"> </w:t>
      </w:r>
      <w:r w:rsidRPr="00C13F36">
        <w:rPr>
          <w:rFonts w:hint="cs"/>
          <w:rtl/>
        </w:rPr>
        <w:t>בתחום</w:t>
      </w:r>
      <w:r w:rsidRPr="00C13F36">
        <w:rPr>
          <w:rtl/>
        </w:rPr>
        <w:t xml:space="preserve"> </w:t>
      </w:r>
      <w:r w:rsidRPr="00C13F36">
        <w:rPr>
          <w:rFonts w:hint="cs"/>
          <w:rtl/>
        </w:rPr>
        <w:t>הספציפי</w:t>
      </w:r>
      <w:r w:rsidRPr="00C13F36">
        <w:rPr>
          <w:rtl/>
        </w:rPr>
        <w:t>.</w:t>
      </w:r>
    </w:p>
    <w:p w14:paraId="477AFD52" w14:textId="77777777" w:rsidR="00DD4C06" w:rsidRPr="00C13F36" w:rsidRDefault="00DD4C06" w:rsidP="00F32DCA">
      <w:pPr>
        <w:tabs>
          <w:tab w:val="left" w:pos="-58"/>
          <w:tab w:val="left" w:pos="368"/>
        </w:tabs>
        <w:spacing w:line="360" w:lineRule="auto"/>
        <w:jc w:val="both"/>
        <w:rPr>
          <w:rtl/>
        </w:rPr>
      </w:pPr>
      <w:r w:rsidRPr="00C13F36">
        <w:rPr>
          <w:rFonts w:hint="cs"/>
          <w:b/>
          <w:bCs/>
          <w:rtl/>
        </w:rPr>
        <w:t>התכנית</w:t>
      </w:r>
      <w:r w:rsidRPr="00C13F36">
        <w:rPr>
          <w:b/>
          <w:bCs/>
          <w:rtl/>
        </w:rPr>
        <w:t xml:space="preserve"> </w:t>
      </w:r>
      <w:r w:rsidRPr="00C13F36">
        <w:rPr>
          <w:rFonts w:hint="cs"/>
          <w:b/>
          <w:bCs/>
          <w:rtl/>
        </w:rPr>
        <w:t>המשרדית</w:t>
      </w:r>
      <w:r w:rsidRPr="00C13F36">
        <w:rPr>
          <w:b/>
          <w:bCs/>
          <w:rtl/>
        </w:rPr>
        <w:t xml:space="preserve"> </w:t>
      </w:r>
      <w:r w:rsidRPr="00C13F36">
        <w:rPr>
          <w:rFonts w:hint="cs"/>
          <w:b/>
          <w:bCs/>
          <w:rtl/>
        </w:rPr>
        <w:t>השנתית</w:t>
      </w:r>
      <w:r w:rsidRPr="00C13F36">
        <w:rPr>
          <w:rtl/>
        </w:rPr>
        <w:t xml:space="preserve"> </w:t>
      </w:r>
      <w:r w:rsidRPr="00C13F36">
        <w:rPr>
          <w:rFonts w:hint="cs"/>
          <w:rtl/>
        </w:rPr>
        <w:t>היא מכלול</w:t>
      </w:r>
      <w:r w:rsidRPr="00C13F36">
        <w:rPr>
          <w:rtl/>
        </w:rPr>
        <w:t xml:space="preserve"> </w:t>
      </w:r>
      <w:r w:rsidRPr="00C13F36">
        <w:rPr>
          <w:rFonts w:hint="cs"/>
          <w:rtl/>
        </w:rPr>
        <w:t>התחומים</w:t>
      </w:r>
      <w:r w:rsidRPr="00C13F36">
        <w:rPr>
          <w:rtl/>
        </w:rPr>
        <w:t xml:space="preserve"> </w:t>
      </w:r>
      <w:r w:rsidRPr="00C13F36">
        <w:rPr>
          <w:rFonts w:hint="cs"/>
          <w:rtl/>
        </w:rPr>
        <w:t>עליהם</w:t>
      </w:r>
      <w:r w:rsidRPr="00C13F36">
        <w:rPr>
          <w:rtl/>
        </w:rPr>
        <w:t xml:space="preserve"> </w:t>
      </w:r>
      <w:r w:rsidRPr="00C13F36">
        <w:rPr>
          <w:rFonts w:hint="cs"/>
          <w:rtl/>
        </w:rPr>
        <w:t>עובד</w:t>
      </w:r>
      <w:r w:rsidRPr="00C13F36">
        <w:rPr>
          <w:rtl/>
        </w:rPr>
        <w:t xml:space="preserve"> </w:t>
      </w:r>
      <w:r w:rsidRPr="00C13F36">
        <w:rPr>
          <w:rFonts w:hint="cs"/>
          <w:rtl/>
        </w:rPr>
        <w:t>המשרד בשנה</w:t>
      </w:r>
      <w:r w:rsidRPr="00C13F36">
        <w:rPr>
          <w:rtl/>
        </w:rPr>
        <w:t xml:space="preserve"> </w:t>
      </w:r>
      <w:r w:rsidRPr="00C13F36">
        <w:rPr>
          <w:rFonts w:hint="cs"/>
          <w:rtl/>
        </w:rPr>
        <w:t>מסוימת</w:t>
      </w:r>
      <w:r w:rsidRPr="00C13F36">
        <w:rPr>
          <w:rtl/>
        </w:rPr>
        <w:t xml:space="preserve">. </w:t>
      </w:r>
      <w:r w:rsidRPr="00C13F36">
        <w:rPr>
          <w:rFonts w:hint="cs"/>
          <w:rtl/>
        </w:rPr>
        <w:t xml:space="preserve">למשל, יבוא תמרוקים באגף הרוקחות וייצור מזון בשירות המזון ותחומים נוספים במשרד הבריאות. </w:t>
      </w:r>
    </w:p>
    <w:p w14:paraId="54551625" w14:textId="65E03505" w:rsidR="00DD4C06" w:rsidRPr="00C13F36" w:rsidRDefault="00DD4C06" w:rsidP="009A4555">
      <w:pPr>
        <w:tabs>
          <w:tab w:val="left" w:pos="-58"/>
          <w:tab w:val="left" w:pos="368"/>
        </w:tabs>
        <w:spacing w:line="360" w:lineRule="auto"/>
        <w:jc w:val="both"/>
        <w:rPr>
          <w:rtl/>
        </w:rPr>
      </w:pPr>
      <w:r w:rsidRPr="00C13F36">
        <w:rPr>
          <w:rFonts w:hint="cs"/>
          <w:b/>
          <w:bCs/>
          <w:rtl/>
        </w:rPr>
        <w:t>תכנית</w:t>
      </w:r>
      <w:r w:rsidRPr="00C13F36">
        <w:rPr>
          <w:b/>
          <w:bCs/>
          <w:rtl/>
        </w:rPr>
        <w:t xml:space="preserve"> </w:t>
      </w:r>
      <w:r w:rsidRPr="00C13F36">
        <w:rPr>
          <w:rFonts w:hint="cs"/>
          <w:b/>
          <w:bCs/>
          <w:rtl/>
        </w:rPr>
        <w:t>החומש</w:t>
      </w:r>
      <w:r w:rsidRPr="00C13F36">
        <w:rPr>
          <w:rtl/>
        </w:rPr>
        <w:t xml:space="preserve"> </w:t>
      </w:r>
      <w:r w:rsidRPr="00C13F36">
        <w:rPr>
          <w:rFonts w:hint="cs"/>
          <w:rtl/>
        </w:rPr>
        <w:t>היא חמש התכניות השנתיות של המשרד. תכנית החומש צריכה לכלול את כל תחומי הפעילות של כל הרגולטורים במשרד</w:t>
      </w:r>
      <w:r w:rsidR="00545A5E">
        <w:rPr>
          <w:rFonts w:hint="cs"/>
          <w:rtl/>
        </w:rPr>
        <w:t>, בהתאם לספר הרגולטורים הממשלתי</w:t>
      </w:r>
      <w:r w:rsidR="009A4555">
        <w:rPr>
          <w:rFonts w:hint="cs"/>
          <w:rtl/>
        </w:rPr>
        <w:t xml:space="preserve"> (</w:t>
      </w:r>
      <w:r w:rsidR="009A4555" w:rsidRPr="009A4555">
        <w:rPr>
          <w:rFonts w:hint="cs"/>
          <w:rtl/>
        </w:rPr>
        <w:t>'פורמטים</w:t>
      </w:r>
      <w:r w:rsidR="009A4555" w:rsidRPr="009A4555">
        <w:rPr>
          <w:rtl/>
        </w:rPr>
        <w:t xml:space="preserve"> </w:t>
      </w:r>
      <w:proofErr w:type="spellStart"/>
      <w:r w:rsidR="009A4555" w:rsidRPr="009A4555">
        <w:rPr>
          <w:rFonts w:hint="cs"/>
          <w:rtl/>
        </w:rPr>
        <w:t>ומידעים</w:t>
      </w:r>
      <w:proofErr w:type="spellEnd"/>
      <w:r w:rsidR="009A4555" w:rsidRPr="009A4555">
        <w:rPr>
          <w:rFonts w:hint="cs"/>
          <w:rtl/>
        </w:rPr>
        <w:t>'</w:t>
      </w:r>
      <w:r w:rsidR="009A4555" w:rsidRPr="009A4555">
        <w:rPr>
          <w:rtl/>
        </w:rPr>
        <w:t xml:space="preserve"> </w:t>
      </w:r>
      <w:r w:rsidR="00EB3E83">
        <w:rPr>
          <w:rFonts w:hint="cs"/>
          <w:rtl/>
        </w:rPr>
        <w:t>מספר</w:t>
      </w:r>
      <w:r w:rsidR="009A4555" w:rsidRPr="009A4555">
        <w:rPr>
          <w:rtl/>
        </w:rPr>
        <w:t xml:space="preserve"> </w:t>
      </w:r>
      <w:r w:rsidR="009A4555" w:rsidRPr="009A4555">
        <w:rPr>
          <w:rFonts w:hint="cs"/>
          <w:rtl/>
        </w:rPr>
        <w:t>7</w:t>
      </w:r>
      <w:r w:rsidR="009A4555" w:rsidRPr="009A4555">
        <w:rPr>
          <w:rtl/>
        </w:rPr>
        <w:t xml:space="preserve"> </w:t>
      </w:r>
      <w:r w:rsidR="009A4555" w:rsidRPr="009A4555">
        <w:rPr>
          <w:rFonts w:hint="cs"/>
          <w:rtl/>
        </w:rPr>
        <w:t>בחוברת</w:t>
      </w:r>
      <w:r w:rsidR="009A4555" w:rsidRPr="009A4555">
        <w:rPr>
          <w:rtl/>
        </w:rPr>
        <w:t xml:space="preserve"> </w:t>
      </w:r>
      <w:r w:rsidR="009A4555" w:rsidRPr="009A4555">
        <w:rPr>
          <w:rFonts w:hint="cs"/>
          <w:rtl/>
        </w:rPr>
        <w:t>ההצעה</w:t>
      </w:r>
      <w:r w:rsidR="00791341">
        <w:rPr>
          <w:rFonts w:hint="cs"/>
          <w:rtl/>
        </w:rPr>
        <w:t>)</w:t>
      </w:r>
      <w:r w:rsidR="003B5D22">
        <w:rPr>
          <w:rFonts w:hint="cs"/>
          <w:rtl/>
        </w:rPr>
        <w:t>.</w:t>
      </w:r>
      <w:r w:rsidRPr="00C13F36">
        <w:rPr>
          <w:rFonts w:hint="cs"/>
          <w:rtl/>
        </w:rPr>
        <w:t xml:space="preserve"> </w:t>
      </w:r>
    </w:p>
    <w:p w14:paraId="5F3F5DBC" w14:textId="77777777" w:rsidR="00DD4C06" w:rsidRPr="00C13F36" w:rsidRDefault="00DD4C06" w:rsidP="00F32DCA">
      <w:pPr>
        <w:tabs>
          <w:tab w:val="left" w:pos="-58"/>
          <w:tab w:val="left" w:pos="368"/>
        </w:tabs>
        <w:spacing w:after="0" w:line="360" w:lineRule="auto"/>
        <w:jc w:val="both"/>
        <w:rPr>
          <w:b/>
          <w:bCs/>
          <w:u w:val="single"/>
          <w:rtl/>
        </w:rPr>
      </w:pPr>
      <w:r w:rsidRPr="00C13F36">
        <w:rPr>
          <w:rFonts w:hint="cs"/>
          <w:b/>
          <w:bCs/>
          <w:u w:val="single"/>
          <w:rtl/>
        </w:rPr>
        <w:t>תכנית</w:t>
      </w:r>
      <w:r w:rsidRPr="00C13F36">
        <w:rPr>
          <w:b/>
          <w:bCs/>
          <w:u w:val="single"/>
          <w:rtl/>
        </w:rPr>
        <w:t xml:space="preserve"> </w:t>
      </w:r>
      <w:r w:rsidRPr="00C13F36">
        <w:rPr>
          <w:rFonts w:hint="cs"/>
          <w:b/>
          <w:bCs/>
          <w:u w:val="single"/>
          <w:rtl/>
        </w:rPr>
        <w:t>החומש</w:t>
      </w:r>
    </w:p>
    <w:p w14:paraId="1CFBDC67" w14:textId="77777777" w:rsidR="00DD4C06" w:rsidRPr="00C13F36" w:rsidRDefault="00DD4C06" w:rsidP="00F32DCA">
      <w:pPr>
        <w:spacing w:line="360" w:lineRule="auto"/>
        <w:jc w:val="both"/>
        <w:rPr>
          <w:highlight w:val="yellow"/>
          <w:rtl/>
        </w:rPr>
      </w:pPr>
      <w:r w:rsidRPr="00C13F36">
        <w:rPr>
          <w:noProof/>
        </w:rPr>
        <w:drawing>
          <wp:inline distT="0" distB="0" distL="0" distR="0" wp14:anchorId="0D5FFCB0" wp14:editId="39664901">
            <wp:extent cx="5248275" cy="1314450"/>
            <wp:effectExtent l="0" t="0" r="952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48275" cy="1314450"/>
                    </a:xfrm>
                    <a:prstGeom prst="rect">
                      <a:avLst/>
                    </a:prstGeom>
                    <a:noFill/>
                    <a:ln>
                      <a:noFill/>
                    </a:ln>
                  </pic:spPr>
                </pic:pic>
              </a:graphicData>
            </a:graphic>
          </wp:inline>
        </w:drawing>
      </w:r>
    </w:p>
    <w:p w14:paraId="05430C80" w14:textId="06B7FF49" w:rsidR="00DD4C06" w:rsidRPr="00C13F36" w:rsidRDefault="00DD4C06" w:rsidP="009A4555">
      <w:pPr>
        <w:spacing w:after="0" w:line="360" w:lineRule="auto"/>
        <w:jc w:val="both"/>
        <w:rPr>
          <w:rFonts w:ascii="Times New Roman" w:eastAsia="Calibri" w:hAnsi="Times New Roman"/>
          <w:rtl/>
        </w:rPr>
      </w:pPr>
      <w:r w:rsidRPr="00C13F36">
        <w:rPr>
          <w:rFonts w:hint="cs"/>
          <w:rtl/>
        </w:rPr>
        <w:t>גיבוש</w:t>
      </w:r>
      <w:r w:rsidRPr="00C13F36">
        <w:rPr>
          <w:rtl/>
        </w:rPr>
        <w:t xml:space="preserve"> </w:t>
      </w:r>
      <w:r w:rsidRPr="00C13F36">
        <w:rPr>
          <w:rFonts w:hint="cs"/>
          <w:rtl/>
        </w:rPr>
        <w:t>התכנית</w:t>
      </w:r>
      <w:r w:rsidRPr="00C13F36">
        <w:rPr>
          <w:rtl/>
        </w:rPr>
        <w:t xml:space="preserve"> </w:t>
      </w:r>
      <w:r w:rsidRPr="00C13F36">
        <w:rPr>
          <w:rFonts w:hint="cs"/>
          <w:rtl/>
        </w:rPr>
        <w:t>להפחתת</w:t>
      </w:r>
      <w:r w:rsidRPr="00C13F36">
        <w:rPr>
          <w:rtl/>
        </w:rPr>
        <w:t xml:space="preserve"> </w:t>
      </w:r>
      <w:r w:rsidRPr="00C13F36">
        <w:rPr>
          <w:rFonts w:hint="cs"/>
          <w:rtl/>
        </w:rPr>
        <w:t>הנטל</w:t>
      </w:r>
      <w:r w:rsidRPr="00C13F36">
        <w:rPr>
          <w:rtl/>
        </w:rPr>
        <w:t xml:space="preserve"> </w:t>
      </w:r>
      <w:r w:rsidRPr="00C13F36">
        <w:rPr>
          <w:rFonts w:hint="cs"/>
          <w:rtl/>
        </w:rPr>
        <w:t>מבוצע</w:t>
      </w:r>
      <w:r w:rsidRPr="00C13F36">
        <w:rPr>
          <w:rtl/>
        </w:rPr>
        <w:t xml:space="preserve"> </w:t>
      </w:r>
      <w:r w:rsidRPr="00C13F36">
        <w:rPr>
          <w:rFonts w:hint="cs"/>
          <w:rtl/>
        </w:rPr>
        <w:t>באמצעות</w:t>
      </w:r>
      <w:r w:rsidRPr="00C13F36">
        <w:rPr>
          <w:rtl/>
        </w:rPr>
        <w:t xml:space="preserve"> </w:t>
      </w:r>
      <w:r w:rsidRPr="00C13F36">
        <w:rPr>
          <w:rFonts w:hint="cs"/>
          <w:rtl/>
        </w:rPr>
        <w:t>המדריך</w:t>
      </w:r>
      <w:r w:rsidRPr="00C13F36">
        <w:rPr>
          <w:rtl/>
        </w:rPr>
        <w:t xml:space="preserve"> </w:t>
      </w:r>
      <w:r w:rsidRPr="00C13F36">
        <w:rPr>
          <w:rFonts w:hint="cs"/>
          <w:rtl/>
        </w:rPr>
        <w:t>להפחתת</w:t>
      </w:r>
      <w:r w:rsidRPr="00C13F36">
        <w:rPr>
          <w:rtl/>
        </w:rPr>
        <w:t xml:space="preserve"> </w:t>
      </w:r>
      <w:r w:rsidRPr="00C13F36">
        <w:rPr>
          <w:rFonts w:hint="cs"/>
          <w:rtl/>
        </w:rPr>
        <w:t>נטל (להלן: 'המדריך להפחתת נטל'), המגדיר מתודולוגיה אחידה וברורה לניהול התהליך</w:t>
      </w:r>
      <w:r w:rsidR="00EB3E83">
        <w:rPr>
          <w:rFonts w:hint="cs"/>
          <w:rtl/>
        </w:rPr>
        <w:t xml:space="preserve"> </w:t>
      </w:r>
      <w:r w:rsidR="009A4555">
        <w:rPr>
          <w:rFonts w:hint="cs"/>
          <w:rtl/>
        </w:rPr>
        <w:t>(</w:t>
      </w:r>
      <w:r w:rsidR="009A4555" w:rsidRPr="009A4555">
        <w:rPr>
          <w:rFonts w:hint="cs"/>
          <w:rtl/>
        </w:rPr>
        <w:t>'פורמטים</w:t>
      </w:r>
      <w:r w:rsidR="009A4555" w:rsidRPr="009A4555">
        <w:rPr>
          <w:rtl/>
        </w:rPr>
        <w:t xml:space="preserve"> </w:t>
      </w:r>
      <w:proofErr w:type="spellStart"/>
      <w:r w:rsidR="009A4555" w:rsidRPr="009A4555">
        <w:rPr>
          <w:rFonts w:hint="cs"/>
          <w:rtl/>
        </w:rPr>
        <w:t>ומידעים</w:t>
      </w:r>
      <w:proofErr w:type="spellEnd"/>
      <w:r w:rsidR="009A4555" w:rsidRPr="009A4555">
        <w:rPr>
          <w:rFonts w:hint="cs"/>
          <w:rtl/>
        </w:rPr>
        <w:t>'</w:t>
      </w:r>
      <w:r w:rsidR="009A4555" w:rsidRPr="009A4555">
        <w:rPr>
          <w:rtl/>
        </w:rPr>
        <w:t xml:space="preserve"> </w:t>
      </w:r>
      <w:r w:rsidR="00EB3E83">
        <w:rPr>
          <w:rFonts w:hint="cs"/>
          <w:rtl/>
        </w:rPr>
        <w:t>מספר</w:t>
      </w:r>
      <w:r w:rsidR="009A4555" w:rsidRPr="009A4555">
        <w:rPr>
          <w:rtl/>
        </w:rPr>
        <w:t xml:space="preserve"> </w:t>
      </w:r>
      <w:r w:rsidR="009A4555" w:rsidRPr="009A4555">
        <w:rPr>
          <w:rFonts w:hint="cs"/>
          <w:rtl/>
        </w:rPr>
        <w:t>5</w:t>
      </w:r>
      <w:r w:rsidR="009A4555" w:rsidRPr="009A4555">
        <w:rPr>
          <w:rtl/>
        </w:rPr>
        <w:t xml:space="preserve"> </w:t>
      </w:r>
      <w:r w:rsidR="009A4555" w:rsidRPr="009A4555">
        <w:rPr>
          <w:rFonts w:hint="cs"/>
          <w:rtl/>
        </w:rPr>
        <w:t>בחוברת</w:t>
      </w:r>
      <w:r w:rsidR="009A4555" w:rsidRPr="009A4555">
        <w:rPr>
          <w:rtl/>
        </w:rPr>
        <w:t xml:space="preserve"> </w:t>
      </w:r>
      <w:r w:rsidR="009A4555" w:rsidRPr="009A4555">
        <w:rPr>
          <w:rFonts w:hint="cs"/>
          <w:rtl/>
        </w:rPr>
        <w:t>ההצעה</w:t>
      </w:r>
      <w:r w:rsidR="00A42556">
        <w:rPr>
          <w:rFonts w:hint="cs"/>
          <w:rtl/>
        </w:rPr>
        <w:t>)</w:t>
      </w:r>
      <w:r w:rsidR="003B5D22">
        <w:rPr>
          <w:rFonts w:hint="cs"/>
          <w:rtl/>
        </w:rPr>
        <w:t>.</w:t>
      </w:r>
    </w:p>
    <w:p w14:paraId="78433D00" w14:textId="5C7D9A50" w:rsidR="00DD4C06" w:rsidRDefault="00DD4C06" w:rsidP="00F32DCA">
      <w:pPr>
        <w:spacing w:line="360" w:lineRule="auto"/>
        <w:jc w:val="both"/>
        <w:rPr>
          <w:rtl/>
        </w:rPr>
      </w:pPr>
      <w:r w:rsidRPr="00C13F36">
        <w:rPr>
          <w:rFonts w:hint="cs"/>
          <w:rtl/>
        </w:rPr>
        <w:t>השירותים המבוקשים</w:t>
      </w:r>
      <w:r w:rsidR="00A42556">
        <w:rPr>
          <w:rFonts w:hint="cs"/>
          <w:rtl/>
        </w:rPr>
        <w:t xml:space="preserve"> </w:t>
      </w:r>
      <w:r w:rsidRPr="00C13F36">
        <w:rPr>
          <w:rFonts w:hint="cs"/>
          <w:rtl/>
        </w:rPr>
        <w:t xml:space="preserve">לסיוע בגיבוש התכנית להפחתת הנטל הרגולטורי, </w:t>
      </w:r>
      <w:r w:rsidR="00A42556">
        <w:rPr>
          <w:rFonts w:hint="cs"/>
          <w:rtl/>
        </w:rPr>
        <w:t xml:space="preserve">כולם או חלקם, </w:t>
      </w:r>
      <w:r w:rsidRPr="00C13F36">
        <w:rPr>
          <w:rFonts w:hint="cs"/>
          <w:rtl/>
        </w:rPr>
        <w:t>יהוו את סל שירותים א'.</w:t>
      </w:r>
    </w:p>
    <w:p w14:paraId="4688132C" w14:textId="77777777" w:rsidR="00DD4C06" w:rsidRDefault="00DD4C06" w:rsidP="00F32DCA">
      <w:pPr>
        <w:spacing w:line="360" w:lineRule="auto"/>
        <w:jc w:val="both"/>
        <w:rPr>
          <w:rtl/>
        </w:rPr>
      </w:pPr>
    </w:p>
    <w:p w14:paraId="6D5467A8" w14:textId="04660B57" w:rsidR="00DD4C06" w:rsidRDefault="00E36083" w:rsidP="00746D27">
      <w:pPr>
        <w:pStyle w:val="30"/>
        <w:numPr>
          <w:ilvl w:val="2"/>
          <w:numId w:val="104"/>
        </w:numPr>
      </w:pPr>
      <w:bookmarkStart w:id="17" w:name="_Toc425075661"/>
      <w:bookmarkStart w:id="18" w:name="_Toc428691056"/>
      <w:bookmarkStart w:id="19" w:name="_Toc428715838"/>
      <w:bookmarkStart w:id="20" w:name="_Toc437352634"/>
      <w:bookmarkStart w:id="21" w:name="_Toc438137635"/>
      <w:r>
        <w:rPr>
          <w:rFonts w:hint="cs"/>
          <w:rtl/>
        </w:rPr>
        <w:t xml:space="preserve">סל ב' - </w:t>
      </w:r>
      <w:r w:rsidR="001160CA">
        <w:rPr>
          <w:rFonts w:hint="cs"/>
          <w:rtl/>
        </w:rPr>
        <w:t>הערכת השפעות רגולציה</w:t>
      </w:r>
      <w:r w:rsidR="00791341">
        <w:rPr>
          <w:rFonts w:hint="cs"/>
          <w:rtl/>
        </w:rPr>
        <w:t xml:space="preserve"> (חדשה)</w:t>
      </w:r>
      <w:r w:rsidR="001160CA">
        <w:rPr>
          <w:rFonts w:hint="cs"/>
          <w:rtl/>
        </w:rPr>
        <w:t xml:space="preserve"> - </w:t>
      </w:r>
      <w:r w:rsidR="001160CA">
        <w:rPr>
          <w:rFonts w:hint="cs"/>
        </w:rPr>
        <w:t>RIA</w:t>
      </w:r>
      <w:bookmarkEnd w:id="17"/>
      <w:bookmarkEnd w:id="18"/>
      <w:bookmarkEnd w:id="19"/>
      <w:bookmarkEnd w:id="20"/>
      <w:bookmarkEnd w:id="21"/>
    </w:p>
    <w:p w14:paraId="5A198EB7" w14:textId="72961F6E" w:rsidR="001160CA" w:rsidRPr="001160CA" w:rsidRDefault="001160CA" w:rsidP="009A4555">
      <w:pPr>
        <w:spacing w:line="360" w:lineRule="auto"/>
        <w:jc w:val="both"/>
        <w:rPr>
          <w:rtl/>
        </w:rPr>
      </w:pPr>
      <w:r w:rsidRPr="001160CA">
        <w:rPr>
          <w:rFonts w:ascii="Times" w:hAnsi="Times" w:hint="cs"/>
          <w:sz w:val="26"/>
          <w:rtl/>
        </w:rPr>
        <w:t>'רגולציה מיטבית' היא כזו המבטאת '</w:t>
      </w:r>
      <w:r w:rsidRPr="001160CA">
        <w:rPr>
          <w:rFonts w:hint="cs"/>
          <w:rtl/>
        </w:rPr>
        <w:t>התערבות</w:t>
      </w:r>
      <w:r w:rsidRPr="001160CA">
        <w:rPr>
          <w:rtl/>
        </w:rPr>
        <w:t xml:space="preserve"> </w:t>
      </w:r>
      <w:r w:rsidRPr="001160CA">
        <w:rPr>
          <w:rFonts w:hint="cs"/>
          <w:rtl/>
        </w:rPr>
        <w:t>מידתית</w:t>
      </w:r>
      <w:r w:rsidRPr="001160CA">
        <w:rPr>
          <w:rtl/>
        </w:rPr>
        <w:t xml:space="preserve"> </w:t>
      </w:r>
      <w:r w:rsidRPr="001160CA">
        <w:rPr>
          <w:rFonts w:hint="cs"/>
          <w:rtl/>
        </w:rPr>
        <w:t>ומאוזנת</w:t>
      </w:r>
      <w:r w:rsidRPr="001160CA">
        <w:rPr>
          <w:rtl/>
        </w:rPr>
        <w:t xml:space="preserve"> </w:t>
      </w:r>
      <w:r w:rsidRPr="001160CA">
        <w:rPr>
          <w:rFonts w:hint="cs"/>
          <w:rtl/>
        </w:rPr>
        <w:t>בשוק</w:t>
      </w:r>
      <w:r w:rsidRPr="001160CA">
        <w:rPr>
          <w:rtl/>
        </w:rPr>
        <w:t xml:space="preserve">, </w:t>
      </w:r>
      <w:r w:rsidRPr="001160CA">
        <w:rPr>
          <w:rFonts w:hint="cs"/>
          <w:rtl/>
        </w:rPr>
        <w:t>המביאה</w:t>
      </w:r>
      <w:r w:rsidRPr="001160CA">
        <w:rPr>
          <w:rtl/>
        </w:rPr>
        <w:t xml:space="preserve"> </w:t>
      </w:r>
      <w:r w:rsidRPr="001160CA">
        <w:rPr>
          <w:rFonts w:hint="cs"/>
          <w:rtl/>
        </w:rPr>
        <w:t>להגשמת</w:t>
      </w:r>
      <w:r w:rsidRPr="001160CA">
        <w:rPr>
          <w:rtl/>
        </w:rPr>
        <w:t xml:space="preserve"> </w:t>
      </w:r>
      <w:r w:rsidRPr="001160CA">
        <w:rPr>
          <w:rFonts w:hint="cs"/>
          <w:rtl/>
        </w:rPr>
        <w:t>תכלית</w:t>
      </w:r>
      <w:r w:rsidRPr="001160CA">
        <w:rPr>
          <w:rtl/>
        </w:rPr>
        <w:t xml:space="preserve"> </w:t>
      </w:r>
      <w:r w:rsidRPr="001160CA">
        <w:rPr>
          <w:rFonts w:hint="cs"/>
          <w:rtl/>
        </w:rPr>
        <w:t>מוגדרת</w:t>
      </w:r>
      <w:r w:rsidRPr="001160CA">
        <w:rPr>
          <w:rtl/>
        </w:rPr>
        <w:t xml:space="preserve"> </w:t>
      </w:r>
      <w:r w:rsidRPr="001160CA">
        <w:rPr>
          <w:rFonts w:hint="cs"/>
          <w:rtl/>
        </w:rPr>
        <w:t>ומצדיקה</w:t>
      </w:r>
      <w:r w:rsidRPr="001160CA">
        <w:rPr>
          <w:rtl/>
        </w:rPr>
        <w:t xml:space="preserve"> </w:t>
      </w:r>
      <w:r w:rsidRPr="001160CA">
        <w:rPr>
          <w:rFonts w:hint="cs"/>
          <w:rtl/>
        </w:rPr>
        <w:t>את</w:t>
      </w:r>
      <w:r w:rsidRPr="001160CA">
        <w:rPr>
          <w:rtl/>
        </w:rPr>
        <w:t xml:space="preserve"> </w:t>
      </w:r>
      <w:r w:rsidRPr="001160CA">
        <w:rPr>
          <w:rFonts w:hint="cs"/>
          <w:rtl/>
        </w:rPr>
        <w:t>השפעתה</w:t>
      </w:r>
      <w:r w:rsidRPr="001160CA">
        <w:rPr>
          <w:rtl/>
        </w:rPr>
        <w:t xml:space="preserve"> (</w:t>
      </w:r>
      <w:r w:rsidRPr="001160CA">
        <w:rPr>
          <w:rFonts w:hint="cs"/>
          <w:rtl/>
        </w:rPr>
        <w:t>הישירה</w:t>
      </w:r>
      <w:r w:rsidRPr="001160CA">
        <w:rPr>
          <w:rtl/>
        </w:rPr>
        <w:t xml:space="preserve"> </w:t>
      </w:r>
      <w:r w:rsidRPr="001160CA">
        <w:rPr>
          <w:rFonts w:hint="cs"/>
          <w:rtl/>
        </w:rPr>
        <w:t>והעקיפה</w:t>
      </w:r>
      <w:r w:rsidRPr="001160CA">
        <w:rPr>
          <w:rtl/>
        </w:rPr>
        <w:t xml:space="preserve">) </w:t>
      </w:r>
      <w:r w:rsidRPr="001160CA">
        <w:rPr>
          <w:rFonts w:hint="cs"/>
          <w:rtl/>
        </w:rPr>
        <w:t>על</w:t>
      </w:r>
      <w:r w:rsidRPr="001160CA">
        <w:rPr>
          <w:rtl/>
        </w:rPr>
        <w:t xml:space="preserve"> </w:t>
      </w:r>
      <w:r w:rsidRPr="001160CA">
        <w:rPr>
          <w:rFonts w:hint="cs"/>
          <w:rtl/>
        </w:rPr>
        <w:t>החברה</w:t>
      </w:r>
      <w:r w:rsidRPr="001160CA">
        <w:rPr>
          <w:rtl/>
        </w:rPr>
        <w:t xml:space="preserve"> </w:t>
      </w:r>
      <w:r w:rsidRPr="001160CA">
        <w:rPr>
          <w:rFonts w:hint="cs"/>
          <w:rtl/>
        </w:rPr>
        <w:t>ועל</w:t>
      </w:r>
      <w:r w:rsidRPr="001160CA">
        <w:rPr>
          <w:rtl/>
        </w:rPr>
        <w:t xml:space="preserve"> </w:t>
      </w:r>
      <w:r w:rsidRPr="001160CA">
        <w:rPr>
          <w:rFonts w:hint="cs"/>
          <w:rtl/>
        </w:rPr>
        <w:t>המשק'</w:t>
      </w:r>
      <w:r w:rsidR="009A4555">
        <w:rPr>
          <w:rFonts w:hint="cs"/>
          <w:rtl/>
        </w:rPr>
        <w:t xml:space="preserve"> (</w:t>
      </w:r>
      <w:r w:rsidR="009A4555" w:rsidRPr="009A4555">
        <w:rPr>
          <w:rFonts w:hint="cs"/>
          <w:rtl/>
        </w:rPr>
        <w:t>מדריך</w:t>
      </w:r>
      <w:r w:rsidR="009A4555" w:rsidRPr="009A4555">
        <w:rPr>
          <w:rtl/>
        </w:rPr>
        <w:t xml:space="preserve"> </w:t>
      </w:r>
      <w:r w:rsidR="009A4555" w:rsidRPr="009A4555">
        <w:rPr>
          <w:rFonts w:hint="cs"/>
          <w:rtl/>
        </w:rPr>
        <w:t xml:space="preserve">הערכת השפעות רגולציה, עמוד </w:t>
      </w:r>
      <w:r w:rsidR="009A4555" w:rsidRPr="009A4555">
        <w:t>8</w:t>
      </w:r>
      <w:r w:rsidR="009A4555">
        <w:rPr>
          <w:rFonts w:hint="cs"/>
          <w:rtl/>
        </w:rPr>
        <w:t>)</w:t>
      </w:r>
      <w:r w:rsidRPr="001160CA">
        <w:rPr>
          <w:rtl/>
        </w:rPr>
        <w:t>.</w:t>
      </w:r>
      <w:r w:rsidRPr="001160CA">
        <w:rPr>
          <w:rFonts w:hint="cs"/>
          <w:rtl/>
        </w:rPr>
        <w:t xml:space="preserve"> זאת על ידי איזון בין שלושה שיקולים מרכזיים: תכלית הרגולציה והאינטרס הציבורי אותו היא מייצגת, הנטל הרגולטורי הכרוך ברגולציה וצמצום פגיעה באינטרסים ציבוריים נוספים שעשויים להיות מושפעים מן הרגולציה, גם אם אינם בתחום אחריותו של הרגולטור. אינטרסים אלה יכולים להיות בתחומים כלכליים, חברתיים או סביבתיים.</w:t>
      </w:r>
    </w:p>
    <w:p w14:paraId="2184F7E5" w14:textId="6D4DC6E2" w:rsidR="001160CA" w:rsidRPr="001160CA" w:rsidRDefault="001160CA" w:rsidP="009A4555">
      <w:pPr>
        <w:spacing w:after="0" w:line="360" w:lineRule="auto"/>
        <w:jc w:val="both"/>
        <w:rPr>
          <w:rtl/>
        </w:rPr>
      </w:pPr>
      <w:r w:rsidRPr="001160CA">
        <w:rPr>
          <w:rFonts w:hint="cs"/>
          <w:rtl/>
        </w:rPr>
        <w:lastRenderedPageBreak/>
        <w:t>תורת 'הערכת</w:t>
      </w:r>
      <w:r w:rsidRPr="001160CA">
        <w:rPr>
          <w:rtl/>
        </w:rPr>
        <w:t xml:space="preserve"> </w:t>
      </w:r>
      <w:r w:rsidRPr="001160CA">
        <w:rPr>
          <w:rFonts w:hint="cs"/>
          <w:rtl/>
        </w:rPr>
        <w:t>השפעות</w:t>
      </w:r>
      <w:r w:rsidRPr="001160CA">
        <w:rPr>
          <w:rtl/>
        </w:rPr>
        <w:t xml:space="preserve"> </w:t>
      </w:r>
      <w:r w:rsidRPr="001160CA">
        <w:rPr>
          <w:rFonts w:hint="cs"/>
          <w:rtl/>
        </w:rPr>
        <w:t>רגולציה'</w:t>
      </w:r>
      <w:r w:rsidRPr="001160CA">
        <w:rPr>
          <w:rtl/>
        </w:rPr>
        <w:t xml:space="preserve"> </w:t>
      </w:r>
      <w:r w:rsidRPr="001160CA">
        <w:rPr>
          <w:rFonts w:hint="cs"/>
          <w:rtl/>
        </w:rPr>
        <w:t xml:space="preserve">(להלן </w:t>
      </w:r>
      <w:r w:rsidRPr="001160CA">
        <w:t>RIA</w:t>
      </w:r>
      <w:r w:rsidRPr="001160CA">
        <w:rPr>
          <w:rFonts w:hint="cs"/>
          <w:rtl/>
        </w:rPr>
        <w:t>) היא כלי</w:t>
      </w:r>
      <w:r w:rsidRPr="001160CA">
        <w:rPr>
          <w:rtl/>
        </w:rPr>
        <w:t xml:space="preserve"> </w:t>
      </w:r>
      <w:r w:rsidRPr="001160CA">
        <w:rPr>
          <w:rFonts w:hint="cs"/>
          <w:rtl/>
        </w:rPr>
        <w:t>מסייע</w:t>
      </w:r>
      <w:r w:rsidRPr="001160CA">
        <w:rPr>
          <w:rtl/>
        </w:rPr>
        <w:t xml:space="preserve"> </w:t>
      </w:r>
      <w:r w:rsidRPr="001160CA">
        <w:rPr>
          <w:rFonts w:hint="cs"/>
          <w:rtl/>
        </w:rPr>
        <w:t>לקבלת</w:t>
      </w:r>
      <w:r w:rsidRPr="001160CA">
        <w:rPr>
          <w:rtl/>
        </w:rPr>
        <w:t xml:space="preserve"> </w:t>
      </w:r>
      <w:r w:rsidRPr="001160CA">
        <w:rPr>
          <w:rFonts w:hint="cs"/>
          <w:rtl/>
        </w:rPr>
        <w:t>ההחלטות</w:t>
      </w:r>
      <w:r w:rsidRPr="001160CA">
        <w:rPr>
          <w:rtl/>
        </w:rPr>
        <w:t xml:space="preserve">, </w:t>
      </w:r>
      <w:r w:rsidRPr="001160CA">
        <w:rPr>
          <w:rFonts w:hint="cs"/>
          <w:rtl/>
        </w:rPr>
        <w:t>המביא</w:t>
      </w:r>
      <w:r w:rsidRPr="001160CA">
        <w:rPr>
          <w:rtl/>
        </w:rPr>
        <w:t xml:space="preserve"> </w:t>
      </w:r>
      <w:r w:rsidRPr="001160CA">
        <w:rPr>
          <w:rFonts w:hint="cs"/>
          <w:rtl/>
        </w:rPr>
        <w:t>לידי</w:t>
      </w:r>
      <w:r w:rsidRPr="001160CA">
        <w:rPr>
          <w:rtl/>
        </w:rPr>
        <w:t xml:space="preserve"> </w:t>
      </w:r>
      <w:r w:rsidRPr="001160CA">
        <w:rPr>
          <w:rFonts w:hint="cs"/>
          <w:rtl/>
        </w:rPr>
        <w:t>ביטוי</w:t>
      </w:r>
      <w:r w:rsidRPr="001160CA">
        <w:rPr>
          <w:rtl/>
        </w:rPr>
        <w:t xml:space="preserve"> </w:t>
      </w:r>
      <w:r w:rsidRPr="001160CA">
        <w:rPr>
          <w:rFonts w:hint="cs"/>
          <w:rtl/>
        </w:rPr>
        <w:t>את</w:t>
      </w:r>
      <w:r w:rsidRPr="001160CA">
        <w:rPr>
          <w:rtl/>
        </w:rPr>
        <w:t xml:space="preserve"> </w:t>
      </w:r>
      <w:r w:rsidRPr="001160CA">
        <w:rPr>
          <w:rFonts w:hint="cs"/>
          <w:rtl/>
        </w:rPr>
        <w:t>שלושת השיקולים הנ"ל ומבנה</w:t>
      </w:r>
      <w:r w:rsidRPr="001160CA">
        <w:rPr>
          <w:rtl/>
        </w:rPr>
        <w:t xml:space="preserve"> </w:t>
      </w:r>
      <w:r w:rsidRPr="001160CA">
        <w:rPr>
          <w:rFonts w:hint="cs"/>
          <w:rtl/>
        </w:rPr>
        <w:t>ניתוח</w:t>
      </w:r>
      <w:r w:rsidRPr="001160CA">
        <w:rPr>
          <w:rtl/>
        </w:rPr>
        <w:t xml:space="preserve"> </w:t>
      </w:r>
      <w:r w:rsidRPr="001160CA">
        <w:rPr>
          <w:rFonts w:hint="cs"/>
          <w:rtl/>
        </w:rPr>
        <w:t>יתרונות</w:t>
      </w:r>
      <w:r w:rsidRPr="001160CA">
        <w:rPr>
          <w:rtl/>
        </w:rPr>
        <w:t xml:space="preserve"> </w:t>
      </w:r>
      <w:r w:rsidRPr="001160CA">
        <w:rPr>
          <w:rFonts w:hint="cs"/>
          <w:rtl/>
        </w:rPr>
        <w:t>וחסרונות</w:t>
      </w:r>
      <w:r w:rsidRPr="001160CA">
        <w:rPr>
          <w:rtl/>
        </w:rPr>
        <w:t xml:space="preserve"> </w:t>
      </w:r>
      <w:r w:rsidRPr="001160CA">
        <w:rPr>
          <w:rFonts w:hint="cs"/>
          <w:rtl/>
        </w:rPr>
        <w:t>ואת</w:t>
      </w:r>
      <w:r w:rsidRPr="001160CA">
        <w:rPr>
          <w:rtl/>
        </w:rPr>
        <w:t xml:space="preserve"> </w:t>
      </w:r>
      <w:r w:rsidRPr="001160CA">
        <w:rPr>
          <w:rFonts w:hint="cs"/>
          <w:rtl/>
        </w:rPr>
        <w:t>ההחלטה</w:t>
      </w:r>
      <w:r w:rsidRPr="001160CA">
        <w:rPr>
          <w:rtl/>
        </w:rPr>
        <w:t xml:space="preserve"> </w:t>
      </w:r>
      <w:r w:rsidRPr="001160CA">
        <w:rPr>
          <w:rFonts w:hint="cs"/>
          <w:rtl/>
        </w:rPr>
        <w:t>המאזנת</w:t>
      </w:r>
      <w:r w:rsidRPr="001160CA">
        <w:rPr>
          <w:rtl/>
        </w:rPr>
        <w:t xml:space="preserve"> </w:t>
      </w:r>
      <w:r w:rsidR="00233D66" w:rsidRPr="001160CA">
        <w:rPr>
          <w:rFonts w:hint="cs"/>
          <w:rtl/>
        </w:rPr>
        <w:t>ביניהם</w:t>
      </w:r>
      <w:r w:rsidRPr="001160CA">
        <w:rPr>
          <w:rtl/>
        </w:rPr>
        <w:t xml:space="preserve">, </w:t>
      </w:r>
      <w:r w:rsidRPr="001160CA">
        <w:rPr>
          <w:rFonts w:hint="cs"/>
          <w:rtl/>
        </w:rPr>
        <w:t>לטובת</w:t>
      </w:r>
      <w:r w:rsidRPr="001160CA">
        <w:rPr>
          <w:rtl/>
        </w:rPr>
        <w:t xml:space="preserve"> </w:t>
      </w:r>
      <w:r w:rsidRPr="001160CA">
        <w:rPr>
          <w:rFonts w:hint="cs"/>
          <w:rtl/>
        </w:rPr>
        <w:t>יצירת</w:t>
      </w:r>
      <w:r w:rsidRPr="001160CA">
        <w:rPr>
          <w:rtl/>
        </w:rPr>
        <w:t xml:space="preserve"> </w:t>
      </w:r>
      <w:r w:rsidRPr="001160CA">
        <w:rPr>
          <w:rFonts w:hint="cs"/>
          <w:rtl/>
        </w:rPr>
        <w:t>רגולציה</w:t>
      </w:r>
      <w:r w:rsidRPr="001160CA">
        <w:rPr>
          <w:rtl/>
        </w:rPr>
        <w:t xml:space="preserve"> </w:t>
      </w:r>
      <w:r w:rsidRPr="001160CA">
        <w:rPr>
          <w:rFonts w:hint="cs"/>
          <w:rtl/>
        </w:rPr>
        <w:t>מיטבית.</w:t>
      </w:r>
      <w:r w:rsidRPr="001160CA">
        <w:rPr>
          <w:rFonts w:ascii="Times" w:hAnsi="Times" w:hint="cs"/>
          <w:sz w:val="26"/>
          <w:rtl/>
        </w:rPr>
        <w:t xml:space="preserve"> תורה זו עוגנה במדריך הערכת השפעות הרגולציה, המצורף למכרז זה</w:t>
      </w:r>
      <w:r w:rsidR="009A4555">
        <w:rPr>
          <w:rFonts w:ascii="Times" w:hAnsi="Times" w:hint="cs"/>
          <w:sz w:val="26"/>
          <w:rtl/>
        </w:rPr>
        <w:t xml:space="preserve"> (</w:t>
      </w:r>
      <w:r w:rsidR="009A4555" w:rsidRPr="009A4555">
        <w:rPr>
          <w:rFonts w:ascii="Times" w:hAnsi="Times" w:hint="cs"/>
          <w:sz w:val="26"/>
          <w:rtl/>
        </w:rPr>
        <w:t>'פורמטים</w:t>
      </w:r>
      <w:r w:rsidR="009A4555" w:rsidRPr="009A4555">
        <w:rPr>
          <w:rFonts w:ascii="Times" w:hAnsi="Times"/>
          <w:sz w:val="26"/>
          <w:rtl/>
        </w:rPr>
        <w:t xml:space="preserve"> </w:t>
      </w:r>
      <w:proofErr w:type="spellStart"/>
      <w:r w:rsidR="009A4555" w:rsidRPr="009A4555">
        <w:rPr>
          <w:rFonts w:ascii="Times" w:hAnsi="Times" w:hint="cs"/>
          <w:sz w:val="26"/>
          <w:rtl/>
        </w:rPr>
        <w:t>ומידעים</w:t>
      </w:r>
      <w:proofErr w:type="spellEnd"/>
      <w:r w:rsidR="009A4555" w:rsidRPr="009A4555">
        <w:rPr>
          <w:rFonts w:ascii="Times" w:hAnsi="Times" w:hint="cs"/>
          <w:sz w:val="26"/>
          <w:rtl/>
        </w:rPr>
        <w:t>'</w:t>
      </w:r>
      <w:r w:rsidR="009A4555" w:rsidRPr="009A4555">
        <w:rPr>
          <w:rFonts w:ascii="Times" w:hAnsi="Times"/>
          <w:sz w:val="26"/>
          <w:rtl/>
        </w:rPr>
        <w:t xml:space="preserve"> </w:t>
      </w:r>
      <w:r w:rsidR="00EB3E83">
        <w:rPr>
          <w:rFonts w:ascii="Times" w:hAnsi="Times" w:hint="cs"/>
          <w:sz w:val="26"/>
          <w:rtl/>
        </w:rPr>
        <w:t>מספר</w:t>
      </w:r>
      <w:r w:rsidR="009A4555" w:rsidRPr="009A4555">
        <w:rPr>
          <w:rFonts w:ascii="Times" w:hAnsi="Times"/>
          <w:sz w:val="26"/>
          <w:rtl/>
        </w:rPr>
        <w:t xml:space="preserve"> </w:t>
      </w:r>
      <w:r w:rsidR="009A4555" w:rsidRPr="009A4555">
        <w:rPr>
          <w:rFonts w:ascii="Times" w:hAnsi="Times" w:hint="cs"/>
          <w:sz w:val="26"/>
          <w:rtl/>
        </w:rPr>
        <w:t>6</w:t>
      </w:r>
      <w:r w:rsidR="009A4555" w:rsidRPr="009A4555">
        <w:rPr>
          <w:rFonts w:ascii="Times" w:hAnsi="Times"/>
          <w:sz w:val="26"/>
          <w:rtl/>
        </w:rPr>
        <w:t xml:space="preserve"> </w:t>
      </w:r>
      <w:r w:rsidR="009A4555" w:rsidRPr="009A4555">
        <w:rPr>
          <w:rFonts w:ascii="Times" w:hAnsi="Times" w:hint="cs"/>
          <w:sz w:val="26"/>
          <w:rtl/>
        </w:rPr>
        <w:t>בחוברת</w:t>
      </w:r>
      <w:r w:rsidR="009A4555" w:rsidRPr="009A4555">
        <w:rPr>
          <w:rFonts w:ascii="Times" w:hAnsi="Times"/>
          <w:sz w:val="26"/>
          <w:rtl/>
        </w:rPr>
        <w:t xml:space="preserve"> </w:t>
      </w:r>
      <w:r w:rsidR="009A4555" w:rsidRPr="009A4555">
        <w:rPr>
          <w:rFonts w:ascii="Times" w:hAnsi="Times" w:hint="cs"/>
          <w:sz w:val="26"/>
          <w:rtl/>
        </w:rPr>
        <w:t>ההצעה</w:t>
      </w:r>
      <w:r w:rsidR="00EB3E83">
        <w:rPr>
          <w:rFonts w:ascii="Times" w:hAnsi="Times" w:hint="cs"/>
          <w:sz w:val="26"/>
          <w:rtl/>
        </w:rPr>
        <w:t>)</w:t>
      </w:r>
      <w:r w:rsidR="003B5D22">
        <w:rPr>
          <w:rFonts w:ascii="Times" w:hAnsi="Times" w:hint="cs"/>
          <w:sz w:val="26"/>
          <w:rtl/>
        </w:rPr>
        <w:t>.</w:t>
      </w:r>
    </w:p>
    <w:p w14:paraId="6CFF2134" w14:textId="120A2CEA" w:rsidR="009A4555" w:rsidRDefault="001160CA" w:rsidP="00A42556">
      <w:pPr>
        <w:spacing w:line="360" w:lineRule="auto"/>
        <w:jc w:val="both"/>
        <w:rPr>
          <w:rFonts w:ascii="Times New Roman" w:eastAsia="Calibri" w:hAnsi="Times New Roman"/>
          <w:rtl/>
        </w:rPr>
      </w:pPr>
      <w:r w:rsidRPr="001160CA">
        <w:rPr>
          <w:rFonts w:ascii="Times New Roman" w:eastAsia="Calibri" w:hAnsi="Times New Roman" w:hint="cs"/>
          <w:rtl/>
        </w:rPr>
        <w:t>השירותים הנדרשים לסיוע למשרדים בהערכת השפעות רגולציה</w:t>
      </w:r>
      <w:r w:rsidR="00A42556">
        <w:rPr>
          <w:rFonts w:ascii="Times New Roman" w:eastAsia="Calibri" w:hAnsi="Times New Roman" w:hint="cs"/>
          <w:rtl/>
        </w:rPr>
        <w:t>, כולם או חלקם,</w:t>
      </w:r>
      <w:r w:rsidRPr="001160CA">
        <w:rPr>
          <w:rFonts w:ascii="Times New Roman" w:eastAsia="Calibri" w:hAnsi="Times New Roman" w:hint="cs"/>
          <w:rtl/>
        </w:rPr>
        <w:t xml:space="preserve"> יהוו את סל השירותים ב'</w:t>
      </w:r>
      <w:r w:rsidR="009A4555">
        <w:rPr>
          <w:rFonts w:ascii="Times New Roman" w:eastAsia="Calibri" w:hAnsi="Times New Roman" w:hint="cs"/>
          <w:rtl/>
        </w:rPr>
        <w:t xml:space="preserve">. </w:t>
      </w:r>
    </w:p>
    <w:p w14:paraId="48013323" w14:textId="77777777" w:rsidR="00C807A3" w:rsidRDefault="00791341" w:rsidP="00CD46E8">
      <w:pPr>
        <w:spacing w:line="360" w:lineRule="auto"/>
        <w:jc w:val="both"/>
        <w:rPr>
          <w:b/>
          <w:bCs/>
          <w:rtl/>
        </w:rPr>
      </w:pPr>
      <w:r>
        <w:rPr>
          <w:rFonts w:ascii="Times New Roman" w:eastAsia="Calibri" w:hAnsi="Times New Roman" w:hint="cs"/>
          <w:rtl/>
        </w:rPr>
        <w:t xml:space="preserve">ההיכרות עם אתר הרגולציה הממשלתי בכתובת </w:t>
      </w:r>
      <w:hyperlink r:id="rId13" w:history="1">
        <w:r w:rsidRPr="00F231E6">
          <w:rPr>
            <w:rStyle w:val="Hyperlink"/>
            <w:rFonts w:ascii="Times New Roman" w:eastAsia="Calibri" w:hAnsi="Times New Roman"/>
          </w:rPr>
          <w:t>http://regulation.pmo.gov.il</w:t>
        </w:r>
      </w:hyperlink>
      <w:r>
        <w:rPr>
          <w:rFonts w:ascii="Times New Roman" w:eastAsia="Calibri" w:hAnsi="Times New Roman" w:hint="cs"/>
          <w:rtl/>
        </w:rPr>
        <w:t xml:space="preserve"> היא רצויה ביותר </w:t>
      </w:r>
      <w:r w:rsidR="009A4555" w:rsidRPr="009A4555">
        <w:rPr>
          <w:rFonts w:ascii="Times New Roman" w:eastAsia="Calibri" w:hAnsi="Times New Roman" w:hint="cs"/>
          <w:rtl/>
        </w:rPr>
        <w:t>על מנת להתרשם באופן ממשי מתכניות החומש ו</w:t>
      </w:r>
      <w:r>
        <w:rPr>
          <w:rFonts w:ascii="Times New Roman" w:eastAsia="Calibri" w:hAnsi="Times New Roman" w:hint="cs"/>
          <w:rtl/>
        </w:rPr>
        <w:t xml:space="preserve">תכניות </w:t>
      </w:r>
      <w:r w:rsidR="009A4555" w:rsidRPr="009A4555">
        <w:rPr>
          <w:rFonts w:ascii="Times New Roman" w:eastAsia="Calibri" w:hAnsi="Times New Roman" w:hint="cs"/>
          <w:rtl/>
        </w:rPr>
        <w:t>העבודה על רגולציה חדשה</w:t>
      </w:r>
      <w:r>
        <w:rPr>
          <w:rFonts w:ascii="Times New Roman" w:eastAsia="Calibri" w:hAnsi="Times New Roman" w:hint="cs"/>
          <w:rtl/>
        </w:rPr>
        <w:t>.</w:t>
      </w:r>
    </w:p>
    <w:p w14:paraId="66CCCCEE" w14:textId="711394FC" w:rsidR="00CD46E8" w:rsidRPr="00C807A3" w:rsidRDefault="00CD46E8" w:rsidP="00CD46E8">
      <w:pPr>
        <w:spacing w:line="360" w:lineRule="auto"/>
        <w:jc w:val="both"/>
        <w:rPr>
          <w:rFonts w:asciiTheme="minorHAnsi" w:hAnsiTheme="minorHAnsi"/>
          <w:b/>
          <w:bCs/>
        </w:rPr>
      </w:pPr>
      <w:r w:rsidRPr="00C807A3">
        <w:rPr>
          <w:rFonts w:hint="cs"/>
          <w:b/>
          <w:bCs/>
          <w:rtl/>
        </w:rPr>
        <w:t>יובהר</w:t>
      </w:r>
      <w:r w:rsidRPr="00C807A3">
        <w:rPr>
          <w:b/>
          <w:bCs/>
          <w:rtl/>
        </w:rPr>
        <w:t xml:space="preserve"> כבר כעת כי </w:t>
      </w:r>
      <w:r w:rsidRPr="00C807A3">
        <w:rPr>
          <w:rFonts w:hint="cs"/>
          <w:b/>
          <w:bCs/>
          <w:rtl/>
        </w:rPr>
        <w:t>השירותים</w:t>
      </w:r>
      <w:r w:rsidRPr="00C807A3">
        <w:rPr>
          <w:b/>
          <w:bCs/>
          <w:rtl/>
        </w:rPr>
        <w:t xml:space="preserve"> </w:t>
      </w:r>
      <w:r w:rsidRPr="00C807A3">
        <w:rPr>
          <w:rFonts w:hint="cs"/>
          <w:b/>
          <w:bCs/>
          <w:rtl/>
        </w:rPr>
        <w:t>המבוקשים</w:t>
      </w:r>
      <w:r w:rsidRPr="00C807A3">
        <w:rPr>
          <w:b/>
          <w:bCs/>
          <w:rtl/>
        </w:rPr>
        <w:t xml:space="preserve"> </w:t>
      </w:r>
      <w:r w:rsidRPr="00C807A3">
        <w:rPr>
          <w:rFonts w:hint="cs"/>
          <w:b/>
          <w:bCs/>
          <w:rtl/>
        </w:rPr>
        <w:t>הן</w:t>
      </w:r>
      <w:r w:rsidRPr="00C807A3">
        <w:rPr>
          <w:b/>
          <w:bCs/>
          <w:rtl/>
        </w:rPr>
        <w:t xml:space="preserve"> </w:t>
      </w:r>
      <w:r w:rsidRPr="00C807A3">
        <w:rPr>
          <w:rFonts w:hint="cs"/>
          <w:b/>
          <w:bCs/>
          <w:rtl/>
        </w:rPr>
        <w:t>בסל</w:t>
      </w:r>
      <w:r w:rsidRPr="00C807A3">
        <w:rPr>
          <w:b/>
          <w:bCs/>
          <w:rtl/>
        </w:rPr>
        <w:t xml:space="preserve"> </w:t>
      </w:r>
      <w:r w:rsidRPr="00C807A3">
        <w:rPr>
          <w:rFonts w:hint="cs"/>
          <w:b/>
          <w:bCs/>
          <w:rtl/>
        </w:rPr>
        <w:t>א</w:t>
      </w:r>
      <w:r w:rsidRPr="00C807A3">
        <w:rPr>
          <w:b/>
          <w:bCs/>
          <w:rtl/>
        </w:rPr>
        <w:t xml:space="preserve">' </w:t>
      </w:r>
      <w:r w:rsidRPr="00C807A3">
        <w:rPr>
          <w:rFonts w:hint="cs"/>
          <w:b/>
          <w:bCs/>
          <w:rtl/>
        </w:rPr>
        <w:t>והן</w:t>
      </w:r>
      <w:r w:rsidRPr="00C807A3">
        <w:rPr>
          <w:b/>
          <w:bCs/>
          <w:rtl/>
        </w:rPr>
        <w:t xml:space="preserve"> </w:t>
      </w:r>
      <w:r w:rsidRPr="00C807A3">
        <w:rPr>
          <w:rFonts w:hint="cs"/>
          <w:b/>
          <w:bCs/>
          <w:rtl/>
        </w:rPr>
        <w:t>בסל</w:t>
      </w:r>
      <w:r w:rsidRPr="00C807A3">
        <w:rPr>
          <w:b/>
          <w:bCs/>
          <w:rtl/>
        </w:rPr>
        <w:t xml:space="preserve"> </w:t>
      </w:r>
      <w:r w:rsidRPr="00C807A3">
        <w:rPr>
          <w:rFonts w:hint="cs"/>
          <w:b/>
          <w:bCs/>
          <w:rtl/>
        </w:rPr>
        <w:t>ב</w:t>
      </w:r>
      <w:r w:rsidRPr="00C807A3">
        <w:rPr>
          <w:b/>
          <w:bCs/>
          <w:rtl/>
        </w:rPr>
        <w:t xml:space="preserve">' </w:t>
      </w:r>
      <w:r w:rsidRPr="00C807A3">
        <w:rPr>
          <w:rFonts w:hint="cs"/>
          <w:b/>
          <w:bCs/>
          <w:rtl/>
        </w:rPr>
        <w:t>הם</w:t>
      </w:r>
      <w:r w:rsidRPr="00C807A3">
        <w:rPr>
          <w:b/>
          <w:bCs/>
          <w:rtl/>
        </w:rPr>
        <w:t xml:space="preserve"> </w:t>
      </w:r>
      <w:r w:rsidRPr="00C807A3">
        <w:rPr>
          <w:rFonts w:hint="cs"/>
          <w:b/>
          <w:bCs/>
          <w:rtl/>
        </w:rPr>
        <w:t>שירותי</w:t>
      </w:r>
      <w:r w:rsidRPr="00C807A3">
        <w:rPr>
          <w:b/>
          <w:bCs/>
          <w:rtl/>
        </w:rPr>
        <w:t xml:space="preserve"> </w:t>
      </w:r>
      <w:r w:rsidRPr="00C807A3">
        <w:rPr>
          <w:rFonts w:hint="cs"/>
          <w:b/>
          <w:bCs/>
          <w:rtl/>
        </w:rPr>
        <w:t>איסוף</w:t>
      </w:r>
      <w:r w:rsidRPr="00C807A3">
        <w:rPr>
          <w:b/>
          <w:bCs/>
          <w:rtl/>
        </w:rPr>
        <w:t xml:space="preserve"> </w:t>
      </w:r>
      <w:r w:rsidRPr="00C807A3">
        <w:rPr>
          <w:rFonts w:hint="cs"/>
          <w:b/>
          <w:bCs/>
          <w:rtl/>
        </w:rPr>
        <w:t>מידע</w:t>
      </w:r>
      <w:r w:rsidRPr="00C807A3">
        <w:rPr>
          <w:b/>
          <w:bCs/>
          <w:rtl/>
        </w:rPr>
        <w:t xml:space="preserve"> </w:t>
      </w:r>
      <w:r w:rsidRPr="00C807A3">
        <w:rPr>
          <w:rFonts w:hint="cs"/>
          <w:b/>
          <w:bCs/>
          <w:rtl/>
        </w:rPr>
        <w:t>וגיבושו</w:t>
      </w:r>
      <w:r w:rsidRPr="00C807A3">
        <w:rPr>
          <w:b/>
          <w:bCs/>
          <w:rtl/>
        </w:rPr>
        <w:t xml:space="preserve"> </w:t>
      </w:r>
      <w:r w:rsidRPr="00C807A3">
        <w:rPr>
          <w:rFonts w:hint="cs"/>
          <w:b/>
          <w:bCs/>
          <w:rtl/>
        </w:rPr>
        <w:t>בלבד</w:t>
      </w:r>
      <w:r w:rsidRPr="00C807A3">
        <w:rPr>
          <w:b/>
          <w:bCs/>
          <w:rtl/>
        </w:rPr>
        <w:t xml:space="preserve">, </w:t>
      </w:r>
      <w:r w:rsidRPr="00C807A3">
        <w:rPr>
          <w:rFonts w:hint="cs"/>
          <w:b/>
          <w:bCs/>
          <w:rtl/>
        </w:rPr>
        <w:t>ואין</w:t>
      </w:r>
      <w:r w:rsidRPr="00C807A3">
        <w:rPr>
          <w:b/>
          <w:bCs/>
          <w:rtl/>
        </w:rPr>
        <w:t xml:space="preserve"> </w:t>
      </w:r>
      <w:r w:rsidRPr="00C807A3">
        <w:rPr>
          <w:rFonts w:hint="cs"/>
          <w:b/>
          <w:bCs/>
          <w:rtl/>
        </w:rPr>
        <w:t>במסגרתם</w:t>
      </w:r>
      <w:r w:rsidRPr="00C807A3">
        <w:rPr>
          <w:b/>
          <w:bCs/>
          <w:rtl/>
        </w:rPr>
        <w:t xml:space="preserve"> </w:t>
      </w:r>
      <w:r w:rsidRPr="00C807A3">
        <w:rPr>
          <w:rFonts w:hint="cs"/>
          <w:b/>
          <w:bCs/>
          <w:rtl/>
        </w:rPr>
        <w:t>דרישה</w:t>
      </w:r>
      <w:r w:rsidRPr="00C807A3">
        <w:rPr>
          <w:b/>
          <w:bCs/>
          <w:rtl/>
        </w:rPr>
        <w:t xml:space="preserve"> </w:t>
      </w:r>
      <w:r w:rsidRPr="00C807A3">
        <w:rPr>
          <w:rFonts w:hint="cs"/>
          <w:b/>
          <w:bCs/>
          <w:rtl/>
        </w:rPr>
        <w:t>או</w:t>
      </w:r>
      <w:r w:rsidRPr="00C807A3">
        <w:rPr>
          <w:b/>
          <w:bCs/>
          <w:rtl/>
        </w:rPr>
        <w:t xml:space="preserve"> </w:t>
      </w:r>
      <w:r w:rsidRPr="00C807A3">
        <w:rPr>
          <w:rFonts w:hint="cs"/>
          <w:b/>
          <w:bCs/>
          <w:rtl/>
        </w:rPr>
        <w:t>בקשה</w:t>
      </w:r>
      <w:r w:rsidRPr="00C807A3">
        <w:rPr>
          <w:b/>
          <w:bCs/>
          <w:rtl/>
        </w:rPr>
        <w:t xml:space="preserve"> </w:t>
      </w:r>
      <w:r w:rsidRPr="00C807A3">
        <w:rPr>
          <w:rFonts w:hint="cs"/>
          <w:b/>
          <w:bCs/>
          <w:rtl/>
        </w:rPr>
        <w:t>לשירותים</w:t>
      </w:r>
      <w:r w:rsidRPr="00C807A3">
        <w:rPr>
          <w:b/>
          <w:bCs/>
          <w:rtl/>
        </w:rPr>
        <w:t xml:space="preserve"> כגון </w:t>
      </w:r>
      <w:r w:rsidRPr="00C807A3">
        <w:rPr>
          <w:rFonts w:hint="cs"/>
          <w:b/>
          <w:bCs/>
          <w:rtl/>
        </w:rPr>
        <w:t>קבלת</w:t>
      </w:r>
      <w:r w:rsidRPr="00C807A3">
        <w:rPr>
          <w:b/>
          <w:bCs/>
          <w:rtl/>
        </w:rPr>
        <w:t xml:space="preserve"> </w:t>
      </w:r>
      <w:r w:rsidRPr="00C807A3">
        <w:rPr>
          <w:rFonts w:hint="cs"/>
          <w:b/>
          <w:bCs/>
          <w:rtl/>
        </w:rPr>
        <w:t>החלטות</w:t>
      </w:r>
      <w:r w:rsidRPr="00C807A3">
        <w:rPr>
          <w:b/>
          <w:bCs/>
          <w:rtl/>
        </w:rPr>
        <w:t xml:space="preserve"> או גיבוש מדיניות</w:t>
      </w:r>
      <w:r w:rsidRPr="00C807A3">
        <w:rPr>
          <w:rFonts w:asciiTheme="minorHAnsi" w:hAnsiTheme="minorHAnsi"/>
          <w:b/>
          <w:bCs/>
          <w:rtl/>
        </w:rPr>
        <w:t xml:space="preserve">, </w:t>
      </w:r>
      <w:r w:rsidRPr="00C807A3">
        <w:rPr>
          <w:rFonts w:asciiTheme="minorHAnsi" w:hAnsiTheme="minorHAnsi" w:hint="cs"/>
          <w:b/>
          <w:bCs/>
          <w:rtl/>
        </w:rPr>
        <w:t>המצויים</w:t>
      </w:r>
      <w:r w:rsidRPr="00C807A3">
        <w:rPr>
          <w:rFonts w:asciiTheme="minorHAnsi" w:hAnsiTheme="minorHAnsi"/>
          <w:b/>
          <w:bCs/>
          <w:rtl/>
        </w:rPr>
        <w:t xml:space="preserve"> </w:t>
      </w:r>
      <w:r w:rsidRPr="00C807A3">
        <w:rPr>
          <w:rFonts w:asciiTheme="minorHAnsi" w:hAnsiTheme="minorHAnsi" w:hint="cs"/>
          <w:b/>
          <w:bCs/>
          <w:rtl/>
        </w:rPr>
        <w:t>בסמכותו</w:t>
      </w:r>
      <w:r w:rsidRPr="00C807A3">
        <w:rPr>
          <w:rFonts w:asciiTheme="minorHAnsi" w:hAnsiTheme="minorHAnsi"/>
          <w:b/>
          <w:bCs/>
          <w:rtl/>
        </w:rPr>
        <w:t xml:space="preserve"> </w:t>
      </w:r>
      <w:r w:rsidRPr="00C807A3">
        <w:rPr>
          <w:rFonts w:asciiTheme="minorHAnsi" w:hAnsiTheme="minorHAnsi" w:hint="cs"/>
          <w:b/>
          <w:bCs/>
          <w:rtl/>
        </w:rPr>
        <w:t>הבלעדית</w:t>
      </w:r>
      <w:r w:rsidRPr="00C807A3">
        <w:rPr>
          <w:rFonts w:asciiTheme="minorHAnsi" w:hAnsiTheme="minorHAnsi"/>
          <w:b/>
          <w:bCs/>
          <w:rtl/>
        </w:rPr>
        <w:t xml:space="preserve"> </w:t>
      </w:r>
      <w:r w:rsidRPr="00C807A3">
        <w:rPr>
          <w:rFonts w:asciiTheme="minorHAnsi" w:hAnsiTheme="minorHAnsi" w:hint="cs"/>
          <w:b/>
          <w:bCs/>
          <w:rtl/>
        </w:rPr>
        <w:t>של</w:t>
      </w:r>
      <w:r w:rsidRPr="00C807A3">
        <w:rPr>
          <w:rFonts w:asciiTheme="minorHAnsi" w:hAnsiTheme="minorHAnsi"/>
          <w:b/>
          <w:bCs/>
          <w:rtl/>
        </w:rPr>
        <w:t xml:space="preserve"> </w:t>
      </w:r>
      <w:r w:rsidRPr="00C807A3">
        <w:rPr>
          <w:rFonts w:asciiTheme="minorHAnsi" w:hAnsiTheme="minorHAnsi" w:hint="cs"/>
          <w:b/>
          <w:bCs/>
          <w:rtl/>
        </w:rPr>
        <w:t>משרד</w:t>
      </w:r>
      <w:r w:rsidRPr="00C807A3">
        <w:rPr>
          <w:rFonts w:asciiTheme="minorHAnsi" w:hAnsiTheme="minorHAnsi"/>
          <w:b/>
          <w:bCs/>
          <w:rtl/>
        </w:rPr>
        <w:t xml:space="preserve"> </w:t>
      </w:r>
      <w:r w:rsidRPr="00C807A3">
        <w:rPr>
          <w:rFonts w:asciiTheme="minorHAnsi" w:hAnsiTheme="minorHAnsi" w:hint="cs"/>
          <w:b/>
          <w:bCs/>
          <w:rtl/>
        </w:rPr>
        <w:t>או</w:t>
      </w:r>
      <w:r w:rsidRPr="00C807A3">
        <w:rPr>
          <w:rFonts w:asciiTheme="minorHAnsi" w:hAnsiTheme="minorHAnsi"/>
          <w:b/>
          <w:bCs/>
          <w:rtl/>
        </w:rPr>
        <w:t xml:space="preserve"> </w:t>
      </w:r>
      <w:r w:rsidRPr="00C807A3">
        <w:rPr>
          <w:rFonts w:asciiTheme="minorHAnsi" w:hAnsiTheme="minorHAnsi" w:hint="cs"/>
          <w:b/>
          <w:bCs/>
          <w:rtl/>
        </w:rPr>
        <w:t>רגולטור</w:t>
      </w:r>
      <w:r w:rsidRPr="00C807A3">
        <w:rPr>
          <w:rFonts w:asciiTheme="minorHAnsi" w:hAnsiTheme="minorHAnsi"/>
          <w:b/>
          <w:bCs/>
          <w:rtl/>
        </w:rPr>
        <w:t xml:space="preserve"> </w:t>
      </w:r>
      <w:r w:rsidRPr="00C807A3">
        <w:rPr>
          <w:rFonts w:asciiTheme="minorHAnsi" w:hAnsiTheme="minorHAnsi" w:hint="cs"/>
          <w:b/>
          <w:bCs/>
          <w:rtl/>
        </w:rPr>
        <w:t>מסוים</w:t>
      </w:r>
      <w:r w:rsidRPr="00C807A3">
        <w:rPr>
          <w:rFonts w:asciiTheme="minorHAnsi" w:hAnsiTheme="minorHAnsi"/>
          <w:b/>
          <w:bCs/>
          <w:rtl/>
        </w:rPr>
        <w:t>.</w:t>
      </w:r>
    </w:p>
    <w:p w14:paraId="772EE3D1" w14:textId="20E2DE54" w:rsidR="001160CA" w:rsidRDefault="00FD099F" w:rsidP="002C261D">
      <w:pPr>
        <w:pStyle w:val="20"/>
        <w:numPr>
          <w:ilvl w:val="1"/>
          <w:numId w:val="20"/>
        </w:numPr>
        <w:rPr>
          <w:rtl/>
        </w:rPr>
      </w:pPr>
      <w:bookmarkStart w:id="22" w:name="_Toc425075662"/>
      <w:bookmarkStart w:id="23" w:name="_Toc438137636"/>
      <w:r>
        <w:rPr>
          <w:rFonts w:hint="cs"/>
          <w:rtl/>
        </w:rPr>
        <w:t>תמצית תפקיד</w:t>
      </w:r>
      <w:r w:rsidR="001160CA">
        <w:rPr>
          <w:rFonts w:hint="cs"/>
          <w:rtl/>
        </w:rPr>
        <w:t xml:space="preserve"> ה</w:t>
      </w:r>
      <w:r w:rsidR="00512141">
        <w:rPr>
          <w:rFonts w:hint="cs"/>
          <w:rtl/>
        </w:rPr>
        <w:t>ספק</w:t>
      </w:r>
      <w:bookmarkEnd w:id="22"/>
      <w:bookmarkEnd w:id="23"/>
      <w:r>
        <w:rPr>
          <w:rFonts w:hint="cs"/>
          <w:rtl/>
        </w:rPr>
        <w:t xml:space="preserve"> </w:t>
      </w:r>
    </w:p>
    <w:p w14:paraId="5CE6C36F" w14:textId="2F3256DC" w:rsidR="001160CA" w:rsidRPr="00C13F36" w:rsidRDefault="001160CA" w:rsidP="001A684B">
      <w:pPr>
        <w:spacing w:after="0" w:line="360" w:lineRule="auto"/>
        <w:jc w:val="both"/>
        <w:rPr>
          <w:rtl/>
        </w:rPr>
      </w:pPr>
      <w:r w:rsidRPr="00C13F36">
        <w:rPr>
          <w:rFonts w:hint="cs"/>
          <w:rtl/>
        </w:rPr>
        <w:t>השירותים</w:t>
      </w:r>
      <w:r w:rsidRPr="00C13F36">
        <w:rPr>
          <w:rtl/>
        </w:rPr>
        <w:t xml:space="preserve"> </w:t>
      </w:r>
      <w:r w:rsidRPr="00C13F36">
        <w:rPr>
          <w:rFonts w:hint="cs"/>
          <w:rtl/>
        </w:rPr>
        <w:t>המפורטים</w:t>
      </w:r>
      <w:r w:rsidRPr="00C13F36">
        <w:rPr>
          <w:rtl/>
        </w:rPr>
        <w:t xml:space="preserve"> </w:t>
      </w:r>
      <w:r w:rsidRPr="00C13F36">
        <w:rPr>
          <w:rFonts w:hint="cs"/>
          <w:rtl/>
        </w:rPr>
        <w:t>להלן</w:t>
      </w:r>
      <w:r w:rsidRPr="00C13F36">
        <w:rPr>
          <w:rtl/>
        </w:rPr>
        <w:t xml:space="preserve">, </w:t>
      </w:r>
      <w:r w:rsidRPr="00C13F36">
        <w:rPr>
          <w:rFonts w:hint="cs"/>
          <w:rtl/>
        </w:rPr>
        <w:t>נועדו</w:t>
      </w:r>
      <w:r w:rsidRPr="00C13F36">
        <w:rPr>
          <w:rtl/>
        </w:rPr>
        <w:t xml:space="preserve"> </w:t>
      </w:r>
      <w:r w:rsidRPr="00C13F36">
        <w:rPr>
          <w:rFonts w:hint="cs"/>
          <w:rtl/>
        </w:rPr>
        <w:t>לסייע</w:t>
      </w:r>
      <w:r w:rsidRPr="00C13F36">
        <w:rPr>
          <w:rtl/>
        </w:rPr>
        <w:t xml:space="preserve"> </w:t>
      </w:r>
      <w:r w:rsidRPr="00C13F36">
        <w:rPr>
          <w:rFonts w:hint="cs"/>
          <w:rtl/>
        </w:rPr>
        <w:t>בידי</w:t>
      </w:r>
      <w:r w:rsidRPr="00C13F36">
        <w:rPr>
          <w:rtl/>
        </w:rPr>
        <w:t xml:space="preserve"> </w:t>
      </w:r>
      <w:r w:rsidRPr="00C13F36">
        <w:rPr>
          <w:rFonts w:hint="cs"/>
          <w:rtl/>
        </w:rPr>
        <w:t>המשרד</w:t>
      </w:r>
      <w:r w:rsidRPr="00C13F36">
        <w:rPr>
          <w:rtl/>
        </w:rPr>
        <w:t xml:space="preserve"> </w:t>
      </w:r>
      <w:r w:rsidRPr="00C13F36">
        <w:rPr>
          <w:rFonts w:hint="cs"/>
          <w:rtl/>
        </w:rPr>
        <w:t>ביישום</w:t>
      </w:r>
      <w:r w:rsidRPr="00C13F36">
        <w:rPr>
          <w:rtl/>
        </w:rPr>
        <w:t xml:space="preserve"> </w:t>
      </w:r>
      <w:r w:rsidRPr="00C13F36">
        <w:rPr>
          <w:rFonts w:hint="cs"/>
          <w:rtl/>
        </w:rPr>
        <w:t>החלטת</w:t>
      </w:r>
      <w:r w:rsidRPr="00C13F36">
        <w:rPr>
          <w:rtl/>
        </w:rPr>
        <w:t xml:space="preserve"> </w:t>
      </w:r>
      <w:r w:rsidRPr="00C13F36">
        <w:rPr>
          <w:rFonts w:hint="cs"/>
          <w:rtl/>
        </w:rPr>
        <w:t>הממשלה</w:t>
      </w:r>
      <w:r w:rsidRPr="00C13F36">
        <w:rPr>
          <w:rtl/>
        </w:rPr>
        <w:t xml:space="preserve"> </w:t>
      </w:r>
      <w:r w:rsidRPr="00C13F36">
        <w:rPr>
          <w:rFonts w:hint="cs"/>
          <w:rtl/>
        </w:rPr>
        <w:t>לאור</w:t>
      </w:r>
      <w:r w:rsidRPr="00C13F36">
        <w:rPr>
          <w:rtl/>
        </w:rPr>
        <w:t xml:space="preserve"> </w:t>
      </w:r>
      <w:r w:rsidRPr="00C13F36">
        <w:rPr>
          <w:rFonts w:hint="cs"/>
          <w:rtl/>
        </w:rPr>
        <w:t>המדריכים</w:t>
      </w:r>
      <w:r w:rsidR="00A42556">
        <w:rPr>
          <w:rFonts w:hint="cs"/>
          <w:rtl/>
        </w:rPr>
        <w:t xml:space="preserve"> (מדריך הפחתת הנטל ומדריך הערכת השפעות רגולציה)</w:t>
      </w:r>
      <w:r w:rsidRPr="00C13F36">
        <w:rPr>
          <w:rtl/>
        </w:rPr>
        <w:t xml:space="preserve">. </w:t>
      </w:r>
      <w:r w:rsidRPr="00C13F36">
        <w:rPr>
          <w:rFonts w:hint="cs"/>
          <w:rtl/>
        </w:rPr>
        <w:t>תהליך</w:t>
      </w:r>
      <w:r w:rsidRPr="00C13F36">
        <w:rPr>
          <w:rtl/>
        </w:rPr>
        <w:t xml:space="preserve"> </w:t>
      </w:r>
      <w:r w:rsidRPr="00C13F36">
        <w:rPr>
          <w:rFonts w:hint="cs"/>
          <w:rtl/>
        </w:rPr>
        <w:t>העבודה</w:t>
      </w:r>
      <w:r w:rsidRPr="00C13F36">
        <w:rPr>
          <w:rtl/>
        </w:rPr>
        <w:t xml:space="preserve"> </w:t>
      </w:r>
      <w:r w:rsidRPr="00C13F36">
        <w:rPr>
          <w:rFonts w:hint="cs"/>
          <w:rtl/>
        </w:rPr>
        <w:t>המתואר</w:t>
      </w:r>
      <w:r w:rsidRPr="00C13F36">
        <w:rPr>
          <w:rtl/>
        </w:rPr>
        <w:t xml:space="preserve"> </w:t>
      </w:r>
      <w:r w:rsidRPr="00C13F36">
        <w:rPr>
          <w:rFonts w:hint="cs"/>
          <w:rtl/>
        </w:rPr>
        <w:t>כאן</w:t>
      </w:r>
      <w:r w:rsidRPr="00C13F36">
        <w:rPr>
          <w:rtl/>
        </w:rPr>
        <w:t xml:space="preserve"> </w:t>
      </w:r>
      <w:r w:rsidRPr="00C13F36">
        <w:rPr>
          <w:rFonts w:hint="cs"/>
          <w:rtl/>
        </w:rPr>
        <w:t>מפורט</w:t>
      </w:r>
      <w:r w:rsidRPr="00C13F36">
        <w:rPr>
          <w:rtl/>
        </w:rPr>
        <w:t xml:space="preserve"> </w:t>
      </w:r>
      <w:r w:rsidRPr="00C13F36">
        <w:rPr>
          <w:rFonts w:hint="cs"/>
          <w:rtl/>
        </w:rPr>
        <w:t>לשם</w:t>
      </w:r>
      <w:r w:rsidRPr="00C13F36">
        <w:rPr>
          <w:rtl/>
        </w:rPr>
        <w:t xml:space="preserve"> </w:t>
      </w:r>
      <w:r w:rsidRPr="00C13F36">
        <w:rPr>
          <w:rFonts w:hint="cs"/>
          <w:rtl/>
        </w:rPr>
        <w:t>הבנת</w:t>
      </w:r>
      <w:r w:rsidRPr="00C13F36">
        <w:rPr>
          <w:rtl/>
        </w:rPr>
        <w:t xml:space="preserve"> </w:t>
      </w:r>
      <w:r w:rsidRPr="00C13F36">
        <w:rPr>
          <w:rFonts w:hint="cs"/>
          <w:rtl/>
        </w:rPr>
        <w:t>השירותים</w:t>
      </w:r>
      <w:r w:rsidRPr="00C13F36">
        <w:rPr>
          <w:rtl/>
        </w:rPr>
        <w:t xml:space="preserve"> </w:t>
      </w:r>
      <w:r w:rsidRPr="00C13F36">
        <w:rPr>
          <w:rFonts w:hint="cs"/>
          <w:rtl/>
        </w:rPr>
        <w:t>הנדרשים</w:t>
      </w:r>
      <w:r w:rsidRPr="00C13F36">
        <w:rPr>
          <w:rtl/>
        </w:rPr>
        <w:t xml:space="preserve"> </w:t>
      </w:r>
      <w:r w:rsidRPr="00C13F36">
        <w:rPr>
          <w:rFonts w:hint="cs"/>
          <w:rtl/>
        </w:rPr>
        <w:t>במכרז</w:t>
      </w:r>
      <w:r w:rsidRPr="00C13F36">
        <w:rPr>
          <w:rtl/>
        </w:rPr>
        <w:t xml:space="preserve">. </w:t>
      </w:r>
      <w:r w:rsidRPr="00C13F36">
        <w:rPr>
          <w:rFonts w:hint="cs"/>
          <w:rtl/>
        </w:rPr>
        <w:t>עם זאת, הבנה</w:t>
      </w:r>
      <w:r w:rsidRPr="00C13F36">
        <w:rPr>
          <w:rtl/>
        </w:rPr>
        <w:t xml:space="preserve"> </w:t>
      </w:r>
      <w:r w:rsidRPr="00C13F36">
        <w:rPr>
          <w:rFonts w:hint="cs"/>
          <w:rtl/>
        </w:rPr>
        <w:t>מלאה</w:t>
      </w:r>
      <w:r w:rsidRPr="00C13F36">
        <w:rPr>
          <w:rtl/>
        </w:rPr>
        <w:t xml:space="preserve"> </w:t>
      </w:r>
      <w:r w:rsidRPr="00C13F36">
        <w:rPr>
          <w:rFonts w:hint="cs"/>
          <w:rtl/>
        </w:rPr>
        <w:t>של</w:t>
      </w:r>
      <w:r w:rsidRPr="00C13F36">
        <w:rPr>
          <w:rtl/>
        </w:rPr>
        <w:t xml:space="preserve"> </w:t>
      </w:r>
      <w:r w:rsidRPr="00C13F36">
        <w:rPr>
          <w:rFonts w:hint="cs"/>
          <w:rtl/>
        </w:rPr>
        <w:t>התהליכים</w:t>
      </w:r>
      <w:r w:rsidRPr="00C13F36">
        <w:rPr>
          <w:rtl/>
        </w:rPr>
        <w:t xml:space="preserve"> </w:t>
      </w:r>
      <w:r w:rsidRPr="00C13F36">
        <w:rPr>
          <w:rFonts w:hint="cs"/>
          <w:rtl/>
        </w:rPr>
        <w:t>מחייבת</w:t>
      </w:r>
      <w:r w:rsidRPr="00C13F36">
        <w:rPr>
          <w:rtl/>
        </w:rPr>
        <w:t xml:space="preserve"> </w:t>
      </w:r>
      <w:r w:rsidRPr="00C13F36">
        <w:rPr>
          <w:rFonts w:hint="cs"/>
          <w:rtl/>
        </w:rPr>
        <w:t>קריאה</w:t>
      </w:r>
      <w:r w:rsidRPr="00C13F36">
        <w:rPr>
          <w:rtl/>
        </w:rPr>
        <w:t xml:space="preserve"> </w:t>
      </w:r>
      <w:r w:rsidRPr="00C13F36">
        <w:rPr>
          <w:rFonts w:hint="cs"/>
          <w:rtl/>
        </w:rPr>
        <w:t>מדוקדקת</w:t>
      </w:r>
      <w:r w:rsidRPr="00C13F36">
        <w:rPr>
          <w:rtl/>
        </w:rPr>
        <w:t xml:space="preserve"> </w:t>
      </w:r>
      <w:r w:rsidRPr="00C13F36">
        <w:rPr>
          <w:rFonts w:hint="cs"/>
          <w:rtl/>
        </w:rPr>
        <w:t>של</w:t>
      </w:r>
      <w:r w:rsidRPr="00C13F36">
        <w:rPr>
          <w:rtl/>
        </w:rPr>
        <w:t xml:space="preserve"> </w:t>
      </w:r>
      <w:r w:rsidRPr="00C13F36">
        <w:rPr>
          <w:rFonts w:hint="cs"/>
          <w:rtl/>
        </w:rPr>
        <w:t>המדריכים</w:t>
      </w:r>
      <w:r w:rsidRPr="00C13F36">
        <w:rPr>
          <w:rtl/>
        </w:rPr>
        <w:t xml:space="preserve">. </w:t>
      </w:r>
      <w:r w:rsidRPr="00C13F36">
        <w:rPr>
          <w:rFonts w:hint="cs"/>
          <w:rtl/>
        </w:rPr>
        <w:t>לפיכך</w:t>
      </w:r>
      <w:r w:rsidRPr="00C13F36">
        <w:rPr>
          <w:rtl/>
        </w:rPr>
        <w:t xml:space="preserve">, </w:t>
      </w:r>
      <w:r w:rsidRPr="00C13F36">
        <w:rPr>
          <w:rFonts w:hint="cs"/>
          <w:rtl/>
        </w:rPr>
        <w:t>לשם</w:t>
      </w:r>
      <w:r w:rsidRPr="00C13F36">
        <w:rPr>
          <w:rtl/>
        </w:rPr>
        <w:t xml:space="preserve"> </w:t>
      </w:r>
      <w:r w:rsidRPr="00C13F36">
        <w:rPr>
          <w:rFonts w:hint="cs"/>
          <w:rtl/>
        </w:rPr>
        <w:t>הגשת</w:t>
      </w:r>
      <w:r w:rsidRPr="00C13F36">
        <w:rPr>
          <w:rtl/>
        </w:rPr>
        <w:t xml:space="preserve"> </w:t>
      </w:r>
      <w:r w:rsidRPr="00C13F36">
        <w:rPr>
          <w:rFonts w:hint="cs"/>
          <w:rtl/>
        </w:rPr>
        <w:t>הצעה</w:t>
      </w:r>
      <w:r w:rsidRPr="00C13F36">
        <w:rPr>
          <w:rtl/>
        </w:rPr>
        <w:t xml:space="preserve"> </w:t>
      </w:r>
      <w:r w:rsidRPr="00C13F36">
        <w:rPr>
          <w:rFonts w:hint="cs"/>
          <w:rtl/>
        </w:rPr>
        <w:t>למכרז</w:t>
      </w:r>
      <w:r w:rsidRPr="00C13F36">
        <w:rPr>
          <w:rtl/>
        </w:rPr>
        <w:t xml:space="preserve"> </w:t>
      </w:r>
      <w:r w:rsidRPr="00C13F36">
        <w:rPr>
          <w:rFonts w:hint="cs"/>
          <w:rtl/>
        </w:rPr>
        <w:t>זה</w:t>
      </w:r>
      <w:r w:rsidRPr="00C13F36">
        <w:rPr>
          <w:rtl/>
        </w:rPr>
        <w:t xml:space="preserve">, </w:t>
      </w:r>
      <w:r w:rsidR="001A684B">
        <w:rPr>
          <w:rFonts w:hint="cs"/>
          <w:b/>
          <w:bCs/>
          <w:rtl/>
        </w:rPr>
        <w:t>כל מציע נדרש</w:t>
      </w:r>
      <w:r w:rsidR="001A684B" w:rsidRPr="00C13F36">
        <w:rPr>
          <w:b/>
          <w:bCs/>
          <w:rtl/>
        </w:rPr>
        <w:t xml:space="preserve"> </w:t>
      </w:r>
      <w:r w:rsidRPr="00C13F36">
        <w:rPr>
          <w:rFonts w:hint="cs"/>
          <w:b/>
          <w:bCs/>
          <w:rtl/>
        </w:rPr>
        <w:t>לקרוא</w:t>
      </w:r>
      <w:r w:rsidRPr="00C13F36">
        <w:rPr>
          <w:b/>
          <w:bCs/>
          <w:rtl/>
        </w:rPr>
        <w:t xml:space="preserve"> </w:t>
      </w:r>
      <w:r w:rsidR="001A684B">
        <w:rPr>
          <w:rFonts w:hint="cs"/>
          <w:b/>
          <w:bCs/>
          <w:rtl/>
        </w:rPr>
        <w:t xml:space="preserve">בעיון </w:t>
      </w:r>
      <w:r w:rsidRPr="00C13F36">
        <w:rPr>
          <w:rFonts w:hint="cs"/>
          <w:b/>
          <w:bCs/>
          <w:rtl/>
        </w:rPr>
        <w:t>את</w:t>
      </w:r>
      <w:r w:rsidRPr="00C13F36">
        <w:rPr>
          <w:b/>
          <w:bCs/>
          <w:rtl/>
        </w:rPr>
        <w:t xml:space="preserve"> </w:t>
      </w:r>
      <w:r w:rsidRPr="00C13F36">
        <w:rPr>
          <w:rFonts w:hint="cs"/>
          <w:b/>
          <w:bCs/>
          <w:rtl/>
        </w:rPr>
        <w:t>ההחלטה</w:t>
      </w:r>
      <w:r w:rsidRPr="00C13F36">
        <w:rPr>
          <w:b/>
          <w:bCs/>
          <w:rtl/>
        </w:rPr>
        <w:t xml:space="preserve"> </w:t>
      </w:r>
      <w:r w:rsidRPr="00C13F36">
        <w:rPr>
          <w:rFonts w:hint="cs"/>
          <w:b/>
          <w:bCs/>
          <w:rtl/>
        </w:rPr>
        <w:t>והמדריכים</w:t>
      </w:r>
      <w:r w:rsidR="009A4555">
        <w:rPr>
          <w:rFonts w:hint="cs"/>
          <w:b/>
          <w:bCs/>
          <w:rtl/>
        </w:rPr>
        <w:t xml:space="preserve"> (</w:t>
      </w:r>
      <w:r w:rsidR="009A4555" w:rsidRPr="009A4555">
        <w:rPr>
          <w:rFonts w:hint="cs"/>
          <w:rtl/>
        </w:rPr>
        <w:t>'פורמטים</w:t>
      </w:r>
      <w:r w:rsidR="009A4555" w:rsidRPr="009A4555">
        <w:rPr>
          <w:rtl/>
        </w:rPr>
        <w:t xml:space="preserve"> </w:t>
      </w:r>
      <w:proofErr w:type="spellStart"/>
      <w:r w:rsidR="009A4555" w:rsidRPr="009A4555">
        <w:rPr>
          <w:rFonts w:hint="cs"/>
          <w:rtl/>
        </w:rPr>
        <w:t>ומידעים</w:t>
      </w:r>
      <w:proofErr w:type="spellEnd"/>
      <w:r w:rsidR="009A4555" w:rsidRPr="009A4555">
        <w:rPr>
          <w:rFonts w:hint="cs"/>
          <w:rtl/>
        </w:rPr>
        <w:t>'</w:t>
      </w:r>
      <w:r w:rsidR="009A4555" w:rsidRPr="009A4555">
        <w:rPr>
          <w:rtl/>
        </w:rPr>
        <w:t xml:space="preserve"> </w:t>
      </w:r>
      <w:r w:rsidR="00EB3E83">
        <w:rPr>
          <w:rFonts w:hint="cs"/>
          <w:rtl/>
        </w:rPr>
        <w:t>מספר</w:t>
      </w:r>
      <w:r w:rsidR="009A4555" w:rsidRPr="009A4555">
        <w:rPr>
          <w:rtl/>
        </w:rPr>
        <w:t xml:space="preserve"> </w:t>
      </w:r>
      <w:r w:rsidR="009A4555" w:rsidRPr="009A4555">
        <w:rPr>
          <w:rFonts w:hint="cs"/>
          <w:rtl/>
        </w:rPr>
        <w:t>4,5,6</w:t>
      </w:r>
      <w:r w:rsidR="009A4555" w:rsidRPr="009A4555">
        <w:rPr>
          <w:rtl/>
        </w:rPr>
        <w:t xml:space="preserve"> </w:t>
      </w:r>
      <w:r w:rsidR="009A4555" w:rsidRPr="009A4555">
        <w:rPr>
          <w:rFonts w:hint="cs"/>
          <w:rtl/>
        </w:rPr>
        <w:t>בחוברת</w:t>
      </w:r>
      <w:r w:rsidR="009A4555" w:rsidRPr="009A4555">
        <w:rPr>
          <w:rtl/>
        </w:rPr>
        <w:t xml:space="preserve"> </w:t>
      </w:r>
      <w:r w:rsidR="009A4555" w:rsidRPr="009A4555">
        <w:rPr>
          <w:rFonts w:hint="cs"/>
          <w:rtl/>
        </w:rPr>
        <w:t>ההצעה</w:t>
      </w:r>
      <w:r w:rsidR="00EB3E83">
        <w:rPr>
          <w:rFonts w:hint="cs"/>
          <w:rtl/>
        </w:rPr>
        <w:t>)</w:t>
      </w:r>
      <w:r w:rsidR="003B5D22">
        <w:rPr>
          <w:rFonts w:hint="cs"/>
          <w:b/>
          <w:bCs/>
          <w:rtl/>
        </w:rPr>
        <w:t>.</w:t>
      </w:r>
      <w:r w:rsidRPr="00C13F36">
        <w:rPr>
          <w:rFonts w:hint="cs"/>
          <w:rtl/>
        </w:rPr>
        <w:t xml:space="preserve"> </w:t>
      </w:r>
    </w:p>
    <w:p w14:paraId="1BE45291" w14:textId="299C291F" w:rsidR="001160CA" w:rsidRPr="00C13F36" w:rsidRDefault="001160CA" w:rsidP="007F34FC">
      <w:pPr>
        <w:spacing w:after="0" w:line="360" w:lineRule="auto"/>
        <w:jc w:val="both"/>
        <w:rPr>
          <w:b/>
          <w:bCs/>
          <w:rtl/>
        </w:rPr>
      </w:pPr>
      <w:r w:rsidRPr="00C13F36">
        <w:rPr>
          <w:rFonts w:hint="cs"/>
          <w:rtl/>
        </w:rPr>
        <w:t>כל</w:t>
      </w:r>
      <w:r w:rsidRPr="00C13F36">
        <w:rPr>
          <w:rtl/>
        </w:rPr>
        <w:t xml:space="preserve"> </w:t>
      </w:r>
      <w:r w:rsidRPr="00C13F36">
        <w:rPr>
          <w:rFonts w:hint="cs"/>
          <w:rtl/>
        </w:rPr>
        <w:t>השירותים</w:t>
      </w:r>
      <w:r w:rsidRPr="00C13F36">
        <w:rPr>
          <w:rtl/>
        </w:rPr>
        <w:t xml:space="preserve"> </w:t>
      </w:r>
      <w:r w:rsidRPr="00C13F36">
        <w:rPr>
          <w:rFonts w:hint="cs"/>
          <w:rtl/>
        </w:rPr>
        <w:t>הנדרשים</w:t>
      </w:r>
      <w:r w:rsidRPr="00C13F36">
        <w:rPr>
          <w:rtl/>
        </w:rPr>
        <w:t xml:space="preserve"> </w:t>
      </w:r>
      <w:r w:rsidRPr="00C13F36">
        <w:rPr>
          <w:rFonts w:hint="cs"/>
          <w:rtl/>
        </w:rPr>
        <w:t>מן</w:t>
      </w:r>
      <w:r w:rsidRPr="00C13F36">
        <w:rPr>
          <w:rtl/>
        </w:rPr>
        <w:t xml:space="preserve"> </w:t>
      </w:r>
      <w:r w:rsidRPr="00C13F36">
        <w:rPr>
          <w:rFonts w:hint="cs"/>
          <w:rtl/>
        </w:rPr>
        <w:t>הזוכה</w:t>
      </w:r>
      <w:r w:rsidRPr="00C13F36">
        <w:rPr>
          <w:rtl/>
        </w:rPr>
        <w:t xml:space="preserve"> </w:t>
      </w:r>
      <w:r w:rsidRPr="00C13F36">
        <w:rPr>
          <w:rFonts w:hint="cs"/>
          <w:rtl/>
        </w:rPr>
        <w:t>הם</w:t>
      </w:r>
      <w:r w:rsidRPr="00C13F36">
        <w:rPr>
          <w:rtl/>
        </w:rPr>
        <w:t xml:space="preserve"> </w:t>
      </w:r>
      <w:r w:rsidRPr="00A42556">
        <w:rPr>
          <w:rFonts w:hint="cs"/>
          <w:b/>
          <w:bCs/>
          <w:rtl/>
        </w:rPr>
        <w:t>בסיוע</w:t>
      </w:r>
      <w:r w:rsidRPr="00C13F36">
        <w:rPr>
          <w:rtl/>
        </w:rPr>
        <w:t xml:space="preserve"> </w:t>
      </w:r>
      <w:r w:rsidRPr="00C13F36">
        <w:rPr>
          <w:rFonts w:hint="cs"/>
          <w:rtl/>
        </w:rPr>
        <w:t>לעבודת</w:t>
      </w:r>
      <w:r w:rsidRPr="00C13F36">
        <w:rPr>
          <w:rtl/>
        </w:rPr>
        <w:t xml:space="preserve"> </w:t>
      </w:r>
      <w:r w:rsidRPr="00C13F36">
        <w:rPr>
          <w:rFonts w:hint="cs"/>
          <w:rtl/>
        </w:rPr>
        <w:t>המשרד</w:t>
      </w:r>
      <w:r w:rsidRPr="00C13F36">
        <w:rPr>
          <w:rtl/>
        </w:rPr>
        <w:t xml:space="preserve">, </w:t>
      </w:r>
      <w:r w:rsidRPr="00C13F36">
        <w:rPr>
          <w:rFonts w:hint="cs"/>
          <w:rtl/>
        </w:rPr>
        <w:t>ויהיה</w:t>
      </w:r>
      <w:r w:rsidRPr="00C13F36">
        <w:rPr>
          <w:rtl/>
        </w:rPr>
        <w:t xml:space="preserve"> </w:t>
      </w:r>
      <w:r w:rsidRPr="00C13F36">
        <w:rPr>
          <w:rFonts w:hint="cs"/>
          <w:rtl/>
        </w:rPr>
        <w:t>זה</w:t>
      </w:r>
      <w:r w:rsidRPr="00C13F36">
        <w:rPr>
          <w:rtl/>
        </w:rPr>
        <w:t xml:space="preserve"> </w:t>
      </w:r>
      <w:r w:rsidRPr="00C13F36">
        <w:rPr>
          <w:rFonts w:hint="cs"/>
          <w:rtl/>
        </w:rPr>
        <w:t>סיוע</w:t>
      </w:r>
      <w:r w:rsidRPr="00C13F36">
        <w:rPr>
          <w:rtl/>
        </w:rPr>
        <w:t xml:space="preserve"> </w:t>
      </w:r>
      <w:r w:rsidRPr="00C13F36">
        <w:rPr>
          <w:rFonts w:hint="cs"/>
          <w:rtl/>
        </w:rPr>
        <w:t>מקצועי</w:t>
      </w:r>
      <w:r w:rsidRPr="00C13F36">
        <w:rPr>
          <w:rtl/>
        </w:rPr>
        <w:t xml:space="preserve"> </w:t>
      </w:r>
      <w:r w:rsidRPr="00C13F36">
        <w:rPr>
          <w:rFonts w:hint="cs"/>
          <w:rtl/>
        </w:rPr>
        <w:t>או</w:t>
      </w:r>
      <w:r w:rsidRPr="00C13F36">
        <w:rPr>
          <w:rtl/>
        </w:rPr>
        <w:t xml:space="preserve"> </w:t>
      </w:r>
      <w:r w:rsidRPr="00C13F36">
        <w:rPr>
          <w:rFonts w:hint="cs"/>
          <w:rtl/>
        </w:rPr>
        <w:t>טכני</w:t>
      </w:r>
      <w:r w:rsidRPr="00C13F36">
        <w:rPr>
          <w:rtl/>
        </w:rPr>
        <w:t xml:space="preserve">, </w:t>
      </w:r>
      <w:r w:rsidRPr="00C13F36">
        <w:rPr>
          <w:rFonts w:hint="cs"/>
          <w:rtl/>
        </w:rPr>
        <w:t>איסוף</w:t>
      </w:r>
      <w:r w:rsidRPr="00C13F36">
        <w:rPr>
          <w:rtl/>
        </w:rPr>
        <w:t xml:space="preserve"> </w:t>
      </w:r>
      <w:r w:rsidRPr="00C13F36">
        <w:rPr>
          <w:rFonts w:hint="cs"/>
          <w:rtl/>
        </w:rPr>
        <w:t>מידע</w:t>
      </w:r>
      <w:r w:rsidRPr="00C13F36">
        <w:rPr>
          <w:rtl/>
        </w:rPr>
        <w:t xml:space="preserve"> </w:t>
      </w:r>
      <w:r w:rsidRPr="00C13F36">
        <w:rPr>
          <w:rFonts w:hint="cs"/>
          <w:rtl/>
        </w:rPr>
        <w:t>או</w:t>
      </w:r>
      <w:r w:rsidRPr="00C13F36">
        <w:rPr>
          <w:rtl/>
        </w:rPr>
        <w:t xml:space="preserve"> </w:t>
      </w:r>
      <w:r w:rsidRPr="00C13F36">
        <w:rPr>
          <w:rFonts w:hint="cs"/>
          <w:rtl/>
        </w:rPr>
        <w:t>ארגון</w:t>
      </w:r>
      <w:r w:rsidRPr="00C13F36">
        <w:rPr>
          <w:rtl/>
        </w:rPr>
        <w:t xml:space="preserve"> </w:t>
      </w:r>
      <w:r w:rsidRPr="00C13F36">
        <w:rPr>
          <w:rFonts w:hint="cs"/>
          <w:rtl/>
        </w:rPr>
        <w:t>תהליכים</w:t>
      </w:r>
      <w:r w:rsidRPr="00C13F36">
        <w:rPr>
          <w:rtl/>
        </w:rPr>
        <w:t xml:space="preserve">. </w:t>
      </w:r>
      <w:r w:rsidRPr="00C13F36">
        <w:rPr>
          <w:rFonts w:hint="cs"/>
          <w:b/>
          <w:bCs/>
          <w:rtl/>
        </w:rPr>
        <w:t>המשרד</w:t>
      </w:r>
      <w:r w:rsidRPr="00C13F36">
        <w:rPr>
          <w:b/>
          <w:bCs/>
          <w:rtl/>
        </w:rPr>
        <w:t xml:space="preserve"> </w:t>
      </w:r>
      <w:r w:rsidRPr="00C13F36">
        <w:rPr>
          <w:rFonts w:hint="cs"/>
          <w:b/>
          <w:bCs/>
          <w:rtl/>
        </w:rPr>
        <w:t>הוא</w:t>
      </w:r>
      <w:r w:rsidRPr="00C13F36">
        <w:rPr>
          <w:b/>
          <w:bCs/>
          <w:rtl/>
        </w:rPr>
        <w:t xml:space="preserve"> </w:t>
      </w:r>
      <w:r w:rsidRPr="00C13F36">
        <w:rPr>
          <w:rFonts w:hint="cs"/>
          <w:b/>
          <w:bCs/>
          <w:rtl/>
        </w:rPr>
        <w:t>האחראי</w:t>
      </w:r>
      <w:r w:rsidRPr="00C13F36">
        <w:rPr>
          <w:b/>
          <w:bCs/>
          <w:rtl/>
        </w:rPr>
        <w:t xml:space="preserve"> </w:t>
      </w:r>
      <w:r w:rsidRPr="00C13F36">
        <w:rPr>
          <w:rFonts w:hint="cs"/>
          <w:b/>
          <w:bCs/>
          <w:rtl/>
        </w:rPr>
        <w:t>הבלעדי</w:t>
      </w:r>
      <w:r w:rsidRPr="00C13F36">
        <w:rPr>
          <w:b/>
          <w:bCs/>
          <w:rtl/>
        </w:rPr>
        <w:t xml:space="preserve"> </w:t>
      </w:r>
      <w:r w:rsidRPr="00C13F36">
        <w:rPr>
          <w:rFonts w:hint="cs"/>
          <w:b/>
          <w:bCs/>
          <w:rtl/>
        </w:rPr>
        <w:t>על</w:t>
      </w:r>
      <w:r w:rsidRPr="00C13F36">
        <w:rPr>
          <w:b/>
          <w:bCs/>
          <w:rtl/>
        </w:rPr>
        <w:t xml:space="preserve"> </w:t>
      </w:r>
      <w:r w:rsidRPr="00C13F36">
        <w:rPr>
          <w:rFonts w:hint="cs"/>
          <w:b/>
          <w:bCs/>
          <w:rtl/>
        </w:rPr>
        <w:t>ניהול</w:t>
      </w:r>
      <w:r w:rsidRPr="00C13F36">
        <w:rPr>
          <w:b/>
          <w:bCs/>
          <w:rtl/>
        </w:rPr>
        <w:t xml:space="preserve"> </w:t>
      </w:r>
      <w:r w:rsidRPr="00C13F36">
        <w:rPr>
          <w:rFonts w:hint="cs"/>
          <w:b/>
          <w:bCs/>
          <w:rtl/>
        </w:rPr>
        <w:t>התהליכים</w:t>
      </w:r>
      <w:r w:rsidR="00533410">
        <w:rPr>
          <w:rFonts w:hint="cs"/>
          <w:b/>
          <w:bCs/>
          <w:rtl/>
        </w:rPr>
        <w:t xml:space="preserve"> הרלוונטיים ל</w:t>
      </w:r>
      <w:r w:rsidR="00512141">
        <w:rPr>
          <w:rFonts w:hint="cs"/>
          <w:b/>
          <w:bCs/>
          <w:rtl/>
        </w:rPr>
        <w:t>החלטת הממשלה, כמו כן המשרד הוא האחראי הבלעדי</w:t>
      </w:r>
      <w:r w:rsidRPr="00C13F36">
        <w:rPr>
          <w:b/>
          <w:bCs/>
          <w:rtl/>
        </w:rPr>
        <w:t xml:space="preserve"> </w:t>
      </w:r>
      <w:r w:rsidR="007F34FC">
        <w:rPr>
          <w:rFonts w:hint="cs"/>
          <w:b/>
          <w:bCs/>
          <w:rtl/>
        </w:rPr>
        <w:t>על</w:t>
      </w:r>
      <w:r w:rsidR="00512141">
        <w:rPr>
          <w:rFonts w:hint="cs"/>
          <w:b/>
          <w:bCs/>
          <w:rtl/>
        </w:rPr>
        <w:t xml:space="preserve"> </w:t>
      </w:r>
      <w:r w:rsidRPr="00C13F36">
        <w:rPr>
          <w:rFonts w:hint="cs"/>
          <w:b/>
          <w:bCs/>
          <w:rtl/>
        </w:rPr>
        <w:t>קבלת</w:t>
      </w:r>
      <w:r w:rsidRPr="00C13F36">
        <w:rPr>
          <w:b/>
          <w:bCs/>
          <w:rtl/>
        </w:rPr>
        <w:t xml:space="preserve"> </w:t>
      </w:r>
      <w:r w:rsidRPr="00C13F36">
        <w:rPr>
          <w:rFonts w:hint="cs"/>
          <w:b/>
          <w:bCs/>
          <w:rtl/>
        </w:rPr>
        <w:t>ההחלטות</w:t>
      </w:r>
      <w:r w:rsidR="00512141">
        <w:rPr>
          <w:rFonts w:hint="cs"/>
          <w:b/>
          <w:bCs/>
          <w:rtl/>
        </w:rPr>
        <w:t xml:space="preserve"> בכל הנוגע לתהליכים הנ"ל</w:t>
      </w:r>
      <w:r w:rsidRPr="00C13F36">
        <w:rPr>
          <w:rFonts w:hint="cs"/>
          <w:b/>
          <w:bCs/>
          <w:rtl/>
        </w:rPr>
        <w:t>.</w:t>
      </w:r>
    </w:p>
    <w:p w14:paraId="214044F7" w14:textId="77777777" w:rsidR="009B2443" w:rsidRDefault="001160CA" w:rsidP="00F32DCA">
      <w:pPr>
        <w:spacing w:line="360" w:lineRule="auto"/>
        <w:jc w:val="both"/>
        <w:rPr>
          <w:rtl/>
        </w:rPr>
      </w:pPr>
      <w:r w:rsidRPr="00C13F36">
        <w:rPr>
          <w:rFonts w:hint="cs"/>
          <w:rtl/>
        </w:rPr>
        <w:t>לאור האמור, תפקיד הספק במכרז הוא לספק רק את השירותים המפורטים במכרז זה, לאור תהליך העבודה והמתודולוגיה המפורטים במדריכים. מרכיבים בתהליך העבודה המופיעים במדריכים ושאינם מופיעים כשירות במכרז זה, אינם חלק משירותי הספק והם, כאמור, באחריות הבלעדית של המשרד. עם זאת, מכרז זה מוסיף מרכיבים נוספים שאינם מופיעים במדריכים, אך משלימים את סל השירותים האפשרי שהמשרד עשוי לבקש מן הספק.</w:t>
      </w:r>
    </w:p>
    <w:p w14:paraId="39A28BBA" w14:textId="66E263CD" w:rsidR="009B2443" w:rsidRPr="00A42556" w:rsidRDefault="009B2443" w:rsidP="00F32DCA">
      <w:pPr>
        <w:spacing w:line="360" w:lineRule="auto"/>
        <w:jc w:val="both"/>
        <w:rPr>
          <w:b/>
          <w:bCs/>
          <w:rtl/>
        </w:rPr>
      </w:pPr>
      <w:r w:rsidRPr="00A42556">
        <w:rPr>
          <w:rFonts w:hint="cs"/>
          <w:b/>
          <w:bCs/>
          <w:rtl/>
        </w:rPr>
        <w:t>לשם מתן השירותים המבוקשים, נדרש הספק להציג את ה</w:t>
      </w:r>
      <w:r w:rsidR="0005579A" w:rsidRPr="00A42556">
        <w:rPr>
          <w:rFonts w:hint="cs"/>
          <w:b/>
          <w:bCs/>
          <w:rtl/>
        </w:rPr>
        <w:t>מיומנויות</w:t>
      </w:r>
      <w:r w:rsidRPr="00A42556">
        <w:rPr>
          <w:rFonts w:hint="cs"/>
          <w:b/>
          <w:bCs/>
          <w:rtl/>
        </w:rPr>
        <w:t xml:space="preserve"> הבאות:</w:t>
      </w:r>
    </w:p>
    <w:p w14:paraId="7761B6D6" w14:textId="77777777" w:rsidR="00A50CE6" w:rsidRDefault="00A50CE6" w:rsidP="0041271E">
      <w:pPr>
        <w:pStyle w:val="a0"/>
        <w:numPr>
          <w:ilvl w:val="0"/>
          <w:numId w:val="85"/>
        </w:numPr>
        <w:spacing w:before="240" w:line="360" w:lineRule="auto"/>
        <w:jc w:val="both"/>
      </w:pPr>
      <w:r>
        <w:rPr>
          <w:rFonts w:hint="cs"/>
          <w:rtl/>
        </w:rPr>
        <w:t>פירוק וניתוח תהליכים ארגוניים ותהליכי עבודה, היינו, בחינת כל השלבים הנדרשים לתהליך לשם קיצור, פישוט וייעול התהליך.</w:t>
      </w:r>
    </w:p>
    <w:p w14:paraId="17019AC5" w14:textId="77777777" w:rsidR="008E4144" w:rsidRPr="008E4144" w:rsidRDefault="008E4144" w:rsidP="0041271E">
      <w:pPr>
        <w:pStyle w:val="a0"/>
        <w:numPr>
          <w:ilvl w:val="0"/>
          <w:numId w:val="85"/>
        </w:numPr>
        <w:spacing w:before="240" w:line="360" w:lineRule="auto"/>
      </w:pPr>
      <w:r w:rsidRPr="008E4144">
        <w:rPr>
          <w:rFonts w:hint="cs"/>
          <w:rtl/>
        </w:rPr>
        <w:t>איסוף מידע, ארגונו ניתוחו והצגתו, באמצעות:</w:t>
      </w:r>
    </w:p>
    <w:p w14:paraId="339B2B0B" w14:textId="77777777" w:rsidR="008E4144" w:rsidRPr="008E4144" w:rsidRDefault="008E4144" w:rsidP="0041271E">
      <w:pPr>
        <w:pStyle w:val="a0"/>
        <w:numPr>
          <w:ilvl w:val="1"/>
          <w:numId w:val="90"/>
        </w:numPr>
        <w:spacing w:line="360" w:lineRule="auto"/>
      </w:pPr>
      <w:r w:rsidRPr="008E4144">
        <w:rPr>
          <w:rFonts w:hint="cs"/>
          <w:rtl/>
        </w:rPr>
        <w:t>מפגשים וראיונות, תוך כדי יצירת דיאלוג יעיל וניהול קונפליקטים.</w:t>
      </w:r>
    </w:p>
    <w:p w14:paraId="6D5EA0B3" w14:textId="4BC733AB" w:rsidR="008E4144" w:rsidRPr="008E4144" w:rsidRDefault="008E4144" w:rsidP="0041271E">
      <w:pPr>
        <w:pStyle w:val="a0"/>
        <w:numPr>
          <w:ilvl w:val="1"/>
          <w:numId w:val="90"/>
        </w:numPr>
        <w:spacing w:line="360" w:lineRule="auto"/>
      </w:pPr>
      <w:r w:rsidRPr="008E4144">
        <w:rPr>
          <w:rFonts w:hint="cs"/>
          <w:rtl/>
        </w:rPr>
        <w:t>חומרים כתובים, כגון: מסמכי השוואה בינלאומיים, מחקרים, גישה למאגרי מידע וכדומה.</w:t>
      </w:r>
    </w:p>
    <w:p w14:paraId="63CF5D18" w14:textId="1A17B691" w:rsidR="001A4BCD" w:rsidRDefault="001A4BCD" w:rsidP="0041271E">
      <w:pPr>
        <w:pStyle w:val="a0"/>
        <w:numPr>
          <w:ilvl w:val="0"/>
          <w:numId w:val="85"/>
        </w:numPr>
        <w:spacing w:line="360" w:lineRule="auto"/>
        <w:jc w:val="both"/>
      </w:pPr>
      <w:r>
        <w:rPr>
          <w:rFonts w:hint="cs"/>
          <w:rtl/>
        </w:rPr>
        <w:t xml:space="preserve">חישובים כמותיים </w:t>
      </w:r>
      <w:r w:rsidR="008C1276">
        <w:rPr>
          <w:rFonts w:hint="cs"/>
          <w:rtl/>
        </w:rPr>
        <w:t>מתוך נתונים טכניים</w:t>
      </w:r>
      <w:r>
        <w:rPr>
          <w:rFonts w:hint="cs"/>
          <w:rtl/>
        </w:rPr>
        <w:t>, כגון: הערכת השפעות (עלות-תועלת), מדידה כמותית של עלויות רגולציה, כימות עלויות של תהליכים שונים וכדומה.</w:t>
      </w:r>
    </w:p>
    <w:p w14:paraId="380E273D" w14:textId="59EB5E31" w:rsidR="009B2443" w:rsidRPr="009B2443" w:rsidRDefault="000041B7" w:rsidP="00A50CE6">
      <w:pPr>
        <w:spacing w:line="360" w:lineRule="auto"/>
        <w:jc w:val="both"/>
        <w:rPr>
          <w:rtl/>
        </w:rPr>
      </w:pPr>
      <w:r>
        <w:rPr>
          <w:rFonts w:hint="cs"/>
          <w:rtl/>
        </w:rPr>
        <w:lastRenderedPageBreak/>
        <w:t>שלוש המיומנויות</w:t>
      </w:r>
      <w:r w:rsidR="009B2443">
        <w:rPr>
          <w:rFonts w:hint="cs"/>
          <w:rtl/>
        </w:rPr>
        <w:t xml:space="preserve"> הללו יהוו את הבסיס לניקוד האיכות של המציעים, בנוסף על מידת ההבנה של התהליך </w:t>
      </w:r>
      <w:r w:rsidR="009B2443">
        <w:rPr>
          <w:rtl/>
        </w:rPr>
        <w:t>–</w:t>
      </w:r>
      <w:r w:rsidR="009B2443">
        <w:rPr>
          <w:rFonts w:hint="cs"/>
          <w:rtl/>
        </w:rPr>
        <w:t xml:space="preserve"> החלטת הממשלה והמדריכים, המשתקפת מן ההצעה.</w:t>
      </w:r>
    </w:p>
    <w:p w14:paraId="12041CCA" w14:textId="77777777" w:rsidR="001160CA" w:rsidRDefault="001160CA" w:rsidP="00F32DCA">
      <w:pPr>
        <w:spacing w:line="360" w:lineRule="auto"/>
        <w:jc w:val="both"/>
        <w:rPr>
          <w:rtl/>
        </w:rPr>
      </w:pPr>
    </w:p>
    <w:p w14:paraId="42D12BC1" w14:textId="71491181" w:rsidR="00096D96" w:rsidRPr="001160CA" w:rsidRDefault="00791341" w:rsidP="0048687D">
      <w:pPr>
        <w:pStyle w:val="20"/>
        <w:numPr>
          <w:ilvl w:val="1"/>
          <w:numId w:val="20"/>
        </w:numPr>
      </w:pPr>
      <w:bookmarkStart w:id="24" w:name="_Toc425075663"/>
      <w:bookmarkStart w:id="25" w:name="_Toc438137637"/>
      <w:r>
        <w:rPr>
          <w:rFonts w:hint="cs"/>
          <w:rtl/>
        </w:rPr>
        <w:t xml:space="preserve">תמצית </w:t>
      </w:r>
      <w:r w:rsidR="00096D96" w:rsidRPr="00C13F36">
        <w:rPr>
          <w:rFonts w:hint="cs"/>
          <w:rtl/>
        </w:rPr>
        <w:t>אופן</w:t>
      </w:r>
      <w:r w:rsidR="00096D96" w:rsidRPr="00C13F36">
        <w:rPr>
          <w:rtl/>
        </w:rPr>
        <w:t xml:space="preserve"> בחירת </w:t>
      </w:r>
      <w:r w:rsidR="00096D96" w:rsidRPr="00C13F36">
        <w:rPr>
          <w:rFonts w:hint="cs"/>
          <w:rtl/>
        </w:rPr>
        <w:t>הספק</w:t>
      </w:r>
      <w:bookmarkEnd w:id="24"/>
      <w:bookmarkEnd w:id="25"/>
    </w:p>
    <w:p w14:paraId="6D8851B1" w14:textId="27014FD5" w:rsidR="00096D96" w:rsidRPr="00C13F36" w:rsidRDefault="00096D96" w:rsidP="0041271E">
      <w:pPr>
        <w:pStyle w:val="30"/>
        <w:numPr>
          <w:ilvl w:val="2"/>
          <w:numId w:val="75"/>
        </w:numPr>
        <w:tabs>
          <w:tab w:val="clear" w:pos="486"/>
          <w:tab w:val="clear" w:pos="628"/>
          <w:tab w:val="left" w:pos="793"/>
        </w:tabs>
      </w:pPr>
      <w:bookmarkStart w:id="26" w:name="_Toc428366199"/>
      <w:bookmarkStart w:id="27" w:name="_Toc428371680"/>
      <w:bookmarkStart w:id="28" w:name="_Toc428691059"/>
      <w:bookmarkStart w:id="29" w:name="_Toc428715841"/>
      <w:bookmarkStart w:id="30" w:name="_Toc434403062"/>
      <w:bookmarkStart w:id="31" w:name="_Toc437352637"/>
      <w:bookmarkStart w:id="32" w:name="_Toc438137638"/>
      <w:bookmarkStart w:id="33" w:name="_Toc428366202"/>
      <w:bookmarkStart w:id="34" w:name="_Toc428371683"/>
      <w:bookmarkStart w:id="35" w:name="_Toc428691062"/>
      <w:bookmarkStart w:id="36" w:name="_Toc428715844"/>
      <w:bookmarkStart w:id="37" w:name="_Toc434403065"/>
      <w:bookmarkStart w:id="38" w:name="_Toc437352640"/>
      <w:bookmarkStart w:id="39" w:name="_Toc438137641"/>
      <w:bookmarkStart w:id="40" w:name="_Toc425075664"/>
      <w:bookmarkStart w:id="41" w:name="_Toc428691063"/>
      <w:bookmarkStart w:id="42" w:name="_Toc428715845"/>
      <w:bookmarkStart w:id="43" w:name="_Toc437352641"/>
      <w:bookmarkStart w:id="44" w:name="_Toc438137642"/>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C13F36">
        <w:rPr>
          <w:rFonts w:hint="cs"/>
          <w:rtl/>
        </w:rPr>
        <w:t>שלבי</w:t>
      </w:r>
      <w:r w:rsidRPr="00C13F36">
        <w:rPr>
          <w:rtl/>
        </w:rPr>
        <w:t xml:space="preserve"> </w:t>
      </w:r>
      <w:r w:rsidRPr="00C13F36">
        <w:rPr>
          <w:rFonts w:hint="cs"/>
          <w:rtl/>
        </w:rPr>
        <w:t>בחירת</w:t>
      </w:r>
      <w:r w:rsidRPr="00C13F36">
        <w:rPr>
          <w:rtl/>
        </w:rPr>
        <w:t xml:space="preserve"> </w:t>
      </w:r>
      <w:r w:rsidRPr="00C13F36">
        <w:rPr>
          <w:rFonts w:hint="cs"/>
          <w:rtl/>
        </w:rPr>
        <w:t>הספקים</w:t>
      </w:r>
      <w:bookmarkEnd w:id="40"/>
      <w:bookmarkEnd w:id="41"/>
      <w:bookmarkEnd w:id="42"/>
      <w:bookmarkEnd w:id="43"/>
      <w:bookmarkEnd w:id="44"/>
    </w:p>
    <w:p w14:paraId="21B2F78D" w14:textId="77777777" w:rsidR="00096D96" w:rsidRPr="00C13F36" w:rsidRDefault="00096D96" w:rsidP="00F32DCA">
      <w:pPr>
        <w:numPr>
          <w:ilvl w:val="0"/>
          <w:numId w:val="2"/>
        </w:numPr>
        <w:spacing w:after="0" w:line="360" w:lineRule="auto"/>
        <w:ind w:left="509" w:hanging="517"/>
        <w:jc w:val="both"/>
        <w:rPr>
          <w:rFonts w:ascii="Times New Roman" w:eastAsia="Calibri" w:hAnsi="Times New Roman"/>
        </w:rPr>
      </w:pPr>
      <w:r w:rsidRPr="00C13F36">
        <w:rPr>
          <w:rFonts w:ascii="Times New Roman" w:eastAsia="Calibri" w:hAnsi="Times New Roman" w:hint="cs"/>
          <w:rtl/>
        </w:rPr>
        <w:t>מציע</w:t>
      </w:r>
      <w:r w:rsidRPr="00C13F36">
        <w:rPr>
          <w:rFonts w:ascii="Times New Roman" w:eastAsia="Calibri" w:hAnsi="Times New Roman"/>
          <w:rtl/>
        </w:rPr>
        <w:t xml:space="preserve"> רשאי להגיש הצעה אחת במכרז. </w:t>
      </w:r>
    </w:p>
    <w:p w14:paraId="69CFA6A0" w14:textId="77777777" w:rsidR="00096D96" w:rsidRPr="00096D96" w:rsidRDefault="00096D96" w:rsidP="00F32DCA">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בשלב</w:t>
      </w:r>
      <w:r w:rsidRPr="00096D96">
        <w:rPr>
          <w:rFonts w:ascii="Times New Roman" w:eastAsia="Calibri" w:hAnsi="Times New Roman"/>
          <w:rtl/>
        </w:rPr>
        <w:t xml:space="preserve"> </w:t>
      </w:r>
      <w:r w:rsidRPr="00096D96">
        <w:rPr>
          <w:rFonts w:ascii="Times New Roman" w:eastAsia="Calibri" w:hAnsi="Times New Roman" w:hint="eastAsia"/>
          <w:rtl/>
        </w:rPr>
        <w:t>ראשון</w:t>
      </w:r>
      <w:r w:rsidRPr="00096D96">
        <w:rPr>
          <w:rFonts w:ascii="Times New Roman" w:eastAsia="Calibri" w:hAnsi="Times New Roman"/>
          <w:rtl/>
        </w:rPr>
        <w:t xml:space="preserve"> </w:t>
      </w:r>
      <w:r w:rsidRPr="00096D96">
        <w:rPr>
          <w:rFonts w:ascii="Times New Roman" w:eastAsia="Calibri" w:hAnsi="Times New Roman" w:hint="eastAsia"/>
          <w:rtl/>
        </w:rPr>
        <w:t>תיבחן</w:t>
      </w:r>
      <w:r w:rsidRPr="00096D96">
        <w:rPr>
          <w:rFonts w:ascii="Times New Roman" w:eastAsia="Calibri" w:hAnsi="Times New Roman"/>
          <w:rtl/>
        </w:rPr>
        <w:t xml:space="preserve"> </w:t>
      </w:r>
      <w:r w:rsidRPr="00096D96">
        <w:rPr>
          <w:rFonts w:ascii="Times New Roman" w:eastAsia="Calibri" w:hAnsi="Times New Roman" w:hint="eastAsia"/>
          <w:rtl/>
        </w:rPr>
        <w:t>עמידת</w:t>
      </w:r>
      <w:r w:rsidRPr="00096D96">
        <w:rPr>
          <w:rFonts w:ascii="Times New Roman" w:eastAsia="Calibri" w:hAnsi="Times New Roman"/>
          <w:rtl/>
        </w:rPr>
        <w:t xml:space="preserve"> </w:t>
      </w:r>
      <w:r w:rsidRPr="00096D96">
        <w:rPr>
          <w:rFonts w:ascii="Times New Roman" w:eastAsia="Calibri" w:hAnsi="Times New Roman" w:hint="eastAsia"/>
          <w:rtl/>
        </w:rPr>
        <w:t>ההצעות</w:t>
      </w:r>
      <w:r w:rsidRPr="00096D96">
        <w:rPr>
          <w:rFonts w:ascii="Times New Roman" w:eastAsia="Calibri" w:hAnsi="Times New Roman"/>
          <w:rtl/>
        </w:rPr>
        <w:t xml:space="preserve"> </w:t>
      </w:r>
      <w:r w:rsidRPr="00096D96">
        <w:rPr>
          <w:rFonts w:ascii="Times New Roman" w:eastAsia="Calibri" w:hAnsi="Times New Roman" w:hint="eastAsia"/>
          <w:rtl/>
        </w:rPr>
        <w:t>בדרישות</w:t>
      </w:r>
      <w:r w:rsidRPr="00096D96">
        <w:rPr>
          <w:rFonts w:ascii="Times New Roman" w:eastAsia="Calibri" w:hAnsi="Times New Roman"/>
          <w:rtl/>
        </w:rPr>
        <w:t xml:space="preserve"> </w:t>
      </w:r>
      <w:r w:rsidRPr="00096D96">
        <w:rPr>
          <w:rFonts w:ascii="Times New Roman" w:eastAsia="Calibri" w:hAnsi="Times New Roman" w:hint="eastAsia"/>
          <w:rtl/>
        </w:rPr>
        <w:t>הסף</w:t>
      </w:r>
      <w:r w:rsidRPr="00096D96">
        <w:rPr>
          <w:rFonts w:ascii="Times New Roman" w:eastAsia="Calibri" w:hAnsi="Times New Roman"/>
          <w:rtl/>
        </w:rPr>
        <w:t>.</w:t>
      </w:r>
    </w:p>
    <w:p w14:paraId="5E383020" w14:textId="019C4780" w:rsidR="00096D96" w:rsidRPr="00096D96" w:rsidRDefault="00096D96" w:rsidP="00FB4A9C">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ועדת</w:t>
      </w:r>
      <w:r w:rsidRPr="00096D96">
        <w:rPr>
          <w:rFonts w:ascii="Times New Roman" w:eastAsia="Calibri" w:hAnsi="Times New Roman"/>
          <w:rtl/>
        </w:rPr>
        <w:t xml:space="preserve"> </w:t>
      </w:r>
      <w:r w:rsidRPr="00096D96">
        <w:rPr>
          <w:rFonts w:ascii="Times New Roman" w:eastAsia="Calibri" w:hAnsi="Times New Roman" w:hint="eastAsia"/>
          <w:rtl/>
        </w:rPr>
        <w:t>המכרזים</w:t>
      </w:r>
      <w:r w:rsidRPr="00096D96">
        <w:rPr>
          <w:rFonts w:ascii="Times New Roman" w:eastAsia="Calibri" w:hAnsi="Times New Roman"/>
          <w:rtl/>
        </w:rPr>
        <w:t xml:space="preserve"> </w:t>
      </w:r>
      <w:r w:rsidRPr="00096D96">
        <w:rPr>
          <w:rFonts w:ascii="Times New Roman" w:eastAsia="Calibri" w:hAnsi="Times New Roman" w:hint="eastAsia"/>
          <w:rtl/>
        </w:rPr>
        <w:t>תהיה</w:t>
      </w:r>
      <w:r w:rsidRPr="00096D96">
        <w:rPr>
          <w:rFonts w:ascii="Times New Roman" w:eastAsia="Calibri" w:hAnsi="Times New Roman"/>
          <w:rtl/>
        </w:rPr>
        <w:t xml:space="preserve"> </w:t>
      </w:r>
      <w:r w:rsidRPr="00096D96">
        <w:rPr>
          <w:rFonts w:ascii="Times New Roman" w:eastAsia="Calibri" w:hAnsi="Times New Roman" w:hint="eastAsia"/>
          <w:rtl/>
        </w:rPr>
        <w:t>רשאית</w:t>
      </w:r>
      <w:r w:rsidRPr="00096D96">
        <w:rPr>
          <w:rFonts w:ascii="Times New Roman" w:eastAsia="Calibri" w:hAnsi="Times New Roman"/>
          <w:rtl/>
        </w:rPr>
        <w:t xml:space="preserve"> </w:t>
      </w:r>
      <w:r w:rsidRPr="00096D96">
        <w:rPr>
          <w:rFonts w:ascii="Times New Roman" w:eastAsia="Calibri" w:hAnsi="Times New Roman" w:hint="eastAsia"/>
          <w:rtl/>
        </w:rPr>
        <w:t>לבטל</w:t>
      </w:r>
      <w:r w:rsidRPr="00096D96">
        <w:rPr>
          <w:rFonts w:ascii="Times New Roman" w:eastAsia="Calibri" w:hAnsi="Times New Roman"/>
          <w:rtl/>
        </w:rPr>
        <w:t xml:space="preserve"> </w:t>
      </w:r>
      <w:r w:rsidRPr="00096D96">
        <w:rPr>
          <w:rFonts w:ascii="Times New Roman" w:eastAsia="Calibri" w:hAnsi="Times New Roman" w:hint="eastAsia"/>
          <w:rtl/>
        </w:rPr>
        <w:t>את</w:t>
      </w:r>
      <w:r w:rsidRPr="00096D96">
        <w:rPr>
          <w:rFonts w:ascii="Times New Roman" w:eastAsia="Calibri" w:hAnsi="Times New Roman"/>
          <w:rtl/>
        </w:rPr>
        <w:t xml:space="preserve"> </w:t>
      </w:r>
      <w:r w:rsidRPr="00096D96">
        <w:rPr>
          <w:rFonts w:ascii="Times New Roman" w:eastAsia="Calibri" w:hAnsi="Times New Roman" w:hint="eastAsia"/>
          <w:rtl/>
        </w:rPr>
        <w:t>המכרז</w:t>
      </w:r>
      <w:r w:rsidRPr="00096D96">
        <w:rPr>
          <w:rFonts w:ascii="Times New Roman" w:eastAsia="Calibri" w:hAnsi="Times New Roman"/>
          <w:rtl/>
        </w:rPr>
        <w:t xml:space="preserve"> </w:t>
      </w:r>
      <w:r w:rsidRPr="00096D96">
        <w:rPr>
          <w:rFonts w:ascii="Times New Roman" w:eastAsia="Calibri" w:hAnsi="Times New Roman" w:hint="eastAsia"/>
          <w:rtl/>
        </w:rPr>
        <w:t>במקרה</w:t>
      </w:r>
      <w:r w:rsidRPr="00096D96">
        <w:rPr>
          <w:rFonts w:ascii="Times New Roman" w:eastAsia="Calibri" w:hAnsi="Times New Roman"/>
          <w:rtl/>
        </w:rPr>
        <w:t xml:space="preserve"> </w:t>
      </w:r>
      <w:r w:rsidRPr="00096D96">
        <w:rPr>
          <w:rFonts w:ascii="Times New Roman" w:eastAsia="Calibri" w:hAnsi="Times New Roman" w:hint="eastAsia"/>
          <w:rtl/>
        </w:rPr>
        <w:t>בו</w:t>
      </w:r>
      <w:r w:rsidRPr="00096D96">
        <w:rPr>
          <w:rFonts w:ascii="Times New Roman" w:eastAsia="Calibri" w:hAnsi="Times New Roman"/>
          <w:rtl/>
        </w:rPr>
        <w:t xml:space="preserve"> </w:t>
      </w:r>
      <w:r w:rsidRPr="00096D96">
        <w:rPr>
          <w:rFonts w:ascii="Times New Roman" w:eastAsia="Calibri" w:hAnsi="Times New Roman" w:hint="eastAsia"/>
          <w:rtl/>
        </w:rPr>
        <w:t>יוותרו</w:t>
      </w:r>
      <w:r w:rsidRPr="00096D96">
        <w:rPr>
          <w:rFonts w:ascii="Times New Roman" w:eastAsia="Calibri" w:hAnsi="Times New Roman"/>
          <w:rtl/>
        </w:rPr>
        <w:t xml:space="preserve"> </w:t>
      </w:r>
      <w:r w:rsidR="00FB4A9C">
        <w:rPr>
          <w:rFonts w:ascii="Times New Roman" w:eastAsia="Calibri" w:hAnsi="Times New Roman" w:hint="cs"/>
          <w:rtl/>
        </w:rPr>
        <w:t>תשעה</w:t>
      </w:r>
      <w:r w:rsidRPr="00096D96">
        <w:rPr>
          <w:rFonts w:ascii="Times New Roman" w:eastAsia="Calibri" w:hAnsi="Times New Roman"/>
          <w:rtl/>
        </w:rPr>
        <w:t xml:space="preserve"> </w:t>
      </w:r>
      <w:r w:rsidR="00611D89">
        <w:rPr>
          <w:rFonts w:ascii="Times New Roman" w:eastAsia="Calibri" w:hAnsi="Times New Roman" w:hint="cs"/>
          <w:rtl/>
        </w:rPr>
        <w:t>מציעים</w:t>
      </w:r>
      <w:r w:rsidR="001A684B">
        <w:rPr>
          <w:rFonts w:ascii="Times New Roman" w:eastAsia="Calibri" w:hAnsi="Times New Roman" w:hint="cs"/>
          <w:rtl/>
        </w:rPr>
        <w:t xml:space="preserve"> בלבד</w:t>
      </w:r>
      <w:r w:rsidRPr="00096D96">
        <w:rPr>
          <w:rFonts w:ascii="Times New Roman" w:eastAsia="Calibri" w:hAnsi="Times New Roman"/>
          <w:rtl/>
        </w:rPr>
        <w:t xml:space="preserve"> </w:t>
      </w:r>
      <w:r w:rsidR="001A684B">
        <w:rPr>
          <w:rFonts w:ascii="Times New Roman" w:eastAsia="Calibri" w:hAnsi="Times New Roman" w:hint="cs"/>
          <w:rtl/>
        </w:rPr>
        <w:t>א</w:t>
      </w:r>
      <w:r w:rsidRPr="00096D96">
        <w:rPr>
          <w:rFonts w:ascii="Times New Roman" w:eastAsia="Calibri" w:hAnsi="Times New Roman" w:hint="eastAsia"/>
          <w:rtl/>
        </w:rPr>
        <w:t>ו</w:t>
      </w:r>
      <w:r w:rsidR="001A684B">
        <w:rPr>
          <w:rFonts w:ascii="Times New Roman" w:eastAsia="Calibri" w:hAnsi="Times New Roman" w:hint="cs"/>
          <w:rtl/>
        </w:rPr>
        <w:t xml:space="preserve"> </w:t>
      </w:r>
      <w:r w:rsidRPr="00096D96">
        <w:rPr>
          <w:rFonts w:ascii="Times New Roman" w:eastAsia="Calibri" w:hAnsi="Times New Roman" w:hint="eastAsia"/>
          <w:rtl/>
        </w:rPr>
        <w:t>פחות</w:t>
      </w:r>
      <w:r w:rsidRPr="00096D96">
        <w:rPr>
          <w:rFonts w:ascii="Times New Roman" w:eastAsia="Calibri" w:hAnsi="Times New Roman"/>
          <w:rtl/>
        </w:rPr>
        <w:t xml:space="preserve">, </w:t>
      </w:r>
      <w:r w:rsidRPr="00096D96">
        <w:rPr>
          <w:rFonts w:ascii="Times New Roman" w:eastAsia="Calibri" w:hAnsi="Times New Roman" w:hint="eastAsia"/>
          <w:rtl/>
        </w:rPr>
        <w:t>אשר</w:t>
      </w:r>
      <w:r w:rsidRPr="00096D96">
        <w:rPr>
          <w:rFonts w:ascii="Times New Roman" w:eastAsia="Calibri" w:hAnsi="Times New Roman"/>
          <w:rtl/>
        </w:rPr>
        <w:t xml:space="preserve"> </w:t>
      </w:r>
      <w:r w:rsidRPr="00096D96">
        <w:rPr>
          <w:rFonts w:ascii="Times New Roman" w:eastAsia="Calibri" w:hAnsi="Times New Roman" w:hint="eastAsia"/>
          <w:rtl/>
        </w:rPr>
        <w:t>יעמדו</w:t>
      </w:r>
      <w:r w:rsidRPr="00096D96">
        <w:rPr>
          <w:rFonts w:ascii="Times New Roman" w:eastAsia="Calibri" w:hAnsi="Times New Roman"/>
          <w:rtl/>
        </w:rPr>
        <w:t xml:space="preserve"> </w:t>
      </w:r>
      <w:r w:rsidRPr="00096D96">
        <w:rPr>
          <w:rFonts w:ascii="Times New Roman" w:eastAsia="Calibri" w:hAnsi="Times New Roman" w:hint="eastAsia"/>
          <w:rtl/>
        </w:rPr>
        <w:t>בדרישות</w:t>
      </w:r>
      <w:r w:rsidRPr="00096D96">
        <w:rPr>
          <w:rFonts w:ascii="Times New Roman" w:eastAsia="Calibri" w:hAnsi="Times New Roman"/>
          <w:rtl/>
        </w:rPr>
        <w:t xml:space="preserve"> </w:t>
      </w:r>
      <w:r w:rsidRPr="00096D96">
        <w:rPr>
          <w:rFonts w:ascii="Times New Roman" w:eastAsia="Calibri" w:hAnsi="Times New Roman" w:hint="eastAsia"/>
          <w:rtl/>
        </w:rPr>
        <w:t>הסף</w:t>
      </w:r>
      <w:r w:rsidRPr="00096D96">
        <w:rPr>
          <w:rFonts w:ascii="Times New Roman" w:eastAsia="Calibri" w:hAnsi="Times New Roman"/>
          <w:rtl/>
        </w:rPr>
        <w:t>.</w:t>
      </w:r>
    </w:p>
    <w:p w14:paraId="2C9B19F6" w14:textId="36761711" w:rsidR="00096D96" w:rsidRDefault="00096D96" w:rsidP="00512141">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מציעים</w:t>
      </w:r>
      <w:r w:rsidRPr="00096D96">
        <w:rPr>
          <w:rFonts w:ascii="Times New Roman" w:eastAsia="Calibri" w:hAnsi="Times New Roman"/>
          <w:rtl/>
        </w:rPr>
        <w:t xml:space="preserve"> </w:t>
      </w:r>
      <w:r w:rsidRPr="00096D96">
        <w:rPr>
          <w:rFonts w:ascii="Times New Roman" w:eastAsia="Calibri" w:hAnsi="Times New Roman" w:hint="eastAsia"/>
          <w:rtl/>
        </w:rPr>
        <w:t>אשר</w:t>
      </w:r>
      <w:r w:rsidRPr="00096D96">
        <w:rPr>
          <w:rFonts w:ascii="Times New Roman" w:eastAsia="Calibri" w:hAnsi="Times New Roman"/>
          <w:rtl/>
        </w:rPr>
        <w:t xml:space="preserve"> </w:t>
      </w:r>
      <w:r w:rsidRPr="00096D96">
        <w:rPr>
          <w:rFonts w:ascii="Times New Roman" w:eastAsia="Calibri" w:hAnsi="Times New Roman" w:hint="eastAsia"/>
          <w:rtl/>
        </w:rPr>
        <w:t>יעמדו</w:t>
      </w:r>
      <w:r w:rsidRPr="00096D96">
        <w:rPr>
          <w:rFonts w:ascii="Times New Roman" w:eastAsia="Calibri" w:hAnsi="Times New Roman"/>
          <w:rtl/>
        </w:rPr>
        <w:t xml:space="preserve"> </w:t>
      </w:r>
      <w:r w:rsidRPr="00096D96">
        <w:rPr>
          <w:rFonts w:ascii="Times New Roman" w:eastAsia="Calibri" w:hAnsi="Times New Roman" w:hint="eastAsia"/>
          <w:rtl/>
        </w:rPr>
        <w:t>בדרישות</w:t>
      </w:r>
      <w:r w:rsidRPr="00096D96">
        <w:rPr>
          <w:rFonts w:ascii="Times New Roman" w:eastAsia="Calibri" w:hAnsi="Times New Roman"/>
          <w:rtl/>
        </w:rPr>
        <w:t xml:space="preserve"> </w:t>
      </w:r>
      <w:r w:rsidRPr="00096D96">
        <w:rPr>
          <w:rFonts w:ascii="Times New Roman" w:eastAsia="Calibri" w:hAnsi="Times New Roman" w:hint="eastAsia"/>
          <w:rtl/>
        </w:rPr>
        <w:t>הסף</w:t>
      </w:r>
      <w:r w:rsidRPr="00096D96">
        <w:rPr>
          <w:rFonts w:ascii="Times New Roman" w:eastAsia="Calibri" w:hAnsi="Times New Roman"/>
          <w:rtl/>
        </w:rPr>
        <w:t xml:space="preserve"> </w:t>
      </w:r>
      <w:r w:rsidRPr="00096D96">
        <w:rPr>
          <w:rFonts w:ascii="Times New Roman" w:eastAsia="Calibri" w:hAnsi="Times New Roman" w:hint="eastAsia"/>
          <w:rtl/>
        </w:rPr>
        <w:t>של</w:t>
      </w:r>
      <w:r w:rsidRPr="00096D96">
        <w:rPr>
          <w:rFonts w:ascii="Times New Roman" w:eastAsia="Calibri" w:hAnsi="Times New Roman"/>
          <w:rtl/>
        </w:rPr>
        <w:t xml:space="preserve"> </w:t>
      </w:r>
      <w:r w:rsidRPr="00096D96">
        <w:rPr>
          <w:rFonts w:ascii="Times New Roman" w:eastAsia="Calibri" w:hAnsi="Times New Roman" w:hint="eastAsia"/>
          <w:rtl/>
        </w:rPr>
        <w:t>המכרז</w:t>
      </w:r>
      <w:r w:rsidRPr="00096D96">
        <w:rPr>
          <w:rFonts w:ascii="Times New Roman" w:eastAsia="Calibri" w:hAnsi="Times New Roman"/>
          <w:rtl/>
        </w:rPr>
        <w:t xml:space="preserve">, </w:t>
      </w:r>
      <w:r w:rsidRPr="00096D96">
        <w:rPr>
          <w:rFonts w:ascii="Times New Roman" w:eastAsia="Calibri" w:hAnsi="Times New Roman" w:hint="eastAsia"/>
          <w:rtl/>
        </w:rPr>
        <w:t>יעברו</w:t>
      </w:r>
      <w:r w:rsidRPr="00096D96">
        <w:rPr>
          <w:rFonts w:ascii="Times New Roman" w:eastAsia="Calibri" w:hAnsi="Times New Roman"/>
          <w:rtl/>
        </w:rPr>
        <w:t xml:space="preserve"> </w:t>
      </w:r>
      <w:r w:rsidRPr="00096D96">
        <w:rPr>
          <w:rFonts w:ascii="Times New Roman" w:eastAsia="Calibri" w:hAnsi="Times New Roman" w:hint="eastAsia"/>
          <w:rtl/>
        </w:rPr>
        <w:t>לשלב</w:t>
      </w:r>
      <w:r w:rsidRPr="00096D96">
        <w:rPr>
          <w:rFonts w:ascii="Times New Roman" w:eastAsia="Calibri" w:hAnsi="Times New Roman"/>
          <w:rtl/>
        </w:rPr>
        <w:t xml:space="preserve"> </w:t>
      </w:r>
      <w:r w:rsidR="005F7A78">
        <w:rPr>
          <w:rFonts w:ascii="Times New Roman" w:eastAsia="Calibri" w:hAnsi="Times New Roman" w:hint="cs"/>
          <w:rtl/>
        </w:rPr>
        <w:t>הערכת</w:t>
      </w:r>
      <w:r w:rsidRPr="00096D96">
        <w:rPr>
          <w:rFonts w:ascii="Times New Roman" w:eastAsia="Calibri" w:hAnsi="Times New Roman"/>
          <w:rtl/>
        </w:rPr>
        <w:t xml:space="preserve"> </w:t>
      </w:r>
      <w:r w:rsidRPr="00096D96">
        <w:rPr>
          <w:rFonts w:ascii="Times New Roman" w:eastAsia="Calibri" w:hAnsi="Times New Roman" w:hint="eastAsia"/>
          <w:rtl/>
        </w:rPr>
        <w:t>איכות</w:t>
      </w:r>
      <w:r w:rsidR="005F7A78">
        <w:rPr>
          <w:rFonts w:ascii="Times New Roman" w:eastAsia="Calibri" w:hAnsi="Times New Roman" w:hint="cs"/>
          <w:rtl/>
        </w:rPr>
        <w:t xml:space="preserve"> ההצעה</w:t>
      </w:r>
      <w:r w:rsidRPr="00096D96">
        <w:rPr>
          <w:rFonts w:ascii="Times New Roman" w:eastAsia="Calibri" w:hAnsi="Times New Roman"/>
          <w:rtl/>
        </w:rPr>
        <w:t xml:space="preserve">. </w:t>
      </w:r>
      <w:r w:rsidRPr="00096D96">
        <w:rPr>
          <w:rFonts w:ascii="Times New Roman" w:eastAsia="Calibri" w:hAnsi="Times New Roman" w:hint="eastAsia"/>
          <w:rtl/>
        </w:rPr>
        <w:t>משקל</w:t>
      </w:r>
      <w:r w:rsidRPr="00096D96">
        <w:rPr>
          <w:rFonts w:ascii="Times New Roman" w:eastAsia="Calibri" w:hAnsi="Times New Roman"/>
          <w:rtl/>
        </w:rPr>
        <w:t xml:space="preserve"> </w:t>
      </w:r>
      <w:r w:rsidRPr="00096D96">
        <w:rPr>
          <w:rFonts w:ascii="Times New Roman" w:eastAsia="Calibri" w:hAnsi="Times New Roman" w:hint="eastAsia"/>
          <w:rtl/>
        </w:rPr>
        <w:t>מרכיב</w:t>
      </w:r>
      <w:r w:rsidRPr="00096D96">
        <w:rPr>
          <w:rFonts w:ascii="Times New Roman" w:eastAsia="Calibri" w:hAnsi="Times New Roman"/>
          <w:rtl/>
        </w:rPr>
        <w:t xml:space="preserve"> </w:t>
      </w:r>
      <w:r w:rsidRPr="00096D96">
        <w:rPr>
          <w:rFonts w:ascii="Times New Roman" w:eastAsia="Calibri" w:hAnsi="Times New Roman" w:hint="eastAsia"/>
          <w:rtl/>
        </w:rPr>
        <w:t>האיכות</w:t>
      </w:r>
      <w:r w:rsidRPr="00096D96">
        <w:rPr>
          <w:rFonts w:ascii="Times New Roman" w:eastAsia="Calibri" w:hAnsi="Times New Roman"/>
          <w:rtl/>
        </w:rPr>
        <w:t xml:space="preserve"> </w:t>
      </w:r>
      <w:r w:rsidRPr="00096D96">
        <w:rPr>
          <w:rFonts w:ascii="Times New Roman" w:eastAsia="Calibri" w:hAnsi="Times New Roman" w:hint="eastAsia"/>
          <w:rtl/>
        </w:rPr>
        <w:t>בציון</w:t>
      </w:r>
      <w:r w:rsidRPr="00096D96">
        <w:rPr>
          <w:rFonts w:ascii="Times New Roman" w:eastAsia="Calibri" w:hAnsi="Times New Roman"/>
          <w:rtl/>
        </w:rPr>
        <w:t xml:space="preserve"> </w:t>
      </w:r>
      <w:r w:rsidRPr="00096D96">
        <w:rPr>
          <w:rFonts w:ascii="Times New Roman" w:eastAsia="Calibri" w:hAnsi="Times New Roman" w:hint="eastAsia"/>
          <w:rtl/>
        </w:rPr>
        <w:t>הכולל</w:t>
      </w:r>
      <w:r w:rsidRPr="00096D96">
        <w:rPr>
          <w:rFonts w:ascii="Times New Roman" w:eastAsia="Calibri" w:hAnsi="Times New Roman"/>
          <w:rtl/>
        </w:rPr>
        <w:t xml:space="preserve"> </w:t>
      </w:r>
      <w:r w:rsidRPr="00096D96">
        <w:rPr>
          <w:rFonts w:ascii="Times New Roman" w:eastAsia="Calibri" w:hAnsi="Times New Roman" w:hint="eastAsia"/>
          <w:rtl/>
        </w:rPr>
        <w:t>להצעה</w:t>
      </w:r>
      <w:r w:rsidRPr="00096D96">
        <w:rPr>
          <w:rFonts w:ascii="Times New Roman" w:eastAsia="Calibri" w:hAnsi="Times New Roman"/>
          <w:rtl/>
        </w:rPr>
        <w:t xml:space="preserve">: </w:t>
      </w:r>
      <w:r w:rsidR="00512141">
        <w:rPr>
          <w:rFonts w:ascii="Times New Roman" w:eastAsia="Calibri" w:hAnsi="Times New Roman" w:hint="cs"/>
          <w:rtl/>
        </w:rPr>
        <w:t>80</w:t>
      </w:r>
      <w:r w:rsidRPr="00096D96">
        <w:rPr>
          <w:rFonts w:ascii="Times New Roman" w:eastAsia="Calibri" w:hAnsi="Times New Roman"/>
          <w:rtl/>
        </w:rPr>
        <w:t>%.</w:t>
      </w:r>
    </w:p>
    <w:p w14:paraId="1060BD5C" w14:textId="47581E1A" w:rsidR="001A684B" w:rsidRPr="001A684B" w:rsidRDefault="001A684B" w:rsidP="001A684B">
      <w:pPr>
        <w:numPr>
          <w:ilvl w:val="0"/>
          <w:numId w:val="2"/>
        </w:numPr>
        <w:spacing w:after="0" w:line="360" w:lineRule="auto"/>
        <w:ind w:left="509" w:hanging="517"/>
        <w:jc w:val="both"/>
        <w:rPr>
          <w:rFonts w:ascii="Times New Roman" w:eastAsia="Calibri" w:hAnsi="Times New Roman"/>
        </w:rPr>
      </w:pPr>
      <w:r w:rsidRPr="001A684B">
        <w:rPr>
          <w:rFonts w:ascii="Times New Roman" w:eastAsia="Calibri" w:hAnsi="Times New Roman"/>
          <w:rtl/>
        </w:rPr>
        <w:t>מציע אשר ניקוד האיכות הכולל שלו, הינו נמוך מ- 70% מניקוד האיכות הכולל של המציע עם ניקוד האיכות הגבוה ביותר</w:t>
      </w:r>
      <w:r>
        <w:rPr>
          <w:rFonts w:ascii="Times New Roman" w:eastAsia="Calibri" w:hAnsi="Times New Roman" w:hint="cs"/>
          <w:rtl/>
        </w:rPr>
        <w:t xml:space="preserve"> לא יעבור לשלב הבא </w:t>
      </w:r>
      <w:r>
        <w:rPr>
          <w:rFonts w:ascii="Times New Roman" w:eastAsia="Calibri" w:hAnsi="Times New Roman"/>
          <w:rtl/>
        </w:rPr>
        <w:t>–</w:t>
      </w:r>
      <w:r>
        <w:rPr>
          <w:rFonts w:ascii="Times New Roman" w:eastAsia="Calibri" w:hAnsi="Times New Roman" w:hint="cs"/>
          <w:rtl/>
        </w:rPr>
        <w:t xml:space="preserve"> שלב בדיקת המחיר</w:t>
      </w:r>
      <w:r w:rsidRPr="001A684B">
        <w:rPr>
          <w:rFonts w:ascii="Times New Roman" w:eastAsia="Calibri" w:hAnsi="Times New Roman"/>
          <w:rtl/>
        </w:rPr>
        <w:t>. לדוגמה, באם ספק א' קיבל בהערכת איכות ההצעה הכוללת ניקוד 100, ועדת המכרזים לא תאפשר את בדיקת הצעת המחיר של ספק ג' אשר קיבל בהערכת איכות ההצעה הכוללת ניקוד  69.</w:t>
      </w:r>
    </w:p>
    <w:p w14:paraId="553FC024" w14:textId="09144D24" w:rsidR="00096D96" w:rsidRPr="00096D96" w:rsidRDefault="00096D96" w:rsidP="00512141">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hint="eastAsia"/>
          <w:rtl/>
        </w:rPr>
        <w:t>עם</w:t>
      </w:r>
      <w:r w:rsidRPr="00096D96">
        <w:rPr>
          <w:rFonts w:ascii="Times New Roman" w:eastAsia="Calibri" w:hAnsi="Times New Roman"/>
          <w:rtl/>
        </w:rPr>
        <w:t xml:space="preserve"> </w:t>
      </w:r>
      <w:r w:rsidRPr="00096D96">
        <w:rPr>
          <w:rFonts w:ascii="Times New Roman" w:eastAsia="Calibri" w:hAnsi="Times New Roman" w:hint="eastAsia"/>
          <w:rtl/>
        </w:rPr>
        <w:t>סיום</w:t>
      </w:r>
      <w:r w:rsidRPr="00096D96">
        <w:rPr>
          <w:rFonts w:ascii="Times New Roman" w:eastAsia="Calibri" w:hAnsi="Times New Roman"/>
          <w:rtl/>
        </w:rPr>
        <w:t xml:space="preserve"> </w:t>
      </w:r>
      <w:r w:rsidRPr="00096D96">
        <w:rPr>
          <w:rFonts w:ascii="Times New Roman" w:eastAsia="Calibri" w:hAnsi="Times New Roman" w:hint="eastAsia"/>
          <w:rtl/>
        </w:rPr>
        <w:t>שלב</w:t>
      </w:r>
      <w:r w:rsidRPr="00096D96">
        <w:rPr>
          <w:rFonts w:ascii="Times New Roman" w:eastAsia="Calibri" w:hAnsi="Times New Roman"/>
          <w:rtl/>
        </w:rPr>
        <w:t xml:space="preserve"> </w:t>
      </w:r>
      <w:r w:rsidRPr="00096D96">
        <w:rPr>
          <w:rFonts w:ascii="Times New Roman" w:eastAsia="Calibri" w:hAnsi="Times New Roman" w:hint="eastAsia"/>
          <w:rtl/>
        </w:rPr>
        <w:t>הערכת</w:t>
      </w:r>
      <w:r w:rsidRPr="00096D96">
        <w:rPr>
          <w:rFonts w:ascii="Times New Roman" w:eastAsia="Calibri" w:hAnsi="Times New Roman"/>
          <w:rtl/>
        </w:rPr>
        <w:t xml:space="preserve"> </w:t>
      </w:r>
      <w:r w:rsidRPr="00096D96">
        <w:rPr>
          <w:rFonts w:ascii="Times New Roman" w:eastAsia="Calibri" w:hAnsi="Times New Roman" w:hint="eastAsia"/>
          <w:rtl/>
        </w:rPr>
        <w:t>האיכות</w:t>
      </w:r>
      <w:r w:rsidR="005F7A78">
        <w:rPr>
          <w:rFonts w:ascii="Times New Roman" w:eastAsia="Calibri" w:hAnsi="Times New Roman" w:hint="cs"/>
          <w:rtl/>
        </w:rPr>
        <w:t xml:space="preserve"> ההצעה</w:t>
      </w:r>
      <w:r w:rsidRPr="00096D96">
        <w:rPr>
          <w:rFonts w:ascii="Times New Roman" w:eastAsia="Calibri" w:hAnsi="Times New Roman"/>
          <w:rtl/>
        </w:rPr>
        <w:t xml:space="preserve">, </w:t>
      </w:r>
      <w:r w:rsidRPr="00096D96">
        <w:rPr>
          <w:rFonts w:ascii="Times New Roman" w:eastAsia="Calibri" w:hAnsi="Times New Roman" w:hint="eastAsia"/>
          <w:rtl/>
        </w:rPr>
        <w:t>תיבחנה</w:t>
      </w:r>
      <w:r w:rsidRPr="00096D96">
        <w:rPr>
          <w:rFonts w:ascii="Times New Roman" w:eastAsia="Calibri" w:hAnsi="Times New Roman"/>
          <w:rtl/>
        </w:rPr>
        <w:t xml:space="preserve"> </w:t>
      </w:r>
      <w:r w:rsidRPr="00096D96">
        <w:rPr>
          <w:rFonts w:ascii="Times New Roman" w:eastAsia="Calibri" w:hAnsi="Times New Roman" w:hint="eastAsia"/>
          <w:rtl/>
        </w:rPr>
        <w:t>הצעות</w:t>
      </w:r>
      <w:r w:rsidRPr="00096D96">
        <w:rPr>
          <w:rFonts w:ascii="Times New Roman" w:eastAsia="Calibri" w:hAnsi="Times New Roman"/>
          <w:rtl/>
        </w:rPr>
        <w:t xml:space="preserve"> </w:t>
      </w:r>
      <w:r w:rsidRPr="00096D96">
        <w:rPr>
          <w:rFonts w:ascii="Times New Roman" w:eastAsia="Calibri" w:hAnsi="Times New Roman" w:hint="eastAsia"/>
          <w:rtl/>
        </w:rPr>
        <w:t>המחיר</w:t>
      </w:r>
      <w:r w:rsidRPr="00096D96">
        <w:rPr>
          <w:rFonts w:ascii="Times New Roman" w:eastAsia="Calibri" w:hAnsi="Times New Roman"/>
          <w:rtl/>
        </w:rPr>
        <w:t xml:space="preserve"> </w:t>
      </w:r>
      <w:r w:rsidRPr="00096D96">
        <w:rPr>
          <w:rFonts w:ascii="Times New Roman" w:eastAsia="Calibri" w:hAnsi="Times New Roman" w:hint="eastAsia"/>
          <w:rtl/>
        </w:rPr>
        <w:t>של</w:t>
      </w:r>
      <w:r w:rsidRPr="00096D96">
        <w:rPr>
          <w:rFonts w:ascii="Times New Roman" w:eastAsia="Calibri" w:hAnsi="Times New Roman"/>
          <w:rtl/>
        </w:rPr>
        <w:t xml:space="preserve"> </w:t>
      </w:r>
      <w:r w:rsidRPr="00096D96">
        <w:rPr>
          <w:rFonts w:ascii="Times New Roman" w:eastAsia="Calibri" w:hAnsi="Times New Roman" w:hint="eastAsia"/>
          <w:rtl/>
        </w:rPr>
        <w:t>המציעים</w:t>
      </w:r>
      <w:r w:rsidRPr="00096D96">
        <w:rPr>
          <w:rFonts w:ascii="Times New Roman" w:eastAsia="Calibri" w:hAnsi="Times New Roman"/>
          <w:rtl/>
        </w:rPr>
        <w:t xml:space="preserve"> </w:t>
      </w:r>
      <w:r w:rsidRPr="00096D96">
        <w:rPr>
          <w:rFonts w:ascii="Times New Roman" w:eastAsia="Calibri" w:hAnsi="Times New Roman" w:hint="eastAsia"/>
          <w:rtl/>
        </w:rPr>
        <w:t>השונים</w:t>
      </w:r>
      <w:r w:rsidR="001A684B">
        <w:rPr>
          <w:rFonts w:ascii="Times New Roman" w:eastAsia="Calibri" w:hAnsi="Times New Roman" w:hint="cs"/>
          <w:rtl/>
        </w:rPr>
        <w:t xml:space="preserve"> שעברו לשלב זה</w:t>
      </w:r>
      <w:r w:rsidRPr="00096D96">
        <w:rPr>
          <w:rFonts w:ascii="Times New Roman" w:eastAsia="Calibri" w:hAnsi="Times New Roman"/>
          <w:rtl/>
        </w:rPr>
        <w:t xml:space="preserve">. </w:t>
      </w:r>
      <w:r w:rsidRPr="00096D96">
        <w:rPr>
          <w:rFonts w:ascii="Times New Roman" w:eastAsia="Calibri" w:hAnsi="Times New Roman" w:hint="eastAsia"/>
          <w:rtl/>
        </w:rPr>
        <w:t>משקל</w:t>
      </w:r>
      <w:r w:rsidRPr="00096D96">
        <w:rPr>
          <w:rFonts w:ascii="Times New Roman" w:eastAsia="Calibri" w:hAnsi="Times New Roman"/>
          <w:rtl/>
        </w:rPr>
        <w:t xml:space="preserve"> </w:t>
      </w:r>
      <w:r w:rsidRPr="00096D96">
        <w:rPr>
          <w:rFonts w:ascii="Times New Roman" w:eastAsia="Calibri" w:hAnsi="Times New Roman" w:hint="eastAsia"/>
          <w:rtl/>
        </w:rPr>
        <w:t>מרכיב</w:t>
      </w:r>
      <w:r w:rsidRPr="00096D96">
        <w:rPr>
          <w:rFonts w:ascii="Times New Roman" w:eastAsia="Calibri" w:hAnsi="Times New Roman"/>
          <w:rtl/>
        </w:rPr>
        <w:t xml:space="preserve"> </w:t>
      </w:r>
      <w:r w:rsidRPr="00096D96">
        <w:rPr>
          <w:rFonts w:ascii="Times New Roman" w:eastAsia="Calibri" w:hAnsi="Times New Roman" w:hint="eastAsia"/>
          <w:rtl/>
        </w:rPr>
        <w:t>העלות</w:t>
      </w:r>
      <w:r w:rsidRPr="00096D96">
        <w:rPr>
          <w:rFonts w:ascii="Times New Roman" w:eastAsia="Calibri" w:hAnsi="Times New Roman"/>
          <w:rtl/>
        </w:rPr>
        <w:t xml:space="preserve"> </w:t>
      </w:r>
      <w:r w:rsidRPr="00096D96">
        <w:rPr>
          <w:rFonts w:ascii="Times New Roman" w:eastAsia="Calibri" w:hAnsi="Times New Roman" w:hint="eastAsia"/>
          <w:rtl/>
        </w:rPr>
        <w:t>בציון</w:t>
      </w:r>
      <w:r w:rsidRPr="00096D96">
        <w:rPr>
          <w:rFonts w:ascii="Times New Roman" w:eastAsia="Calibri" w:hAnsi="Times New Roman"/>
          <w:rtl/>
        </w:rPr>
        <w:t xml:space="preserve"> </w:t>
      </w:r>
      <w:r w:rsidRPr="00096D96">
        <w:rPr>
          <w:rFonts w:ascii="Times New Roman" w:eastAsia="Calibri" w:hAnsi="Times New Roman" w:hint="eastAsia"/>
          <w:rtl/>
        </w:rPr>
        <w:t>הכולל</w:t>
      </w:r>
      <w:r w:rsidRPr="00096D96">
        <w:rPr>
          <w:rFonts w:ascii="Times New Roman" w:eastAsia="Calibri" w:hAnsi="Times New Roman"/>
          <w:rtl/>
        </w:rPr>
        <w:t xml:space="preserve"> </w:t>
      </w:r>
      <w:r w:rsidRPr="00096D96">
        <w:rPr>
          <w:rFonts w:ascii="Times New Roman" w:eastAsia="Calibri" w:hAnsi="Times New Roman" w:hint="eastAsia"/>
          <w:rtl/>
        </w:rPr>
        <w:t>להצעה</w:t>
      </w:r>
      <w:r w:rsidRPr="00096D96">
        <w:rPr>
          <w:rFonts w:ascii="Times New Roman" w:eastAsia="Calibri" w:hAnsi="Times New Roman"/>
          <w:rtl/>
        </w:rPr>
        <w:t xml:space="preserve">: </w:t>
      </w:r>
      <w:r w:rsidR="00512141">
        <w:rPr>
          <w:rFonts w:ascii="Times New Roman" w:eastAsia="Calibri" w:hAnsi="Times New Roman" w:hint="cs"/>
          <w:rtl/>
        </w:rPr>
        <w:t>2</w:t>
      </w:r>
      <w:r w:rsidRPr="00096D96">
        <w:rPr>
          <w:rFonts w:ascii="Times New Roman" w:eastAsia="Calibri" w:hAnsi="Times New Roman"/>
          <w:rtl/>
        </w:rPr>
        <w:t>0%.</w:t>
      </w:r>
    </w:p>
    <w:p w14:paraId="09BB13C0" w14:textId="6FCE4AF7" w:rsidR="00096D96" w:rsidRDefault="00096D96" w:rsidP="00E653C7">
      <w:pPr>
        <w:numPr>
          <w:ilvl w:val="0"/>
          <w:numId w:val="2"/>
        </w:numPr>
        <w:spacing w:after="0" w:line="360" w:lineRule="auto"/>
        <w:ind w:left="509" w:hanging="517"/>
        <w:jc w:val="both"/>
        <w:rPr>
          <w:rFonts w:ascii="Times New Roman" w:eastAsia="Calibri" w:hAnsi="Times New Roman"/>
        </w:rPr>
      </w:pPr>
      <w:r w:rsidRPr="00096D96">
        <w:rPr>
          <w:rFonts w:ascii="Times New Roman" w:eastAsia="Calibri" w:hAnsi="Times New Roman"/>
          <w:rtl/>
        </w:rPr>
        <w:t xml:space="preserve">ועדת המכרזים רשאית לבחור </w:t>
      </w:r>
      <w:r w:rsidR="00F00741">
        <w:rPr>
          <w:rFonts w:ascii="Times New Roman" w:eastAsia="Calibri" w:hAnsi="Times New Roman" w:hint="cs"/>
          <w:rtl/>
        </w:rPr>
        <w:t xml:space="preserve">עד </w:t>
      </w:r>
      <w:r w:rsidR="00E653C7">
        <w:rPr>
          <w:rFonts w:ascii="Times New Roman" w:eastAsia="Calibri" w:hAnsi="Times New Roman" w:hint="cs"/>
          <w:rtl/>
        </w:rPr>
        <w:t>חמישה</w:t>
      </w:r>
      <w:r w:rsidRPr="00096D96">
        <w:rPr>
          <w:rFonts w:ascii="Times New Roman" w:eastAsia="Calibri" w:hAnsi="Times New Roman" w:hint="cs"/>
          <w:rtl/>
        </w:rPr>
        <w:t xml:space="preserve"> </w:t>
      </w:r>
      <w:r w:rsidR="00512141">
        <w:rPr>
          <w:rFonts w:ascii="Times New Roman" w:eastAsia="Calibri" w:hAnsi="Times New Roman" w:hint="cs"/>
          <w:rtl/>
        </w:rPr>
        <w:t>ספקים</w:t>
      </w:r>
      <w:r w:rsidRPr="00096D96">
        <w:rPr>
          <w:rFonts w:ascii="Times New Roman" w:eastAsia="Calibri" w:hAnsi="Times New Roman"/>
          <w:rtl/>
        </w:rPr>
        <w:t xml:space="preserve">, </w:t>
      </w:r>
      <w:r w:rsidRPr="00096D96">
        <w:rPr>
          <w:rFonts w:ascii="Times New Roman" w:eastAsia="Calibri" w:hAnsi="Times New Roman" w:hint="eastAsia"/>
          <w:rtl/>
        </w:rPr>
        <w:t>אשר</w:t>
      </w:r>
      <w:r w:rsidRPr="00096D96">
        <w:rPr>
          <w:rFonts w:ascii="Times New Roman" w:eastAsia="Calibri" w:hAnsi="Times New Roman"/>
          <w:rtl/>
        </w:rPr>
        <w:t xml:space="preserve"> </w:t>
      </w:r>
      <w:r w:rsidRPr="00096D96">
        <w:rPr>
          <w:rFonts w:ascii="Times New Roman" w:eastAsia="Calibri" w:hAnsi="Times New Roman" w:hint="eastAsia"/>
          <w:rtl/>
        </w:rPr>
        <w:t>י</w:t>
      </w:r>
      <w:r w:rsidRPr="00096D96">
        <w:rPr>
          <w:rFonts w:ascii="Times New Roman" w:eastAsia="Calibri" w:hAnsi="Times New Roman"/>
          <w:rtl/>
        </w:rPr>
        <w:t xml:space="preserve">קבלו את הציון </w:t>
      </w:r>
      <w:r w:rsidR="00512141">
        <w:rPr>
          <w:rFonts w:ascii="Times New Roman" w:eastAsia="Calibri" w:hAnsi="Times New Roman"/>
          <w:rtl/>
        </w:rPr>
        <w:t>המשוקלל הגבוה</w:t>
      </w:r>
      <w:r w:rsidR="00A42556">
        <w:rPr>
          <w:rFonts w:ascii="Times New Roman" w:eastAsia="Calibri" w:hAnsi="Times New Roman" w:hint="cs"/>
          <w:rtl/>
        </w:rPr>
        <w:t xml:space="preserve"> ביותר</w:t>
      </w:r>
      <w:r w:rsidR="00512141">
        <w:rPr>
          <w:rFonts w:ascii="Times New Roman" w:eastAsia="Calibri" w:hAnsi="Times New Roman"/>
          <w:rtl/>
        </w:rPr>
        <w:t xml:space="preserve"> כספקי</w:t>
      </w:r>
      <w:r w:rsidR="007E5B12">
        <w:rPr>
          <w:rFonts w:ascii="Times New Roman" w:eastAsia="Calibri" w:hAnsi="Times New Roman" w:hint="cs"/>
          <w:rtl/>
        </w:rPr>
        <w:t>ם במסגרת</w:t>
      </w:r>
      <w:r w:rsidR="007E5B12">
        <w:rPr>
          <w:rFonts w:ascii="Times New Roman" w:eastAsia="Calibri" w:hAnsi="Times New Roman"/>
          <w:rtl/>
        </w:rPr>
        <w:t xml:space="preserve"> </w:t>
      </w:r>
      <w:r w:rsidR="00512141">
        <w:rPr>
          <w:rFonts w:ascii="Times New Roman" w:eastAsia="Calibri" w:hAnsi="Times New Roman"/>
          <w:rtl/>
        </w:rPr>
        <w:t>מכרז</w:t>
      </w:r>
      <w:r w:rsidR="007E5B12">
        <w:rPr>
          <w:rFonts w:ascii="Times New Roman" w:eastAsia="Calibri" w:hAnsi="Times New Roman" w:hint="cs"/>
          <w:rtl/>
        </w:rPr>
        <w:t xml:space="preserve"> זה</w:t>
      </w:r>
      <w:r w:rsidR="00512141">
        <w:rPr>
          <w:rFonts w:ascii="Times New Roman" w:eastAsia="Calibri" w:hAnsi="Times New Roman" w:hint="cs"/>
          <w:rtl/>
        </w:rPr>
        <w:t>.</w:t>
      </w:r>
    </w:p>
    <w:p w14:paraId="37F55DC1" w14:textId="61D4BC01" w:rsidR="00E15A78" w:rsidRPr="00187499" w:rsidRDefault="00E15A78" w:rsidP="0082044E">
      <w:pPr>
        <w:pStyle w:val="a0"/>
        <w:numPr>
          <w:ilvl w:val="0"/>
          <w:numId w:val="2"/>
        </w:numPr>
        <w:spacing w:line="360" w:lineRule="auto"/>
        <w:ind w:left="509" w:hanging="426"/>
        <w:jc w:val="both"/>
        <w:rPr>
          <w:rFonts w:ascii="Times New Roman" w:eastAsia="Calibri" w:hAnsi="Times New Roman"/>
        </w:rPr>
      </w:pPr>
      <w:r w:rsidRPr="00E15A78">
        <w:rPr>
          <w:rFonts w:ascii="Times New Roman" w:eastAsia="Calibri" w:hAnsi="Times New Roman"/>
          <w:rtl/>
        </w:rPr>
        <w:t xml:space="preserve">מבלי לגרוע מהאמור לעיל, הצעות שלא </w:t>
      </w:r>
      <w:r w:rsidR="00791341">
        <w:rPr>
          <w:rFonts w:ascii="Times New Roman" w:eastAsia="Calibri" w:hAnsi="Times New Roman" w:hint="cs"/>
          <w:rtl/>
        </w:rPr>
        <w:t>דורגו במקומות הזוכים</w:t>
      </w:r>
      <w:r w:rsidRPr="00E15A78">
        <w:rPr>
          <w:rFonts w:ascii="Times New Roman" w:eastAsia="Calibri" w:hAnsi="Times New Roman"/>
          <w:rtl/>
        </w:rPr>
        <w:t xml:space="preserve"> תעמודנה בתוקפן </w:t>
      </w:r>
      <w:r w:rsidR="0082044E">
        <w:rPr>
          <w:rFonts w:ascii="Times New Roman" w:eastAsia="Calibri" w:hAnsi="Times New Roman" w:hint="cs"/>
          <w:rtl/>
        </w:rPr>
        <w:t>שישה חודשים</w:t>
      </w:r>
      <w:r w:rsidRPr="00E15A78">
        <w:rPr>
          <w:rFonts w:ascii="Times New Roman" w:eastAsia="Calibri" w:hAnsi="Times New Roman"/>
          <w:rtl/>
        </w:rPr>
        <w:t xml:space="preserve"> נוספים לאחר </w:t>
      </w:r>
      <w:r w:rsidR="0082044E">
        <w:rPr>
          <w:rFonts w:ascii="Times New Roman" w:eastAsia="Calibri" w:hAnsi="Times New Roman" w:hint="cs"/>
          <w:rtl/>
        </w:rPr>
        <w:t>המועד האחרון להגשת הצעות למכרז</w:t>
      </w:r>
      <w:r w:rsidRPr="00E15A78">
        <w:rPr>
          <w:rFonts w:ascii="Times New Roman" w:eastAsia="Calibri" w:hAnsi="Times New Roman"/>
          <w:rtl/>
        </w:rPr>
        <w:t>, וזאת למקרה</w:t>
      </w:r>
      <w:r w:rsidR="00187499">
        <w:rPr>
          <w:rFonts w:ascii="Times New Roman" w:eastAsia="Calibri" w:hAnsi="Times New Roman"/>
          <w:rtl/>
        </w:rPr>
        <w:t xml:space="preserve"> שבו תופסק ההתקשרות עם ספק</w:t>
      </w:r>
      <w:r w:rsidRPr="00E15A78">
        <w:rPr>
          <w:rFonts w:ascii="Times New Roman" w:eastAsia="Calibri" w:hAnsi="Times New Roman"/>
          <w:rtl/>
        </w:rPr>
        <w:t xml:space="preserve"> מכל סיבה שהיא, לרבות בשל חזרתו מהצעתו, הפרתו את ההתקשרות עם עורך המכרז או אי שביעות רצון של עורך המכרז מתפקודו. בנסיבות אלה רשאית ועדת המכרזים להכריז על </w:t>
      </w:r>
      <w:r w:rsidR="00187499">
        <w:rPr>
          <w:rFonts w:ascii="Times New Roman" w:eastAsia="Calibri" w:hAnsi="Times New Roman" w:hint="cs"/>
          <w:rtl/>
        </w:rPr>
        <w:t xml:space="preserve">המציע </w:t>
      </w:r>
      <w:r w:rsidRPr="00E15A78">
        <w:rPr>
          <w:rFonts w:ascii="Times New Roman" w:eastAsia="Calibri" w:hAnsi="Times New Roman"/>
          <w:rtl/>
        </w:rPr>
        <w:t xml:space="preserve">בעל ההצעה אשר בשלב בדיקת ההצעות דורג במקום הבא לאחר </w:t>
      </w:r>
      <w:r w:rsidR="001A684B">
        <w:rPr>
          <w:rFonts w:ascii="Times New Roman" w:eastAsia="Calibri" w:hAnsi="Times New Roman" w:hint="cs"/>
          <w:rtl/>
        </w:rPr>
        <w:t>המציעים שנבחרו כ</w:t>
      </w:r>
      <w:r w:rsidRPr="00E15A78">
        <w:rPr>
          <w:rFonts w:ascii="Times New Roman" w:eastAsia="Calibri" w:hAnsi="Times New Roman"/>
          <w:rtl/>
        </w:rPr>
        <w:t>ספקי</w:t>
      </w:r>
      <w:r w:rsidR="00187499">
        <w:rPr>
          <w:rFonts w:ascii="Times New Roman" w:eastAsia="Calibri" w:hAnsi="Times New Roman" w:hint="cs"/>
          <w:rtl/>
        </w:rPr>
        <w:t>ם</w:t>
      </w:r>
      <w:r w:rsidR="00C807A3">
        <w:rPr>
          <w:rFonts w:ascii="Times New Roman" w:eastAsia="Calibri" w:hAnsi="Times New Roman" w:hint="cs"/>
          <w:rtl/>
        </w:rPr>
        <w:t>,</w:t>
      </w:r>
      <w:r w:rsidR="00037678">
        <w:rPr>
          <w:rFonts w:ascii="Times New Roman" w:eastAsia="Calibri" w:hAnsi="Times New Roman" w:hint="cs"/>
          <w:rtl/>
        </w:rPr>
        <w:t xml:space="preserve"> </w:t>
      </w:r>
      <w:r w:rsidR="00187499">
        <w:rPr>
          <w:rFonts w:ascii="Times New Roman" w:eastAsia="Calibri" w:hAnsi="Times New Roman" w:hint="cs"/>
          <w:rtl/>
        </w:rPr>
        <w:t xml:space="preserve">וזאת בתנאי שהצעתו </w:t>
      </w:r>
      <w:r w:rsidR="00791341">
        <w:rPr>
          <w:rFonts w:ascii="Times New Roman" w:eastAsia="Calibri" w:hAnsi="Times New Roman" w:hint="cs"/>
          <w:rtl/>
        </w:rPr>
        <w:t xml:space="preserve">עדיין </w:t>
      </w:r>
      <w:r w:rsidR="00187499">
        <w:rPr>
          <w:rFonts w:ascii="Times New Roman" w:eastAsia="Calibri" w:hAnsi="Times New Roman" w:hint="cs"/>
          <w:rtl/>
        </w:rPr>
        <w:t xml:space="preserve">עומדת בתנאי הסף ובתנאי שחתם </w:t>
      </w:r>
      <w:r w:rsidRPr="00E15A78">
        <w:rPr>
          <w:rFonts w:ascii="Times New Roman" w:eastAsia="Calibri" w:hAnsi="Times New Roman"/>
          <w:rtl/>
        </w:rPr>
        <w:t>על חוזה ההתקשרות תוך 14 יום ממועד ההודעה על כך.</w:t>
      </w:r>
    </w:p>
    <w:p w14:paraId="6FF69A42" w14:textId="63499F61" w:rsidR="00F923FA" w:rsidRDefault="0048414E" w:rsidP="00F0356B">
      <w:pPr>
        <w:numPr>
          <w:ilvl w:val="0"/>
          <w:numId w:val="2"/>
        </w:numPr>
        <w:spacing w:after="0" w:line="360" w:lineRule="auto"/>
        <w:ind w:left="509" w:hanging="517"/>
        <w:jc w:val="both"/>
        <w:rPr>
          <w:rFonts w:ascii="Times New Roman" w:eastAsia="Calibri" w:hAnsi="Times New Roman"/>
        </w:rPr>
      </w:pPr>
      <w:r>
        <w:rPr>
          <w:rFonts w:ascii="Times New Roman" w:eastAsia="Calibri" w:hAnsi="Times New Roman" w:hint="cs"/>
          <w:rtl/>
        </w:rPr>
        <w:t xml:space="preserve">לאחר </w:t>
      </w:r>
      <w:r w:rsidR="00F0356B">
        <w:rPr>
          <w:rFonts w:ascii="Times New Roman" w:eastAsia="Calibri" w:hAnsi="Times New Roman" w:hint="cs"/>
          <w:rtl/>
        </w:rPr>
        <w:t xml:space="preserve">הכרזת </w:t>
      </w:r>
      <w:r w:rsidR="00094B5C">
        <w:rPr>
          <w:rFonts w:ascii="Times New Roman" w:eastAsia="Calibri" w:hAnsi="Times New Roman" w:hint="cs"/>
          <w:rtl/>
        </w:rPr>
        <w:t xml:space="preserve">המציעים </w:t>
      </w:r>
      <w:r w:rsidR="00A42556">
        <w:rPr>
          <w:rFonts w:ascii="Times New Roman" w:eastAsia="Calibri" w:hAnsi="Times New Roman" w:hint="cs"/>
          <w:rtl/>
        </w:rPr>
        <w:t>על ידי ועדת המכרזים</w:t>
      </w:r>
      <w:r w:rsidR="00094B5C">
        <w:rPr>
          <w:rFonts w:ascii="Times New Roman" w:eastAsia="Calibri" w:hAnsi="Times New Roman" w:hint="cs"/>
          <w:rtl/>
        </w:rPr>
        <w:t xml:space="preserve"> כספקים במכרז המרכזי</w:t>
      </w:r>
      <w:r w:rsidR="00F923FA">
        <w:rPr>
          <w:rFonts w:ascii="Times New Roman" w:eastAsia="Calibri" w:hAnsi="Times New Roman" w:hint="cs"/>
          <w:rtl/>
        </w:rPr>
        <w:t>, יהיה על הספקים לה</w:t>
      </w:r>
      <w:r w:rsidR="00A42556">
        <w:rPr>
          <w:rFonts w:ascii="Times New Roman" w:eastAsia="Calibri" w:hAnsi="Times New Roman" w:hint="cs"/>
          <w:rtl/>
        </w:rPr>
        <w:t>יבחר</w:t>
      </w:r>
      <w:r w:rsidR="00F923FA">
        <w:rPr>
          <w:rFonts w:ascii="Times New Roman" w:eastAsia="Calibri" w:hAnsi="Times New Roman" w:hint="cs"/>
          <w:rtl/>
        </w:rPr>
        <w:t xml:space="preserve"> </w:t>
      </w:r>
      <w:r w:rsidR="00094B5C">
        <w:rPr>
          <w:rFonts w:ascii="Times New Roman" w:eastAsia="Calibri" w:hAnsi="Times New Roman" w:hint="cs"/>
          <w:rtl/>
        </w:rPr>
        <w:t xml:space="preserve">באופן פרטני </w:t>
      </w:r>
      <w:r w:rsidR="00A42556">
        <w:rPr>
          <w:rFonts w:ascii="Times New Roman" w:eastAsia="Calibri" w:hAnsi="Times New Roman" w:hint="cs"/>
          <w:rtl/>
        </w:rPr>
        <w:t>על ידי</w:t>
      </w:r>
      <w:r w:rsidR="00F923FA">
        <w:rPr>
          <w:rFonts w:ascii="Times New Roman" w:eastAsia="Calibri" w:hAnsi="Times New Roman" w:hint="cs"/>
          <w:rtl/>
        </w:rPr>
        <w:t xml:space="preserve"> </w:t>
      </w:r>
      <w:r w:rsidR="00094B5C">
        <w:rPr>
          <w:rFonts w:ascii="Times New Roman" w:eastAsia="Calibri" w:hAnsi="Times New Roman" w:hint="cs"/>
          <w:rtl/>
        </w:rPr>
        <w:t xml:space="preserve">משרדי הממשלה </w:t>
      </w:r>
      <w:r w:rsidR="00A42556">
        <w:rPr>
          <w:rFonts w:ascii="Times New Roman" w:eastAsia="Calibri" w:hAnsi="Times New Roman" w:hint="cs"/>
          <w:rtl/>
        </w:rPr>
        <w:t>לצורך</w:t>
      </w:r>
      <w:r w:rsidR="00047D00">
        <w:rPr>
          <w:rFonts w:ascii="Times New Roman" w:eastAsia="Calibri" w:hAnsi="Times New Roman" w:hint="cs"/>
          <w:rtl/>
        </w:rPr>
        <w:t xml:space="preserve"> אספקת השירותים השונים המפורטים בפרק </w:t>
      </w:r>
      <w:r w:rsidR="00791341">
        <w:rPr>
          <w:rFonts w:ascii="Times New Roman" w:eastAsia="Calibri" w:hAnsi="Times New Roman" w:hint="cs"/>
          <w:rtl/>
        </w:rPr>
        <w:t>3</w:t>
      </w:r>
      <w:r w:rsidR="00047D00">
        <w:rPr>
          <w:rFonts w:ascii="Times New Roman" w:eastAsia="Calibri" w:hAnsi="Times New Roman" w:hint="cs"/>
          <w:rtl/>
        </w:rPr>
        <w:t>. תהליך בחירת הספק על ידי המשרד מפורט ב</w:t>
      </w:r>
      <w:r w:rsidR="00235013">
        <w:rPr>
          <w:rFonts w:ascii="Times New Roman" w:eastAsia="Calibri" w:hAnsi="Times New Roman" w:hint="cs"/>
          <w:rtl/>
        </w:rPr>
        <w:t xml:space="preserve">פרק </w:t>
      </w:r>
      <w:r w:rsidR="00791341">
        <w:rPr>
          <w:rFonts w:ascii="Times New Roman" w:eastAsia="Calibri" w:hAnsi="Times New Roman" w:hint="cs"/>
          <w:rtl/>
        </w:rPr>
        <w:t>8</w:t>
      </w:r>
      <w:r w:rsidR="00047D00">
        <w:rPr>
          <w:rFonts w:ascii="Times New Roman" w:eastAsia="Calibri" w:hAnsi="Times New Roman" w:hint="cs"/>
          <w:rtl/>
        </w:rPr>
        <w:t>.</w:t>
      </w:r>
    </w:p>
    <w:p w14:paraId="7391E202" w14:textId="76D10F90" w:rsidR="00F923FA" w:rsidRPr="002C261D" w:rsidRDefault="00C6541A" w:rsidP="00094B5C">
      <w:pPr>
        <w:numPr>
          <w:ilvl w:val="0"/>
          <w:numId w:val="2"/>
        </w:numPr>
        <w:spacing w:after="0" w:line="360" w:lineRule="auto"/>
        <w:ind w:left="509" w:hanging="517"/>
        <w:jc w:val="both"/>
        <w:rPr>
          <w:rFonts w:ascii="Times New Roman" w:eastAsia="Calibri" w:hAnsi="Times New Roman"/>
        </w:rPr>
      </w:pPr>
      <w:r>
        <w:rPr>
          <w:rFonts w:ascii="Times New Roman" w:eastAsia="Calibri" w:hAnsi="Times New Roman" w:hint="cs"/>
          <w:rtl/>
        </w:rPr>
        <w:t>אין בעצם ההכרזה על ספק</w:t>
      </w:r>
      <w:r w:rsidR="00F923FA">
        <w:rPr>
          <w:rFonts w:ascii="Times New Roman" w:eastAsia="Calibri" w:hAnsi="Times New Roman" w:hint="cs"/>
          <w:rtl/>
        </w:rPr>
        <w:t xml:space="preserve"> </w:t>
      </w:r>
      <w:r w:rsidR="00094B5C">
        <w:rPr>
          <w:rFonts w:ascii="Times New Roman" w:eastAsia="Calibri" w:hAnsi="Times New Roman" w:hint="cs"/>
          <w:rtl/>
        </w:rPr>
        <w:t>כזוכה במכרז המרכזי, כדי לחייב</w:t>
      </w:r>
      <w:r w:rsidR="00F923FA">
        <w:rPr>
          <w:rFonts w:ascii="Times New Roman" w:eastAsia="Calibri" w:hAnsi="Times New Roman" w:hint="cs"/>
          <w:rtl/>
        </w:rPr>
        <w:t xml:space="preserve"> את עורך </w:t>
      </w:r>
      <w:r w:rsidR="0080019B">
        <w:rPr>
          <w:rFonts w:ascii="Times New Roman" w:eastAsia="Calibri" w:hAnsi="Times New Roman" w:hint="cs"/>
          <w:rtl/>
        </w:rPr>
        <w:t>המכרז להתחייב להיקף עבודה כלשהו</w:t>
      </w:r>
      <w:r w:rsidR="00F923FA">
        <w:rPr>
          <w:rFonts w:ascii="Times New Roman" w:eastAsia="Calibri" w:hAnsi="Times New Roman" w:hint="cs"/>
          <w:rtl/>
        </w:rPr>
        <w:t xml:space="preserve"> לספק</w:t>
      </w:r>
      <w:r w:rsidR="00A42556">
        <w:rPr>
          <w:rFonts w:ascii="Times New Roman" w:eastAsia="Calibri" w:hAnsi="Times New Roman" w:hint="cs"/>
          <w:rtl/>
        </w:rPr>
        <w:t xml:space="preserve"> במסגרת מכרז זה</w:t>
      </w:r>
      <w:r w:rsidR="00A42556" w:rsidRPr="002C261D">
        <w:rPr>
          <w:rFonts w:ascii="Times New Roman" w:eastAsia="Calibri" w:hAnsi="Times New Roman" w:hint="cs"/>
          <w:rtl/>
        </w:rPr>
        <w:t>.</w:t>
      </w:r>
      <w:r w:rsidR="00F923FA" w:rsidRPr="002C261D">
        <w:rPr>
          <w:rFonts w:ascii="Times New Roman" w:eastAsia="Calibri" w:hAnsi="Times New Roman" w:hint="cs"/>
          <w:rtl/>
        </w:rPr>
        <w:t xml:space="preserve"> הליך בחירת הספקים בפועל על ידי המשרד יתבצע באופן תחרותי ועל פי שיקול </w:t>
      </w:r>
      <w:r w:rsidR="00A42556" w:rsidRPr="002C261D">
        <w:rPr>
          <w:rFonts w:ascii="Times New Roman" w:eastAsia="Calibri" w:hAnsi="Times New Roman" w:hint="cs"/>
          <w:rtl/>
        </w:rPr>
        <w:t xml:space="preserve">דעת </w:t>
      </w:r>
      <w:r w:rsidR="00373C54">
        <w:rPr>
          <w:rFonts w:ascii="Times New Roman" w:eastAsia="Calibri" w:hAnsi="Times New Roman" w:hint="cs"/>
          <w:rtl/>
        </w:rPr>
        <w:t xml:space="preserve">ועדת המכרזים </w:t>
      </w:r>
      <w:r w:rsidR="00A42556" w:rsidRPr="002C261D">
        <w:rPr>
          <w:rFonts w:ascii="Times New Roman" w:eastAsia="Calibri" w:hAnsi="Times New Roman" w:hint="cs"/>
          <w:rtl/>
        </w:rPr>
        <w:t>המשרד</w:t>
      </w:r>
      <w:r w:rsidR="00373C54">
        <w:rPr>
          <w:rFonts w:ascii="Times New Roman" w:eastAsia="Calibri" w:hAnsi="Times New Roman" w:hint="cs"/>
          <w:rtl/>
        </w:rPr>
        <w:t>ית</w:t>
      </w:r>
      <w:r w:rsidR="00047D00" w:rsidRPr="002C261D">
        <w:rPr>
          <w:rFonts w:ascii="Times New Roman" w:eastAsia="Calibri" w:hAnsi="Times New Roman" w:hint="cs"/>
          <w:rtl/>
        </w:rPr>
        <w:t xml:space="preserve"> </w:t>
      </w:r>
      <w:r w:rsidR="00373C54">
        <w:rPr>
          <w:rFonts w:ascii="Times New Roman" w:eastAsia="Calibri" w:hAnsi="Times New Roman" w:hint="cs"/>
          <w:rtl/>
        </w:rPr>
        <w:t>ו</w:t>
      </w:r>
      <w:r w:rsidR="00047D00" w:rsidRPr="002C261D">
        <w:rPr>
          <w:rFonts w:ascii="Times New Roman" w:eastAsia="Calibri" w:hAnsi="Times New Roman" w:hint="cs"/>
          <w:rtl/>
        </w:rPr>
        <w:t xml:space="preserve">בהתאמת כישורי הספק לצרכי המשרד. </w:t>
      </w:r>
    </w:p>
    <w:p w14:paraId="6F6431AF" w14:textId="77777777" w:rsidR="0080019B" w:rsidRDefault="0080019B" w:rsidP="0080019B">
      <w:pPr>
        <w:spacing w:after="0" w:line="360" w:lineRule="auto"/>
        <w:ind w:left="-8"/>
        <w:jc w:val="both"/>
        <w:rPr>
          <w:rFonts w:ascii="Times New Roman" w:eastAsia="Calibri" w:hAnsi="Times New Roman"/>
        </w:rPr>
      </w:pPr>
    </w:p>
    <w:p w14:paraId="17EE8D93" w14:textId="7E2E97D3" w:rsidR="00512141" w:rsidRPr="004A3E24" w:rsidRDefault="00512141" w:rsidP="0041271E">
      <w:pPr>
        <w:pStyle w:val="30"/>
        <w:numPr>
          <w:ilvl w:val="2"/>
          <w:numId w:val="75"/>
        </w:numPr>
        <w:tabs>
          <w:tab w:val="clear" w:pos="486"/>
          <w:tab w:val="clear" w:pos="628"/>
          <w:tab w:val="left" w:pos="793"/>
        </w:tabs>
        <w:rPr>
          <w:sz w:val="24"/>
        </w:rPr>
      </w:pPr>
      <w:bookmarkStart w:id="45" w:name="_Toc428691064"/>
      <w:bookmarkStart w:id="46" w:name="_Toc428715846"/>
      <w:bookmarkStart w:id="47" w:name="_Toc437352642"/>
      <w:bookmarkStart w:id="48" w:name="_Toc438137643"/>
      <w:r w:rsidRPr="004A3E24">
        <w:rPr>
          <w:rFonts w:hint="cs"/>
          <w:sz w:val="24"/>
          <w:rtl/>
        </w:rPr>
        <w:lastRenderedPageBreak/>
        <w:t>ספקים כשירים</w:t>
      </w:r>
      <w:bookmarkEnd w:id="45"/>
      <w:bookmarkEnd w:id="46"/>
      <w:bookmarkEnd w:id="47"/>
      <w:bookmarkEnd w:id="48"/>
      <w:r w:rsidRPr="004A3E24">
        <w:rPr>
          <w:rFonts w:hint="cs"/>
          <w:sz w:val="24"/>
          <w:rtl/>
        </w:rPr>
        <w:t xml:space="preserve">  </w:t>
      </w:r>
    </w:p>
    <w:p w14:paraId="652466C2" w14:textId="14A8ECE1" w:rsidR="00512141" w:rsidRDefault="00512141" w:rsidP="00791341">
      <w:pPr>
        <w:pStyle w:val="a0"/>
        <w:numPr>
          <w:ilvl w:val="0"/>
          <w:numId w:val="73"/>
        </w:numPr>
        <w:spacing w:after="0" w:line="360" w:lineRule="auto"/>
        <w:ind w:left="368"/>
        <w:jc w:val="both"/>
        <w:rPr>
          <w:rFonts w:ascii="Times New Roman" w:eastAsia="Calibri" w:hAnsi="Times New Roman"/>
        </w:rPr>
      </w:pPr>
      <w:r w:rsidRPr="00512141">
        <w:rPr>
          <w:rFonts w:ascii="Times New Roman" w:eastAsia="Calibri" w:hAnsi="Times New Roman" w:hint="cs"/>
          <w:rtl/>
        </w:rPr>
        <w:t>ועדת המכרזים רשאית לבחור בנוסף ל</w:t>
      </w:r>
      <w:r w:rsidR="00E653C7">
        <w:rPr>
          <w:rFonts w:ascii="Times New Roman" w:eastAsia="Calibri" w:hAnsi="Times New Roman" w:hint="cs"/>
          <w:rtl/>
        </w:rPr>
        <w:t>חמשת</w:t>
      </w:r>
      <w:r w:rsidRPr="00512141">
        <w:rPr>
          <w:rFonts w:ascii="Times New Roman" w:eastAsia="Calibri" w:hAnsi="Times New Roman" w:hint="cs"/>
          <w:rtl/>
        </w:rPr>
        <w:t xml:space="preserve"> הספקים, ארבעה ספקים </w:t>
      </w:r>
      <w:r>
        <w:rPr>
          <w:rFonts w:ascii="Times New Roman" w:eastAsia="Calibri" w:hAnsi="Times New Roman" w:hint="cs"/>
          <w:rtl/>
        </w:rPr>
        <w:t>שיהוו עתודה ו</w:t>
      </w:r>
      <w:r w:rsidRPr="00512141">
        <w:rPr>
          <w:rFonts w:ascii="Times New Roman" w:eastAsia="Calibri" w:hAnsi="Times New Roman" w:hint="cs"/>
          <w:rtl/>
        </w:rPr>
        <w:t>יהיו כשירים</w:t>
      </w:r>
      <w:r>
        <w:rPr>
          <w:rFonts w:ascii="Times New Roman" w:eastAsia="Calibri" w:hAnsi="Times New Roman" w:hint="cs"/>
          <w:rtl/>
        </w:rPr>
        <w:t xml:space="preserve"> (להלן: </w:t>
      </w:r>
      <w:r w:rsidRPr="002A6925">
        <w:rPr>
          <w:rFonts w:ascii="Times New Roman" w:eastAsia="Calibri" w:hAnsi="Times New Roman" w:hint="cs"/>
          <w:b/>
          <w:bCs/>
          <w:rtl/>
        </w:rPr>
        <w:t>הספקים</w:t>
      </w:r>
      <w:r w:rsidRPr="002A6925">
        <w:rPr>
          <w:rFonts w:ascii="Times New Roman" w:eastAsia="Calibri" w:hAnsi="Times New Roman"/>
          <w:b/>
          <w:bCs/>
          <w:rtl/>
        </w:rPr>
        <w:t xml:space="preserve"> </w:t>
      </w:r>
      <w:r w:rsidRPr="002A6925">
        <w:rPr>
          <w:rFonts w:ascii="Times New Roman" w:eastAsia="Calibri" w:hAnsi="Times New Roman" w:hint="cs"/>
          <w:b/>
          <w:bCs/>
          <w:rtl/>
        </w:rPr>
        <w:t>הכשירים</w:t>
      </w:r>
      <w:r>
        <w:rPr>
          <w:rFonts w:ascii="Times New Roman" w:eastAsia="Calibri" w:hAnsi="Times New Roman" w:hint="cs"/>
          <w:rtl/>
        </w:rPr>
        <w:t>)</w:t>
      </w:r>
      <w:r w:rsidRPr="00512141">
        <w:rPr>
          <w:rFonts w:ascii="Times New Roman" w:eastAsia="Calibri" w:hAnsi="Times New Roman" w:hint="cs"/>
          <w:rtl/>
        </w:rPr>
        <w:t xml:space="preserve"> לביצו</w:t>
      </w:r>
      <w:r>
        <w:rPr>
          <w:rFonts w:ascii="Times New Roman" w:eastAsia="Calibri" w:hAnsi="Times New Roman" w:hint="cs"/>
          <w:rtl/>
        </w:rPr>
        <w:t>ע השירותים באופן מ</w:t>
      </w:r>
      <w:r w:rsidRPr="00512141">
        <w:rPr>
          <w:rFonts w:ascii="Times New Roman" w:eastAsia="Calibri" w:hAnsi="Times New Roman" w:hint="cs"/>
          <w:rtl/>
        </w:rPr>
        <w:t>ידי</w:t>
      </w:r>
      <w:r w:rsidR="00791341">
        <w:rPr>
          <w:rFonts w:ascii="Times New Roman" w:eastAsia="Calibri" w:hAnsi="Times New Roman" w:hint="cs"/>
          <w:rtl/>
        </w:rPr>
        <w:t>.</w:t>
      </w:r>
    </w:p>
    <w:p w14:paraId="2E88DE9D" w14:textId="643803D0" w:rsidR="00533410" w:rsidRDefault="00512141" w:rsidP="0041271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הספקים הכשירים יבחרו לפי הציון המשוקלל הגבוה ביותר</w:t>
      </w:r>
      <w:r w:rsidR="00533410">
        <w:rPr>
          <w:rFonts w:ascii="Times New Roman" w:eastAsia="Calibri" w:hAnsi="Times New Roman" w:hint="cs"/>
          <w:rtl/>
        </w:rPr>
        <w:t xml:space="preserve"> לאחר הבחירה ב</w:t>
      </w:r>
      <w:r w:rsidR="00E653C7">
        <w:rPr>
          <w:rFonts w:ascii="Times New Roman" w:eastAsia="Calibri" w:hAnsi="Times New Roman" w:hint="cs"/>
          <w:rtl/>
        </w:rPr>
        <w:t>חמשת</w:t>
      </w:r>
      <w:r w:rsidR="0048414E">
        <w:rPr>
          <w:rFonts w:ascii="Times New Roman" w:eastAsia="Calibri" w:hAnsi="Times New Roman" w:hint="cs"/>
          <w:rtl/>
        </w:rPr>
        <w:t xml:space="preserve"> הספקים</w:t>
      </w:r>
      <w:r w:rsidR="000A66CB">
        <w:rPr>
          <w:rFonts w:ascii="Times New Roman" w:eastAsia="Calibri" w:hAnsi="Times New Roman" w:hint="cs"/>
          <w:rtl/>
        </w:rPr>
        <w:t xml:space="preserve"> הזוכים</w:t>
      </w:r>
      <w:r w:rsidR="00533410">
        <w:rPr>
          <w:rFonts w:ascii="Times New Roman" w:eastAsia="Calibri" w:hAnsi="Times New Roman" w:hint="cs"/>
          <w:rtl/>
        </w:rPr>
        <w:t>.</w:t>
      </w:r>
    </w:p>
    <w:p w14:paraId="788FA5BA" w14:textId="7C41BC62" w:rsidR="008B3D56" w:rsidRDefault="008B3D56" w:rsidP="0082044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 xml:space="preserve">הצעות הספקים הכשירים תעמודנה בתוקפן למשך </w:t>
      </w:r>
      <w:r w:rsidR="0082044E" w:rsidRPr="0082044E">
        <w:rPr>
          <w:rFonts w:ascii="Times New Roman" w:eastAsia="Calibri" w:hAnsi="Times New Roman" w:hint="cs"/>
          <w:rtl/>
        </w:rPr>
        <w:t>שישה חודשים</w:t>
      </w:r>
      <w:r w:rsidR="0082044E" w:rsidRPr="0082044E">
        <w:rPr>
          <w:rFonts w:ascii="Times New Roman" w:eastAsia="Calibri" w:hAnsi="Times New Roman"/>
          <w:rtl/>
        </w:rPr>
        <w:t xml:space="preserve"> נוספים לאחר </w:t>
      </w:r>
      <w:r w:rsidR="0082044E" w:rsidRPr="0082044E">
        <w:rPr>
          <w:rFonts w:ascii="Times New Roman" w:eastAsia="Calibri" w:hAnsi="Times New Roman" w:hint="cs"/>
          <w:rtl/>
        </w:rPr>
        <w:t>המועד האחרון להגשת הצעות למכרז</w:t>
      </w:r>
      <w:r>
        <w:rPr>
          <w:rFonts w:ascii="Times New Roman" w:eastAsia="Calibri" w:hAnsi="Times New Roman" w:hint="cs"/>
          <w:rtl/>
        </w:rPr>
        <w:t xml:space="preserve"> לצורך הפעלתם כספקים במכרז</w:t>
      </w:r>
      <w:r w:rsidR="00AF0406">
        <w:rPr>
          <w:rFonts w:ascii="Times New Roman" w:eastAsia="Calibri" w:hAnsi="Times New Roman" w:hint="cs"/>
          <w:rtl/>
        </w:rPr>
        <w:t xml:space="preserve"> (בפסקה זו: </w:t>
      </w:r>
      <w:r w:rsidR="00AF0406" w:rsidRPr="002A6925">
        <w:rPr>
          <w:rFonts w:ascii="Times New Roman" w:eastAsia="Calibri" w:hAnsi="Times New Roman" w:hint="cs"/>
          <w:b/>
          <w:bCs/>
          <w:rtl/>
        </w:rPr>
        <w:t>תקופת</w:t>
      </w:r>
      <w:r w:rsidR="00AF0406" w:rsidRPr="002A6925">
        <w:rPr>
          <w:rFonts w:ascii="Times New Roman" w:eastAsia="Calibri" w:hAnsi="Times New Roman"/>
          <w:b/>
          <w:bCs/>
          <w:rtl/>
        </w:rPr>
        <w:t xml:space="preserve"> </w:t>
      </w:r>
      <w:r w:rsidR="00AF0406" w:rsidRPr="002A6925">
        <w:rPr>
          <w:rFonts w:ascii="Times New Roman" w:eastAsia="Calibri" w:hAnsi="Times New Roman" w:hint="cs"/>
          <w:b/>
          <w:bCs/>
          <w:rtl/>
        </w:rPr>
        <w:t>הכשירות</w:t>
      </w:r>
      <w:r w:rsidR="00AF0406">
        <w:rPr>
          <w:rFonts w:ascii="Times New Roman" w:eastAsia="Calibri" w:hAnsi="Times New Roman" w:hint="cs"/>
          <w:rtl/>
        </w:rPr>
        <w:t>)</w:t>
      </w:r>
      <w:r>
        <w:rPr>
          <w:rFonts w:ascii="Times New Roman" w:eastAsia="Calibri" w:hAnsi="Times New Roman" w:hint="cs"/>
          <w:rtl/>
        </w:rPr>
        <w:t xml:space="preserve">, מכל סיבה שהיא. עורך המכרז יוכל </w:t>
      </w:r>
      <w:r w:rsidR="00AF0406">
        <w:rPr>
          <w:rFonts w:ascii="Times New Roman" w:eastAsia="Calibri" w:hAnsi="Times New Roman" w:hint="cs"/>
          <w:rtl/>
        </w:rPr>
        <w:t xml:space="preserve">על פי שיקול דעתו </w:t>
      </w:r>
      <w:r>
        <w:rPr>
          <w:rFonts w:ascii="Times New Roman" w:eastAsia="Calibri" w:hAnsi="Times New Roman" w:hint="cs"/>
          <w:rtl/>
        </w:rPr>
        <w:t xml:space="preserve">לפנות </w:t>
      </w:r>
      <w:r w:rsidR="00AF0406">
        <w:rPr>
          <w:rFonts w:ascii="Times New Roman" w:eastAsia="Calibri" w:hAnsi="Times New Roman" w:hint="cs"/>
          <w:rtl/>
        </w:rPr>
        <w:t xml:space="preserve">במהלך תקופת הכשירות </w:t>
      </w:r>
      <w:r>
        <w:rPr>
          <w:rFonts w:ascii="Times New Roman" w:eastAsia="Calibri" w:hAnsi="Times New Roman" w:hint="cs"/>
          <w:rtl/>
        </w:rPr>
        <w:t>לספקים הכשירים לשם הפעלתם במכרז זה</w:t>
      </w:r>
      <w:r w:rsidR="00AF0406">
        <w:rPr>
          <w:rFonts w:ascii="Times New Roman" w:eastAsia="Calibri" w:hAnsi="Times New Roman" w:hint="cs"/>
          <w:rtl/>
        </w:rPr>
        <w:t>. עורך המכרז יוכל לפנות לספקים הכשירים</w:t>
      </w:r>
      <w:r>
        <w:rPr>
          <w:rFonts w:ascii="Times New Roman" w:eastAsia="Calibri" w:hAnsi="Times New Roman" w:hint="cs"/>
          <w:rtl/>
        </w:rPr>
        <w:t xml:space="preserve"> גם לאחר תקופ</w:t>
      </w:r>
      <w:r w:rsidR="00AF0406">
        <w:rPr>
          <w:rFonts w:ascii="Times New Roman" w:eastAsia="Calibri" w:hAnsi="Times New Roman" w:hint="cs"/>
          <w:rtl/>
        </w:rPr>
        <w:t>ת הכשירות</w:t>
      </w:r>
      <w:r>
        <w:rPr>
          <w:rFonts w:ascii="Times New Roman" w:eastAsia="Calibri" w:hAnsi="Times New Roman" w:hint="cs"/>
          <w:rtl/>
        </w:rPr>
        <w:t xml:space="preserve">, </w:t>
      </w:r>
      <w:r w:rsidR="00AF0406">
        <w:rPr>
          <w:rFonts w:ascii="Times New Roman" w:eastAsia="Calibri" w:hAnsi="Times New Roman" w:hint="cs"/>
          <w:rtl/>
        </w:rPr>
        <w:t>בכפוף לכך שההתקשרות תיעשה על בסיס ההצעה שהוגשה על ידם למכרז, ועל בסיסה הם הוכרזו ככשירים</w:t>
      </w:r>
      <w:r>
        <w:rPr>
          <w:rFonts w:ascii="Times New Roman" w:eastAsia="Calibri" w:hAnsi="Times New Roman" w:hint="cs"/>
          <w:rtl/>
        </w:rPr>
        <w:t xml:space="preserve"> ובלבד ש</w:t>
      </w:r>
      <w:r w:rsidR="00AF0406">
        <w:rPr>
          <w:rFonts w:ascii="Times New Roman" w:eastAsia="Calibri" w:hAnsi="Times New Roman" w:hint="cs"/>
          <w:rtl/>
        </w:rPr>
        <w:t xml:space="preserve">הספקים הכשירים עדיין </w:t>
      </w:r>
      <w:r>
        <w:rPr>
          <w:rFonts w:ascii="Times New Roman" w:eastAsia="Calibri" w:hAnsi="Times New Roman" w:hint="cs"/>
          <w:rtl/>
        </w:rPr>
        <w:t xml:space="preserve">עומדים בכל תנאי </w:t>
      </w:r>
      <w:r w:rsidR="00AF0406">
        <w:rPr>
          <w:rFonts w:ascii="Times New Roman" w:eastAsia="Calibri" w:hAnsi="Times New Roman" w:hint="cs"/>
          <w:rtl/>
        </w:rPr>
        <w:t xml:space="preserve">הסף של </w:t>
      </w:r>
      <w:r>
        <w:rPr>
          <w:rFonts w:ascii="Times New Roman" w:eastAsia="Calibri" w:hAnsi="Times New Roman" w:hint="cs"/>
          <w:rtl/>
        </w:rPr>
        <w:t>מכרז זה על כלל נספחיו</w:t>
      </w:r>
      <w:r w:rsidR="002A6925">
        <w:rPr>
          <w:rFonts w:ascii="Times New Roman" w:eastAsia="Calibri" w:hAnsi="Times New Roman" w:hint="cs"/>
          <w:rtl/>
        </w:rPr>
        <w:t xml:space="preserve">, ובניקוד האיכות כפי שנוקדו בהליך </w:t>
      </w:r>
      <w:proofErr w:type="spellStart"/>
      <w:r w:rsidR="002A6925">
        <w:rPr>
          <w:rFonts w:ascii="Times New Roman" w:eastAsia="Calibri" w:hAnsi="Times New Roman" w:hint="cs"/>
          <w:rtl/>
        </w:rPr>
        <w:t>המכרזי</w:t>
      </w:r>
      <w:proofErr w:type="spellEnd"/>
      <w:r w:rsidR="00AF0406">
        <w:rPr>
          <w:rFonts w:ascii="Times New Roman" w:eastAsia="Calibri" w:hAnsi="Times New Roman" w:hint="cs"/>
          <w:rtl/>
        </w:rPr>
        <w:t>. התקשרות כאמור שנעשית לאחר</w:t>
      </w:r>
      <w:r>
        <w:rPr>
          <w:rFonts w:ascii="Times New Roman" w:eastAsia="Calibri" w:hAnsi="Times New Roman" w:hint="cs"/>
          <w:rtl/>
        </w:rPr>
        <w:t xml:space="preserve"> </w:t>
      </w:r>
      <w:r w:rsidR="00AF0406">
        <w:rPr>
          <w:rFonts w:ascii="Times New Roman" w:eastAsia="Calibri" w:hAnsi="Times New Roman" w:hint="cs"/>
          <w:rtl/>
        </w:rPr>
        <w:t xml:space="preserve"> תקופת הכשירות  ת</w:t>
      </w:r>
      <w:r w:rsidR="00712D0E">
        <w:rPr>
          <w:rFonts w:ascii="Times New Roman" w:eastAsia="Calibri" w:hAnsi="Times New Roman" w:hint="cs"/>
          <w:rtl/>
        </w:rPr>
        <w:t>היה בכפוף</w:t>
      </w:r>
      <w:r>
        <w:rPr>
          <w:rFonts w:ascii="Times New Roman" w:eastAsia="Calibri" w:hAnsi="Times New Roman" w:hint="cs"/>
          <w:rtl/>
        </w:rPr>
        <w:t xml:space="preserve"> ל</w:t>
      </w:r>
      <w:r w:rsidR="00712D0E">
        <w:rPr>
          <w:rFonts w:ascii="Times New Roman" w:eastAsia="Calibri" w:hAnsi="Times New Roman" w:hint="cs"/>
          <w:rtl/>
        </w:rPr>
        <w:t xml:space="preserve">קבלת </w:t>
      </w:r>
      <w:r>
        <w:rPr>
          <w:rFonts w:ascii="Times New Roman" w:eastAsia="Calibri" w:hAnsi="Times New Roman" w:hint="cs"/>
          <w:rtl/>
        </w:rPr>
        <w:t>אישור</w:t>
      </w:r>
      <w:r w:rsidR="00712D0E">
        <w:rPr>
          <w:rFonts w:ascii="Times New Roman" w:eastAsia="Calibri" w:hAnsi="Times New Roman" w:hint="cs"/>
          <w:rtl/>
        </w:rPr>
        <w:t>ו של</w:t>
      </w:r>
      <w:r>
        <w:rPr>
          <w:rFonts w:ascii="Times New Roman" w:eastAsia="Calibri" w:hAnsi="Times New Roman" w:hint="cs"/>
          <w:rtl/>
        </w:rPr>
        <w:t xml:space="preserve"> הספק הכשיר.</w:t>
      </w:r>
    </w:p>
    <w:p w14:paraId="3AEA26E6" w14:textId="65ED0193" w:rsidR="00512141" w:rsidRDefault="00512141" w:rsidP="0041271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הספקים הכשירים יופעלו לפי ש</w:t>
      </w:r>
      <w:r w:rsidR="00533410">
        <w:rPr>
          <w:rFonts w:ascii="Times New Roman" w:eastAsia="Calibri" w:hAnsi="Times New Roman" w:hint="cs"/>
          <w:rtl/>
        </w:rPr>
        <w:t>יקול דעת</w:t>
      </w:r>
      <w:r>
        <w:rPr>
          <w:rFonts w:ascii="Times New Roman" w:eastAsia="Calibri" w:hAnsi="Times New Roman" w:hint="cs"/>
          <w:rtl/>
        </w:rPr>
        <w:t xml:space="preserve"> עורך המכרז. עורך המכרז אינו מתחייב להפעיל בבת אחת את כל הספקים הכשירים.</w:t>
      </w:r>
    </w:p>
    <w:p w14:paraId="05DAE7A2" w14:textId="53F72D42" w:rsidR="00512141" w:rsidRPr="00512141" w:rsidRDefault="00512141" w:rsidP="0041271E">
      <w:pPr>
        <w:pStyle w:val="a0"/>
        <w:numPr>
          <w:ilvl w:val="0"/>
          <w:numId w:val="73"/>
        </w:numPr>
        <w:spacing w:after="0" w:line="360" w:lineRule="auto"/>
        <w:ind w:left="368"/>
        <w:jc w:val="both"/>
        <w:rPr>
          <w:rFonts w:ascii="Times New Roman" w:eastAsia="Calibri" w:hAnsi="Times New Roman"/>
        </w:rPr>
      </w:pPr>
      <w:r>
        <w:rPr>
          <w:rFonts w:ascii="Times New Roman" w:eastAsia="Calibri" w:hAnsi="Times New Roman" w:hint="cs"/>
          <w:rtl/>
        </w:rPr>
        <w:t>הספקים הכשירים יהיו פטורים ממתן ערבות</w:t>
      </w:r>
      <w:r w:rsidR="000A66CB">
        <w:rPr>
          <w:rFonts w:ascii="Times New Roman" w:eastAsia="Calibri" w:hAnsi="Times New Roman" w:hint="cs"/>
          <w:rtl/>
        </w:rPr>
        <w:t xml:space="preserve"> הביצוע</w:t>
      </w:r>
      <w:r>
        <w:rPr>
          <w:rFonts w:ascii="Times New Roman" w:eastAsia="Calibri" w:hAnsi="Times New Roman" w:hint="cs"/>
          <w:rtl/>
        </w:rPr>
        <w:t xml:space="preserve"> </w:t>
      </w:r>
      <w:r w:rsidRPr="002A6925">
        <w:rPr>
          <w:rFonts w:ascii="Times New Roman" w:eastAsia="Calibri" w:hAnsi="Times New Roman" w:hint="cs"/>
          <w:rtl/>
        </w:rPr>
        <w:t>המפורטת בסעיף</w:t>
      </w:r>
      <w:r w:rsidRPr="002A6925">
        <w:rPr>
          <w:rFonts w:ascii="Times New Roman" w:eastAsia="Calibri" w:hAnsi="Times New Roman"/>
          <w:rtl/>
        </w:rPr>
        <w:t xml:space="preserve"> </w:t>
      </w:r>
      <w:r w:rsidR="00611D89" w:rsidRPr="002A6925">
        <w:rPr>
          <w:rFonts w:ascii="Times New Roman" w:eastAsia="Calibri" w:hAnsi="Times New Roman"/>
          <w:rtl/>
        </w:rPr>
        <w:t>6.1</w:t>
      </w:r>
      <w:r w:rsidR="00533410" w:rsidRPr="002A6925">
        <w:rPr>
          <w:rFonts w:ascii="Times New Roman" w:eastAsia="Calibri" w:hAnsi="Times New Roman" w:hint="cs"/>
          <w:rtl/>
        </w:rPr>
        <w:t xml:space="preserve"> כל</w:t>
      </w:r>
      <w:r w:rsidR="00533410">
        <w:rPr>
          <w:rFonts w:ascii="Times New Roman" w:eastAsia="Calibri" w:hAnsi="Times New Roman" w:hint="cs"/>
          <w:rtl/>
        </w:rPr>
        <w:t xml:space="preserve"> עוד הם</w:t>
      </w:r>
      <w:r w:rsidR="00A15C9E">
        <w:rPr>
          <w:rFonts w:ascii="Times New Roman" w:eastAsia="Calibri" w:hAnsi="Times New Roman" w:hint="cs"/>
          <w:rtl/>
        </w:rPr>
        <w:t xml:space="preserve"> במצב עתודה</w:t>
      </w:r>
      <w:r w:rsidR="00A42556">
        <w:rPr>
          <w:rFonts w:ascii="Times New Roman" w:eastAsia="Calibri" w:hAnsi="Times New Roman" w:hint="cs"/>
          <w:rtl/>
        </w:rPr>
        <w:t>.</w:t>
      </w:r>
      <w:r w:rsidR="00A15C9E">
        <w:rPr>
          <w:rFonts w:ascii="Times New Roman" w:eastAsia="Calibri" w:hAnsi="Times New Roman" w:hint="cs"/>
          <w:rtl/>
        </w:rPr>
        <w:t xml:space="preserve"> באם יופעל הספק הכשיר בפועל, </w:t>
      </w:r>
      <w:r w:rsidR="00A42556">
        <w:rPr>
          <w:rFonts w:ascii="Times New Roman" w:eastAsia="Calibri" w:hAnsi="Times New Roman" w:hint="cs"/>
          <w:rtl/>
        </w:rPr>
        <w:t xml:space="preserve">מחויב הספק הכשיר </w:t>
      </w:r>
      <w:r w:rsidR="00A15C9E">
        <w:rPr>
          <w:rFonts w:ascii="Times New Roman" w:eastAsia="Calibri" w:hAnsi="Times New Roman" w:hint="cs"/>
          <w:rtl/>
        </w:rPr>
        <w:t>להעמיד את הערבות</w:t>
      </w:r>
      <w:r w:rsidR="00A42556">
        <w:rPr>
          <w:rFonts w:ascii="Times New Roman" w:eastAsia="Calibri" w:hAnsi="Times New Roman" w:hint="cs"/>
          <w:rtl/>
        </w:rPr>
        <w:t xml:space="preserve"> מרגע קבלת ההודעה על הפעלתו, ו</w:t>
      </w:r>
      <w:r w:rsidR="00A15C9E">
        <w:rPr>
          <w:rFonts w:ascii="Times New Roman" w:eastAsia="Calibri" w:hAnsi="Times New Roman" w:hint="cs"/>
          <w:rtl/>
        </w:rPr>
        <w:t>לעמוד בכל התנאים והמחויבויות הא</w:t>
      </w:r>
      <w:r w:rsidR="0048414E">
        <w:rPr>
          <w:rFonts w:ascii="Times New Roman" w:eastAsia="Calibri" w:hAnsi="Times New Roman" w:hint="cs"/>
          <w:rtl/>
        </w:rPr>
        <w:t>מורות במכרז זה ככל הספקים</w:t>
      </w:r>
      <w:r w:rsidR="00A15C9E">
        <w:rPr>
          <w:rFonts w:ascii="Times New Roman" w:eastAsia="Calibri" w:hAnsi="Times New Roman" w:hint="cs"/>
          <w:rtl/>
        </w:rPr>
        <w:t xml:space="preserve"> במכרז.</w:t>
      </w:r>
    </w:p>
    <w:p w14:paraId="68F16B17" w14:textId="595D2369" w:rsidR="00DD4C06" w:rsidRPr="00512141" w:rsidRDefault="00DD4C06" w:rsidP="00F32DCA">
      <w:pPr>
        <w:spacing w:line="360" w:lineRule="auto"/>
        <w:jc w:val="both"/>
        <w:rPr>
          <w:rtl/>
        </w:rPr>
      </w:pPr>
    </w:p>
    <w:p w14:paraId="10A62FFE" w14:textId="4C810C14" w:rsidR="00096D96" w:rsidRPr="004D37FB" w:rsidRDefault="00096D96" w:rsidP="0041271E">
      <w:pPr>
        <w:pStyle w:val="30"/>
        <w:numPr>
          <w:ilvl w:val="2"/>
          <w:numId w:val="75"/>
        </w:numPr>
        <w:tabs>
          <w:tab w:val="clear" w:pos="486"/>
          <w:tab w:val="clear" w:pos="628"/>
          <w:tab w:val="left" w:pos="793"/>
        </w:tabs>
      </w:pPr>
      <w:bookmarkStart w:id="49" w:name="_Toc425075665"/>
      <w:bookmarkStart w:id="50" w:name="_Toc428691065"/>
      <w:bookmarkStart w:id="51" w:name="_Toc428715847"/>
      <w:bookmarkStart w:id="52" w:name="_Toc437352643"/>
      <w:bookmarkStart w:id="53" w:name="_Toc438137644"/>
      <w:r w:rsidRPr="004D37FB">
        <w:rPr>
          <w:rFonts w:hint="cs"/>
          <w:rtl/>
        </w:rPr>
        <w:t>בחירת הספק על ידי המשרד ותכנית העבודה</w:t>
      </w:r>
      <w:bookmarkEnd w:id="49"/>
      <w:bookmarkEnd w:id="50"/>
      <w:bookmarkEnd w:id="51"/>
      <w:bookmarkEnd w:id="52"/>
      <w:bookmarkEnd w:id="53"/>
    </w:p>
    <w:p w14:paraId="528BE68F" w14:textId="21E64379" w:rsidR="00096D96" w:rsidRPr="00096D96" w:rsidRDefault="00096D96" w:rsidP="00791341">
      <w:pPr>
        <w:numPr>
          <w:ilvl w:val="0"/>
          <w:numId w:val="21"/>
        </w:numPr>
        <w:spacing w:after="0" w:line="360" w:lineRule="auto"/>
        <w:ind w:left="509" w:hanging="517"/>
        <w:jc w:val="both"/>
        <w:rPr>
          <w:rFonts w:ascii="Times New Roman" w:eastAsia="Calibri" w:hAnsi="Times New Roman"/>
        </w:rPr>
      </w:pPr>
      <w:r w:rsidRPr="00096D96">
        <w:rPr>
          <w:rFonts w:ascii="Times New Roman" w:eastAsia="Calibri" w:hAnsi="Times New Roman" w:hint="cs"/>
          <w:rtl/>
        </w:rPr>
        <w:t>המשרדים ישלחו בקשה ל</w:t>
      </w:r>
      <w:r w:rsidR="00791341">
        <w:rPr>
          <w:rFonts w:ascii="Times New Roman" w:eastAsia="Calibri" w:hAnsi="Times New Roman" w:hint="cs"/>
          <w:rtl/>
        </w:rPr>
        <w:t>שירותים</w:t>
      </w:r>
      <w:r w:rsidRPr="00096D96">
        <w:rPr>
          <w:rFonts w:ascii="Times New Roman" w:eastAsia="Calibri" w:hAnsi="Times New Roman" w:hint="cs"/>
          <w:rtl/>
        </w:rPr>
        <w:t xml:space="preserve"> לספקי</w:t>
      </w:r>
      <w:r w:rsidR="007E5B12">
        <w:rPr>
          <w:rFonts w:ascii="Times New Roman" w:eastAsia="Calibri" w:hAnsi="Times New Roman" w:hint="cs"/>
          <w:rtl/>
        </w:rPr>
        <w:t>ם</w:t>
      </w:r>
      <w:r w:rsidRPr="00096D96">
        <w:rPr>
          <w:rFonts w:ascii="Times New Roman" w:eastAsia="Calibri" w:hAnsi="Times New Roman" w:hint="cs"/>
          <w:rtl/>
        </w:rPr>
        <w:t>, בה הם יפרטו את מכלול השירותים המבוקשים.</w:t>
      </w:r>
    </w:p>
    <w:p w14:paraId="5C18DA22" w14:textId="41BB21A6" w:rsidR="00096D96" w:rsidRDefault="00096D96" w:rsidP="002C261D">
      <w:pPr>
        <w:numPr>
          <w:ilvl w:val="0"/>
          <w:numId w:val="21"/>
        </w:numPr>
        <w:spacing w:after="0" w:line="360" w:lineRule="auto"/>
        <w:ind w:left="509" w:hanging="517"/>
        <w:jc w:val="both"/>
        <w:rPr>
          <w:rFonts w:ascii="Times New Roman" w:eastAsia="Calibri" w:hAnsi="Times New Roman"/>
        </w:rPr>
      </w:pPr>
      <w:r w:rsidRPr="00096D96">
        <w:rPr>
          <w:rFonts w:ascii="Times New Roman" w:eastAsia="Calibri" w:hAnsi="Times New Roman" w:hint="cs"/>
          <w:rtl/>
        </w:rPr>
        <w:t xml:space="preserve">המשרד יבחר את הספק בהתבסס על </w:t>
      </w:r>
      <w:proofErr w:type="spellStart"/>
      <w:r w:rsidR="002C261D">
        <w:rPr>
          <w:rFonts w:ascii="Times New Roman" w:eastAsia="Calibri" w:hAnsi="Times New Roman" w:hint="cs"/>
          <w:rtl/>
        </w:rPr>
        <w:t>ה</w:t>
      </w:r>
      <w:r w:rsidRPr="00096D96">
        <w:rPr>
          <w:rFonts w:ascii="Times New Roman" w:eastAsia="Calibri" w:hAnsi="Times New Roman" w:hint="cs"/>
          <w:rtl/>
        </w:rPr>
        <w:t>ראיון</w:t>
      </w:r>
      <w:proofErr w:type="spellEnd"/>
      <w:r w:rsidR="002C261D">
        <w:rPr>
          <w:rFonts w:ascii="Times New Roman" w:eastAsia="Calibri" w:hAnsi="Times New Roman" w:hint="cs"/>
          <w:rtl/>
        </w:rPr>
        <w:t xml:space="preserve"> עם הספקים, בדיקת ניגוד עניינים</w:t>
      </w:r>
      <w:r w:rsidR="000A66CB">
        <w:rPr>
          <w:rFonts w:ascii="Times New Roman" w:eastAsia="Calibri" w:hAnsi="Times New Roman" w:hint="cs"/>
          <w:rtl/>
        </w:rPr>
        <w:t xml:space="preserve"> פרטני</w:t>
      </w:r>
      <w:r w:rsidR="002A6925">
        <w:rPr>
          <w:rFonts w:ascii="Times New Roman" w:eastAsia="Calibri" w:hAnsi="Times New Roman" w:hint="cs"/>
          <w:rtl/>
        </w:rPr>
        <w:t>ת</w:t>
      </w:r>
      <w:r w:rsidR="002C261D">
        <w:rPr>
          <w:rFonts w:ascii="Times New Roman" w:eastAsia="Calibri" w:hAnsi="Times New Roman" w:hint="cs"/>
          <w:rtl/>
        </w:rPr>
        <w:t>, התאמה כללית, לפי התמחור השעתי ולפי שיקול דעת ועדת המכרזים המשרדית</w:t>
      </w:r>
      <w:r w:rsidR="00B46FB4">
        <w:rPr>
          <w:rFonts w:ascii="Times New Roman" w:eastAsia="Calibri" w:hAnsi="Times New Roman" w:hint="cs"/>
          <w:rtl/>
        </w:rPr>
        <w:t>, ולפי האמור בסעיף 8.6.1 להלן</w:t>
      </w:r>
      <w:r w:rsidR="002C261D">
        <w:rPr>
          <w:rFonts w:ascii="Times New Roman" w:eastAsia="Calibri" w:hAnsi="Times New Roman" w:hint="cs"/>
          <w:rtl/>
        </w:rPr>
        <w:t>.</w:t>
      </w:r>
    </w:p>
    <w:p w14:paraId="02B5F071" w14:textId="77777777" w:rsidR="00E0684A" w:rsidRPr="008D1F9F" w:rsidRDefault="00E0684A" w:rsidP="00037678">
      <w:pPr>
        <w:pStyle w:val="RonnyBase"/>
        <w:keepLines w:val="0"/>
        <w:widowControl w:val="0"/>
        <w:numPr>
          <w:ilvl w:val="0"/>
          <w:numId w:val="21"/>
        </w:numPr>
        <w:tabs>
          <w:tab w:val="left" w:pos="1106"/>
        </w:tabs>
        <w:spacing w:line="360" w:lineRule="auto"/>
        <w:ind w:left="352"/>
        <w:rPr>
          <w:b/>
          <w:bCs/>
          <w:rtl/>
        </w:rPr>
      </w:pPr>
      <w:r w:rsidRPr="008D1F9F">
        <w:rPr>
          <w:rFonts w:hint="eastAsia"/>
          <w:b/>
          <w:bCs/>
          <w:u w:val="single"/>
          <w:rtl/>
        </w:rPr>
        <w:t>יודגש</w:t>
      </w:r>
      <w:r w:rsidRPr="008D1F9F">
        <w:rPr>
          <w:b/>
          <w:bCs/>
          <w:u w:val="single"/>
          <w:rtl/>
        </w:rPr>
        <w:t xml:space="preserve"> </w:t>
      </w:r>
      <w:r w:rsidRPr="008D1F9F">
        <w:rPr>
          <w:rFonts w:hint="eastAsia"/>
          <w:b/>
          <w:bCs/>
          <w:u w:val="single"/>
          <w:rtl/>
        </w:rPr>
        <w:t>שהבחירה</w:t>
      </w:r>
      <w:r w:rsidRPr="008D1F9F">
        <w:rPr>
          <w:b/>
          <w:bCs/>
          <w:u w:val="single"/>
          <w:rtl/>
        </w:rPr>
        <w:t xml:space="preserve"> </w:t>
      </w:r>
      <w:r w:rsidRPr="008D1F9F">
        <w:rPr>
          <w:rFonts w:hint="eastAsia"/>
          <w:b/>
          <w:bCs/>
          <w:u w:val="single"/>
          <w:rtl/>
        </w:rPr>
        <w:t>באם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בשירותי</w:t>
      </w:r>
      <w:r w:rsidRPr="008D1F9F">
        <w:rPr>
          <w:b/>
          <w:bCs/>
          <w:u w:val="single"/>
          <w:rtl/>
        </w:rPr>
        <w:t xml:space="preserve"> </w:t>
      </w:r>
      <w:r w:rsidRPr="008D1F9F">
        <w:rPr>
          <w:rFonts w:hint="eastAsia"/>
          <w:b/>
          <w:bCs/>
          <w:u w:val="single"/>
          <w:rtl/>
        </w:rPr>
        <w:t>הספקים</w:t>
      </w:r>
      <w:r w:rsidRPr="008D1F9F">
        <w:rPr>
          <w:b/>
          <w:bCs/>
          <w:u w:val="single"/>
          <w:rtl/>
        </w:rPr>
        <w:t xml:space="preserve"> </w:t>
      </w:r>
      <w:r w:rsidRPr="008D1F9F">
        <w:rPr>
          <w:rFonts w:hint="eastAsia"/>
          <w:b/>
          <w:bCs/>
          <w:u w:val="single"/>
          <w:rtl/>
        </w:rPr>
        <w:t>במכרז</w:t>
      </w:r>
      <w:r w:rsidRPr="008D1F9F">
        <w:rPr>
          <w:b/>
          <w:bCs/>
          <w:u w:val="single"/>
          <w:rtl/>
        </w:rPr>
        <w:t xml:space="preserve"> </w:t>
      </w:r>
      <w:r w:rsidRPr="008D1F9F">
        <w:rPr>
          <w:rFonts w:hint="eastAsia"/>
          <w:b/>
          <w:bCs/>
          <w:u w:val="single"/>
          <w:rtl/>
        </w:rPr>
        <w:t>זה</w:t>
      </w:r>
      <w:r w:rsidRPr="008D1F9F">
        <w:rPr>
          <w:b/>
          <w:bCs/>
          <w:u w:val="single"/>
          <w:rtl/>
        </w:rPr>
        <w:t xml:space="preserve">, </w:t>
      </w:r>
      <w:r w:rsidRPr="008D1F9F">
        <w:rPr>
          <w:rFonts w:hint="eastAsia"/>
          <w:b/>
          <w:bCs/>
          <w:u w:val="single"/>
          <w:rtl/>
        </w:rPr>
        <w:t>ובאיזה</w:t>
      </w:r>
      <w:r w:rsidRPr="008D1F9F">
        <w:rPr>
          <w:b/>
          <w:bCs/>
          <w:u w:val="single"/>
          <w:rtl/>
        </w:rPr>
        <w:t xml:space="preserve"> </w:t>
      </w:r>
      <w:r w:rsidRPr="008D1F9F">
        <w:rPr>
          <w:rFonts w:hint="eastAsia"/>
          <w:b/>
          <w:bCs/>
          <w:u w:val="single"/>
          <w:rtl/>
        </w:rPr>
        <w:t>היקף</w:t>
      </w:r>
      <w:r w:rsidRPr="008D1F9F">
        <w:rPr>
          <w:b/>
          <w:bCs/>
          <w:u w:val="single"/>
          <w:rtl/>
        </w:rPr>
        <w:t xml:space="preserve"> </w:t>
      </w:r>
      <w:r w:rsidRPr="008D1F9F">
        <w:rPr>
          <w:rFonts w:hint="eastAsia"/>
          <w:b/>
          <w:bCs/>
          <w:u w:val="single"/>
          <w:rtl/>
        </w:rPr>
        <w:t>שירותים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נתונה</w:t>
      </w:r>
      <w:r w:rsidRPr="008D1F9F">
        <w:rPr>
          <w:b/>
          <w:bCs/>
          <w:u w:val="single"/>
          <w:rtl/>
        </w:rPr>
        <w:t xml:space="preserve"> </w:t>
      </w:r>
      <w:r w:rsidRPr="008D1F9F">
        <w:rPr>
          <w:rFonts w:hint="eastAsia"/>
          <w:b/>
          <w:bCs/>
          <w:u w:val="single"/>
          <w:rtl/>
        </w:rPr>
        <w:t>בידי</w:t>
      </w:r>
      <w:r w:rsidRPr="008D1F9F">
        <w:rPr>
          <w:b/>
          <w:bCs/>
          <w:u w:val="single"/>
          <w:rtl/>
        </w:rPr>
        <w:t xml:space="preserve"> </w:t>
      </w:r>
      <w:r w:rsidRPr="008D1F9F">
        <w:rPr>
          <w:rFonts w:hint="eastAsia"/>
          <w:b/>
          <w:bCs/>
          <w:u w:val="single"/>
          <w:rtl/>
        </w:rPr>
        <w:t>המשרדים</w:t>
      </w:r>
      <w:r w:rsidRPr="008D1F9F">
        <w:rPr>
          <w:b/>
          <w:bCs/>
          <w:u w:val="single"/>
          <w:rtl/>
        </w:rPr>
        <w:t xml:space="preserve"> </w:t>
      </w:r>
      <w:r w:rsidRPr="008D1F9F">
        <w:rPr>
          <w:rFonts w:hint="eastAsia"/>
          <w:b/>
          <w:bCs/>
          <w:u w:val="single"/>
          <w:rtl/>
        </w:rPr>
        <w:t>על</w:t>
      </w:r>
      <w:r w:rsidRPr="008D1F9F">
        <w:rPr>
          <w:b/>
          <w:bCs/>
          <w:u w:val="single"/>
          <w:rtl/>
        </w:rPr>
        <w:t xml:space="preserve"> </w:t>
      </w:r>
      <w:r w:rsidRPr="008D1F9F">
        <w:rPr>
          <w:rFonts w:hint="eastAsia"/>
          <w:b/>
          <w:bCs/>
          <w:u w:val="single"/>
          <w:rtl/>
        </w:rPr>
        <w:t>פי</w:t>
      </w:r>
      <w:r w:rsidRPr="008D1F9F">
        <w:rPr>
          <w:b/>
          <w:bCs/>
          <w:u w:val="single"/>
          <w:rtl/>
        </w:rPr>
        <w:t xml:space="preserve"> </w:t>
      </w:r>
      <w:r w:rsidRPr="008D1F9F">
        <w:rPr>
          <w:rFonts w:hint="eastAsia"/>
          <w:b/>
          <w:bCs/>
          <w:u w:val="single"/>
          <w:rtl/>
        </w:rPr>
        <w:t>שיקול</w:t>
      </w:r>
      <w:r w:rsidRPr="008D1F9F">
        <w:rPr>
          <w:b/>
          <w:bCs/>
          <w:u w:val="single"/>
          <w:rtl/>
        </w:rPr>
        <w:t xml:space="preserve"> </w:t>
      </w:r>
      <w:r w:rsidRPr="008D1F9F">
        <w:rPr>
          <w:rFonts w:hint="eastAsia"/>
          <w:b/>
          <w:bCs/>
          <w:u w:val="single"/>
          <w:rtl/>
        </w:rPr>
        <w:t>דעתם</w:t>
      </w:r>
      <w:r w:rsidRPr="008D1F9F">
        <w:rPr>
          <w:b/>
          <w:bCs/>
          <w:u w:val="single"/>
          <w:rtl/>
        </w:rPr>
        <w:t xml:space="preserve"> </w:t>
      </w:r>
      <w:r w:rsidRPr="008D1F9F">
        <w:rPr>
          <w:rFonts w:hint="eastAsia"/>
          <w:b/>
          <w:bCs/>
          <w:u w:val="single"/>
          <w:rtl/>
        </w:rPr>
        <w:t>הבלעדי</w:t>
      </w:r>
      <w:r w:rsidRPr="008D1F9F">
        <w:rPr>
          <w:b/>
          <w:bCs/>
          <w:rtl/>
        </w:rPr>
        <w:t>.</w:t>
      </w:r>
    </w:p>
    <w:p w14:paraId="19699641" w14:textId="77777777" w:rsidR="00E0684A" w:rsidRPr="00096D96" w:rsidRDefault="00E0684A" w:rsidP="00037678">
      <w:pPr>
        <w:spacing w:after="0" w:line="360" w:lineRule="auto"/>
        <w:jc w:val="both"/>
        <w:rPr>
          <w:rFonts w:ascii="Times New Roman" w:eastAsia="Calibri" w:hAnsi="Times New Roman"/>
        </w:rPr>
      </w:pPr>
    </w:p>
    <w:p w14:paraId="4075308E" w14:textId="77777777" w:rsidR="00096D96" w:rsidRPr="00C13F36" w:rsidRDefault="00096D96" w:rsidP="00F32DCA">
      <w:pPr>
        <w:keepLines/>
        <w:widowControl w:val="0"/>
        <w:adjustRightInd w:val="0"/>
        <w:spacing w:before="120" w:after="0" w:line="360" w:lineRule="auto"/>
        <w:jc w:val="both"/>
        <w:textAlignment w:val="baseline"/>
        <w:rPr>
          <w:rFonts w:ascii="Times New Roman" w:eastAsia="Times New Roman" w:hAnsi="Times New Roman"/>
        </w:rPr>
      </w:pPr>
    </w:p>
    <w:p w14:paraId="6AD48822" w14:textId="5F7E38BE" w:rsidR="00096D96" w:rsidRPr="00C13F36" w:rsidRDefault="00096D96" w:rsidP="0041271E">
      <w:pPr>
        <w:pStyle w:val="20"/>
        <w:numPr>
          <w:ilvl w:val="1"/>
          <w:numId w:val="75"/>
        </w:numPr>
        <w:rPr>
          <w:rtl/>
        </w:rPr>
      </w:pPr>
      <w:bookmarkStart w:id="54" w:name="_Toc425075666"/>
      <w:bookmarkStart w:id="55" w:name="_Toc438137645"/>
      <w:r w:rsidRPr="00C13F36">
        <w:rPr>
          <w:rFonts w:hint="cs"/>
          <w:rtl/>
        </w:rPr>
        <w:t>תקופת המכרז ותקופת ההתקשרות</w:t>
      </w:r>
      <w:bookmarkEnd w:id="54"/>
      <w:bookmarkEnd w:id="55"/>
    </w:p>
    <w:p w14:paraId="7677644E" w14:textId="0BA1B8B9" w:rsidR="00096D96" w:rsidRPr="00EF3E36" w:rsidRDefault="00096D96" w:rsidP="000A66CB">
      <w:pPr>
        <w:spacing w:after="0" w:line="360" w:lineRule="auto"/>
        <w:jc w:val="both"/>
        <w:rPr>
          <w:rFonts w:ascii="Times New Roman" w:eastAsia="Calibri" w:hAnsi="Times New Roman"/>
          <w:rtl/>
        </w:rPr>
      </w:pPr>
      <w:r w:rsidRPr="00EF3E36">
        <w:rPr>
          <w:rFonts w:ascii="Times New Roman" w:eastAsia="Calibri" w:hAnsi="Times New Roman" w:hint="cs"/>
          <w:rtl/>
        </w:rPr>
        <w:t>תקופת</w:t>
      </w:r>
      <w:r w:rsidRPr="00EF3E36">
        <w:rPr>
          <w:rFonts w:ascii="Times New Roman" w:eastAsia="Calibri" w:hAnsi="Times New Roman"/>
          <w:rtl/>
        </w:rPr>
        <w:t xml:space="preserve"> </w:t>
      </w:r>
      <w:r w:rsidRPr="00EF3E36">
        <w:rPr>
          <w:rFonts w:ascii="Times New Roman" w:eastAsia="Calibri" w:hAnsi="Times New Roman" w:hint="cs"/>
          <w:rtl/>
        </w:rPr>
        <w:t xml:space="preserve">המכרז </w:t>
      </w:r>
      <w:r w:rsidRPr="00EF3E36">
        <w:rPr>
          <w:rFonts w:ascii="Times New Roman" w:eastAsia="Calibri" w:hAnsi="Times New Roman"/>
          <w:rtl/>
        </w:rPr>
        <w:t xml:space="preserve">הראשונה תהא למשך </w:t>
      </w:r>
      <w:r w:rsidR="00BC4AD5">
        <w:rPr>
          <w:rFonts w:ascii="Times New Roman" w:eastAsia="Calibri" w:hAnsi="Times New Roman" w:hint="cs"/>
          <w:rtl/>
        </w:rPr>
        <w:t>24</w:t>
      </w:r>
      <w:r w:rsidRPr="00EF3E36">
        <w:rPr>
          <w:rFonts w:ascii="Times New Roman" w:eastAsia="Calibri" w:hAnsi="Times New Roman"/>
          <w:rtl/>
        </w:rPr>
        <w:t xml:space="preserve"> חודשים מיום חתימת </w:t>
      </w:r>
      <w:proofErr w:type="spellStart"/>
      <w:r w:rsidRPr="00EF3E36">
        <w:rPr>
          <w:rFonts w:ascii="Times New Roman" w:eastAsia="Calibri" w:hAnsi="Times New Roman" w:hint="cs"/>
          <w:rtl/>
        </w:rPr>
        <w:t>מורשי</w:t>
      </w:r>
      <w:proofErr w:type="spellEnd"/>
      <w:r w:rsidRPr="00EF3E36">
        <w:rPr>
          <w:rFonts w:ascii="Times New Roman" w:eastAsia="Calibri" w:hAnsi="Times New Roman"/>
          <w:rtl/>
        </w:rPr>
        <w:t xml:space="preserve"> החתימה במשרד האוצר על הסכם ההתקשרות. ועדת המכרזים רשאית</w:t>
      </w:r>
      <w:r w:rsidR="000A66CB">
        <w:rPr>
          <w:rFonts w:ascii="Times New Roman" w:eastAsia="Calibri" w:hAnsi="Times New Roman" w:hint="cs"/>
          <w:rtl/>
        </w:rPr>
        <w:t>, לפי שיקול דעתה,</w:t>
      </w:r>
      <w:r w:rsidRPr="00EF3E36">
        <w:rPr>
          <w:rFonts w:ascii="Times New Roman" w:eastAsia="Calibri" w:hAnsi="Times New Roman"/>
          <w:rtl/>
        </w:rPr>
        <w:t xml:space="preserve"> להא</w:t>
      </w:r>
      <w:r w:rsidR="00D62432">
        <w:rPr>
          <w:rFonts w:ascii="Times New Roman" w:eastAsia="Calibri" w:hAnsi="Times New Roman"/>
          <w:rtl/>
        </w:rPr>
        <w:t>ריך תקופה זאת לפרקי זמן קצובים</w:t>
      </w:r>
      <w:r w:rsidR="00D62432">
        <w:rPr>
          <w:rFonts w:ascii="Times New Roman" w:eastAsia="Calibri" w:hAnsi="Times New Roman" w:hint="cs"/>
          <w:rtl/>
        </w:rPr>
        <w:t xml:space="preserve"> </w:t>
      </w:r>
      <w:r w:rsidR="000A66CB">
        <w:rPr>
          <w:rFonts w:ascii="Times New Roman" w:eastAsia="Calibri" w:hAnsi="Times New Roman" w:hint="cs"/>
          <w:rtl/>
        </w:rPr>
        <w:t xml:space="preserve">שלא יעלו במצטבר על </w:t>
      </w:r>
      <w:r w:rsidR="00BC4AD5">
        <w:rPr>
          <w:rFonts w:ascii="Times New Roman" w:eastAsia="Calibri" w:hAnsi="Times New Roman" w:hint="cs"/>
          <w:rtl/>
        </w:rPr>
        <w:t>36 חודשים</w:t>
      </w:r>
      <w:r w:rsidRPr="00EF3E36">
        <w:rPr>
          <w:rFonts w:ascii="Times New Roman" w:eastAsia="Calibri" w:hAnsi="Times New Roman" w:hint="cs"/>
          <w:rtl/>
        </w:rPr>
        <w:t xml:space="preserve"> (לא כולל </w:t>
      </w:r>
      <w:r w:rsidR="008474C9">
        <w:rPr>
          <w:rFonts w:ascii="Times New Roman" w:eastAsia="Calibri" w:hAnsi="Times New Roman" w:hint="cs"/>
          <w:rtl/>
        </w:rPr>
        <w:t>24</w:t>
      </w:r>
      <w:r w:rsidRPr="00EF3E36">
        <w:rPr>
          <w:rFonts w:ascii="Times New Roman" w:eastAsia="Calibri" w:hAnsi="Times New Roman" w:hint="cs"/>
          <w:rtl/>
        </w:rPr>
        <w:t xml:space="preserve"> החודשים של התקופה הראשונה)</w:t>
      </w:r>
      <w:r w:rsidRPr="00EF3E36">
        <w:rPr>
          <w:rFonts w:ascii="Times New Roman" w:eastAsia="Calibri" w:hAnsi="Times New Roman"/>
          <w:rtl/>
        </w:rPr>
        <w:t xml:space="preserve">. הודעה על הארכת </w:t>
      </w:r>
      <w:r w:rsidRPr="00EF3E36">
        <w:rPr>
          <w:rFonts w:ascii="Times New Roman" w:eastAsia="Calibri" w:hAnsi="Times New Roman" w:hint="cs"/>
          <w:rtl/>
        </w:rPr>
        <w:t xml:space="preserve">המכרז </w:t>
      </w:r>
      <w:r w:rsidR="00791341">
        <w:rPr>
          <w:rFonts w:ascii="Times New Roman" w:eastAsia="Calibri" w:hAnsi="Times New Roman"/>
          <w:rtl/>
        </w:rPr>
        <w:t xml:space="preserve">תועבר לספק </w:t>
      </w:r>
      <w:r w:rsidRPr="00EF3E36">
        <w:rPr>
          <w:rFonts w:ascii="Times New Roman" w:eastAsia="Calibri" w:hAnsi="Times New Roman"/>
          <w:rtl/>
        </w:rPr>
        <w:t xml:space="preserve">לפחות חודש ימים </w:t>
      </w:r>
      <w:proofErr w:type="spellStart"/>
      <w:r w:rsidRPr="00EF3E36">
        <w:rPr>
          <w:rFonts w:ascii="Times New Roman" w:eastAsia="Calibri" w:hAnsi="Times New Roman" w:hint="cs"/>
          <w:rtl/>
        </w:rPr>
        <w:t>קלנדריים</w:t>
      </w:r>
      <w:proofErr w:type="spellEnd"/>
      <w:r w:rsidRPr="00EF3E36">
        <w:rPr>
          <w:rFonts w:ascii="Times New Roman" w:eastAsia="Calibri" w:hAnsi="Times New Roman"/>
          <w:rtl/>
        </w:rPr>
        <w:t xml:space="preserve"> מראש</w:t>
      </w:r>
      <w:r w:rsidRPr="00EF3E36">
        <w:rPr>
          <w:rFonts w:ascii="Times New Roman" w:eastAsia="Calibri" w:hAnsi="Times New Roman" w:hint="cs"/>
          <w:rtl/>
        </w:rPr>
        <w:t>.</w:t>
      </w:r>
    </w:p>
    <w:p w14:paraId="21294596" w14:textId="3F5C4517" w:rsidR="00791341" w:rsidRDefault="00096D96" w:rsidP="00791341">
      <w:pPr>
        <w:spacing w:after="0" w:line="360" w:lineRule="auto"/>
        <w:jc w:val="both"/>
        <w:rPr>
          <w:rFonts w:ascii="Times New Roman" w:eastAsia="Calibri" w:hAnsi="Times New Roman"/>
          <w:rtl/>
        </w:rPr>
      </w:pPr>
      <w:r w:rsidRPr="00EF3E36">
        <w:rPr>
          <w:rFonts w:ascii="Times New Roman" w:eastAsia="Calibri" w:hAnsi="Times New Roman" w:hint="cs"/>
          <w:rtl/>
        </w:rPr>
        <w:lastRenderedPageBreak/>
        <w:t xml:space="preserve">תקופת ההתקשרות תאפשר למשרד </w:t>
      </w:r>
      <w:r w:rsidR="00A42556">
        <w:rPr>
          <w:rFonts w:ascii="Times New Roman" w:eastAsia="Calibri" w:hAnsi="Times New Roman" w:hint="cs"/>
          <w:rtl/>
        </w:rPr>
        <w:t>ש</w:t>
      </w:r>
      <w:r w:rsidRPr="00EF3E36">
        <w:rPr>
          <w:rFonts w:ascii="Times New Roman" w:eastAsia="Calibri" w:hAnsi="Times New Roman" w:hint="cs"/>
          <w:rtl/>
        </w:rPr>
        <w:t>מזמין ה</w:t>
      </w:r>
      <w:r w:rsidR="00A42556">
        <w:rPr>
          <w:rFonts w:ascii="Times New Roman" w:eastAsia="Calibri" w:hAnsi="Times New Roman" w:hint="cs"/>
          <w:rtl/>
        </w:rPr>
        <w:t xml:space="preserve">זמנת </w:t>
      </w:r>
      <w:r w:rsidRPr="00EF3E36">
        <w:rPr>
          <w:rFonts w:ascii="Times New Roman" w:eastAsia="Calibri" w:hAnsi="Times New Roman" w:hint="cs"/>
          <w:rtl/>
        </w:rPr>
        <w:t>עבודה להתקשר עם הספק לתקופה של</w:t>
      </w:r>
      <w:r w:rsidR="00467278">
        <w:rPr>
          <w:rFonts w:ascii="Times New Roman" w:eastAsia="Calibri" w:hAnsi="Times New Roman" w:hint="cs"/>
          <w:rtl/>
        </w:rPr>
        <w:t xml:space="preserve"> עד</w:t>
      </w:r>
      <w:r w:rsidRPr="00EF3E36">
        <w:rPr>
          <w:rFonts w:ascii="Times New Roman" w:eastAsia="Calibri" w:hAnsi="Times New Roman" w:hint="cs"/>
          <w:rtl/>
        </w:rPr>
        <w:t xml:space="preserve"> 12 חודש</w:t>
      </w:r>
      <w:r w:rsidR="00467278">
        <w:rPr>
          <w:rFonts w:ascii="Times New Roman" w:eastAsia="Calibri" w:hAnsi="Times New Roman" w:hint="cs"/>
          <w:rtl/>
        </w:rPr>
        <w:t>ים</w:t>
      </w:r>
      <w:r w:rsidRPr="00EF3E36">
        <w:rPr>
          <w:rFonts w:ascii="Times New Roman" w:eastAsia="Calibri" w:hAnsi="Times New Roman" w:hint="cs"/>
          <w:rtl/>
        </w:rPr>
        <w:t xml:space="preserve"> מיום </w:t>
      </w:r>
      <w:r w:rsidR="00467278">
        <w:rPr>
          <w:rFonts w:ascii="Times New Roman" w:eastAsia="Calibri" w:hAnsi="Times New Roman" w:hint="cs"/>
          <w:rtl/>
        </w:rPr>
        <w:t>סיום תקופת המכרז</w:t>
      </w:r>
      <w:r w:rsidRPr="00EF3E36">
        <w:rPr>
          <w:rFonts w:ascii="Times New Roman" w:eastAsia="Calibri" w:hAnsi="Times New Roman" w:hint="cs"/>
          <w:rtl/>
        </w:rPr>
        <w:t xml:space="preserve">, </w:t>
      </w:r>
      <w:r w:rsidR="00D62432">
        <w:rPr>
          <w:rFonts w:ascii="Times New Roman" w:eastAsia="Calibri" w:hAnsi="Times New Roman" w:hint="cs"/>
          <w:rtl/>
        </w:rPr>
        <w:t>ובלבד שנחתמה</w:t>
      </w:r>
      <w:r w:rsidR="00467278">
        <w:rPr>
          <w:rFonts w:ascii="Times New Roman" w:eastAsia="Calibri" w:hAnsi="Times New Roman" w:hint="cs"/>
          <w:rtl/>
        </w:rPr>
        <w:t xml:space="preserve"> ה</w:t>
      </w:r>
      <w:r w:rsidR="00D62432">
        <w:rPr>
          <w:rFonts w:ascii="Times New Roman" w:eastAsia="Calibri" w:hAnsi="Times New Roman" w:hint="cs"/>
          <w:rtl/>
        </w:rPr>
        <w:t>זמנת העבודה</w:t>
      </w:r>
      <w:r w:rsidR="00467278">
        <w:rPr>
          <w:rFonts w:ascii="Times New Roman" w:eastAsia="Calibri" w:hAnsi="Times New Roman" w:hint="cs"/>
          <w:rtl/>
        </w:rPr>
        <w:t xml:space="preserve"> עם המשרד לפני סיום תקופת המכרז.</w:t>
      </w:r>
    </w:p>
    <w:p w14:paraId="51D35853" w14:textId="77777777" w:rsidR="00791341" w:rsidRDefault="00791341">
      <w:pPr>
        <w:bidi w:val="0"/>
        <w:rPr>
          <w:rFonts w:ascii="Times New Roman" w:eastAsia="Calibri" w:hAnsi="Times New Roman"/>
        </w:rPr>
      </w:pPr>
      <w:r>
        <w:rPr>
          <w:rFonts w:ascii="Times New Roman" w:eastAsia="Calibri" w:hAnsi="Times New Roman"/>
          <w:rtl/>
        </w:rPr>
        <w:br w:type="page"/>
      </w:r>
    </w:p>
    <w:p w14:paraId="2CDFB7AE" w14:textId="23E9B651" w:rsidR="00096D96" w:rsidRDefault="00096D96" w:rsidP="0041271E">
      <w:pPr>
        <w:pStyle w:val="10"/>
        <w:numPr>
          <w:ilvl w:val="0"/>
          <w:numId w:val="74"/>
        </w:numPr>
        <w:spacing w:line="360" w:lineRule="auto"/>
        <w:jc w:val="both"/>
        <w:rPr>
          <w:rtl/>
        </w:rPr>
      </w:pPr>
      <w:bookmarkStart w:id="56" w:name="_Toc425075667"/>
      <w:bookmarkStart w:id="57" w:name="_Toc438137646"/>
      <w:r>
        <w:rPr>
          <w:rFonts w:hint="cs"/>
          <w:rtl/>
        </w:rPr>
        <w:lastRenderedPageBreak/>
        <w:t>תנאי הסף במכרז</w:t>
      </w:r>
      <w:bookmarkEnd w:id="56"/>
      <w:bookmarkEnd w:id="57"/>
    </w:p>
    <w:p w14:paraId="1D965911" w14:textId="77777777" w:rsidR="00096D96" w:rsidRDefault="00096D96" w:rsidP="0048687D">
      <w:pPr>
        <w:pStyle w:val="20"/>
        <w:numPr>
          <w:ilvl w:val="1"/>
          <w:numId w:val="21"/>
        </w:numPr>
      </w:pPr>
      <w:bookmarkStart w:id="58" w:name="_Toc425075668"/>
      <w:bookmarkStart w:id="59" w:name="_Toc438137647"/>
      <w:r>
        <w:rPr>
          <w:rFonts w:hint="cs"/>
          <w:rtl/>
        </w:rPr>
        <w:t>כללי</w:t>
      </w:r>
      <w:bookmarkEnd w:id="58"/>
      <w:bookmarkEnd w:id="59"/>
    </w:p>
    <w:p w14:paraId="2BE3A643" w14:textId="2A56D9E0" w:rsidR="00096D96" w:rsidRDefault="00096D96" w:rsidP="00BF18A7">
      <w:pPr>
        <w:numPr>
          <w:ilvl w:val="0"/>
          <w:numId w:val="22"/>
        </w:numPr>
        <w:spacing w:after="0" w:line="360" w:lineRule="auto"/>
        <w:ind w:left="509" w:hanging="517"/>
        <w:jc w:val="both"/>
        <w:rPr>
          <w:rFonts w:ascii="Times New Roman" w:eastAsia="Calibri" w:hAnsi="Times New Roman"/>
        </w:rPr>
      </w:pPr>
      <w:r w:rsidRPr="00C13F36">
        <w:rPr>
          <w:rFonts w:eastAsia="Times New Roman" w:hint="cs"/>
          <w:rtl/>
          <w:lang w:eastAsia="he-IL"/>
        </w:rPr>
        <w:t xml:space="preserve">רשאי להגיש הצעה למכרז תאגיד </w:t>
      </w:r>
      <w:r w:rsidR="00BF18A7">
        <w:rPr>
          <w:rFonts w:eastAsia="Times New Roman" w:hint="cs"/>
          <w:rtl/>
          <w:lang w:eastAsia="he-IL"/>
        </w:rPr>
        <w:t xml:space="preserve">הרשום ברשם החברות, עוסק מורשה כהגדרתו בחוק </w:t>
      </w:r>
      <w:r w:rsidRPr="00C13F36">
        <w:rPr>
          <w:rFonts w:eastAsia="Times New Roman" w:hint="cs"/>
          <w:rtl/>
          <w:lang w:eastAsia="he-IL"/>
        </w:rPr>
        <w:t>או</w:t>
      </w:r>
      <w:r w:rsidR="00BF18A7">
        <w:rPr>
          <w:rFonts w:eastAsia="Times New Roman" w:hint="cs"/>
          <w:rtl/>
          <w:lang w:eastAsia="he-IL"/>
        </w:rPr>
        <w:t xml:space="preserve"> ארגון ללא כוונות רווח בעל אישור "ניהול תקין" בתוקף</w:t>
      </w:r>
      <w:r w:rsidRPr="00C13F36">
        <w:rPr>
          <w:rFonts w:eastAsia="Times New Roman" w:hint="cs"/>
          <w:rtl/>
          <w:lang w:eastAsia="he-IL"/>
        </w:rPr>
        <w:t>,</w:t>
      </w:r>
      <w:r w:rsidR="00457015">
        <w:rPr>
          <w:rFonts w:eastAsia="Times New Roman" w:hint="cs"/>
          <w:rtl/>
          <w:lang w:eastAsia="he-IL"/>
        </w:rPr>
        <w:t xml:space="preserve"> </w:t>
      </w:r>
      <w:r w:rsidRPr="00C13F36">
        <w:rPr>
          <w:rFonts w:eastAsia="Times New Roman" w:hint="cs"/>
          <w:rtl/>
          <w:lang w:eastAsia="he-IL"/>
        </w:rPr>
        <w:t>העומד בכל תנאי הסף ה</w:t>
      </w:r>
      <w:r w:rsidR="00457015">
        <w:rPr>
          <w:rFonts w:eastAsia="Times New Roman" w:hint="cs"/>
          <w:rtl/>
          <w:lang w:eastAsia="he-IL"/>
        </w:rPr>
        <w:t>מוזכרים במכרז זה</w:t>
      </w:r>
      <w:r w:rsidRPr="00C13F36">
        <w:rPr>
          <w:rFonts w:eastAsia="Times New Roman" w:hint="cs"/>
          <w:rtl/>
          <w:lang w:eastAsia="he-IL"/>
        </w:rPr>
        <w:t xml:space="preserve"> ואשר צירף את כל המסמכים הנדרשים כמפורט בחוברת ההצעה המצורפת בקובץ נפרד למסמכי המכרז</w:t>
      </w:r>
      <w:bookmarkStart w:id="60" w:name="_Toc350434391"/>
      <w:r>
        <w:rPr>
          <w:rFonts w:ascii="Times New Roman" w:eastAsia="Calibri" w:hAnsi="Times New Roman" w:hint="cs"/>
          <w:rtl/>
        </w:rPr>
        <w:t>.</w:t>
      </w:r>
    </w:p>
    <w:p w14:paraId="576E1DF2" w14:textId="07E559D9" w:rsidR="00096D96" w:rsidRDefault="00096D96" w:rsidP="00DD2171">
      <w:pPr>
        <w:numPr>
          <w:ilvl w:val="0"/>
          <w:numId w:val="22"/>
        </w:numPr>
        <w:spacing w:after="0" w:line="360" w:lineRule="auto"/>
        <w:ind w:left="509" w:hanging="517"/>
        <w:jc w:val="both"/>
        <w:rPr>
          <w:rFonts w:ascii="Times New Roman" w:eastAsia="Calibri" w:hAnsi="Times New Roman"/>
        </w:rPr>
      </w:pPr>
      <w:r w:rsidRPr="00096D96">
        <w:rPr>
          <w:rFonts w:eastAsia="Times New Roman" w:hint="cs"/>
          <w:b/>
          <w:bCs/>
          <w:rtl/>
          <w:lang w:eastAsia="he-IL"/>
        </w:rPr>
        <w:t xml:space="preserve">הוכחת עמידתו של המציע בתנאי הסף שלהלן, תהא על פי </w:t>
      </w:r>
      <w:r w:rsidR="00DD2171">
        <w:rPr>
          <w:rFonts w:eastAsia="Times New Roman" w:hint="cs"/>
          <w:b/>
          <w:bCs/>
          <w:rtl/>
          <w:lang w:eastAsia="he-IL"/>
        </w:rPr>
        <w:t>"</w:t>
      </w:r>
      <w:r w:rsidRPr="00096D96">
        <w:rPr>
          <w:rFonts w:eastAsia="Times New Roman" w:hint="cs"/>
          <w:b/>
          <w:bCs/>
          <w:rtl/>
          <w:lang w:eastAsia="he-IL"/>
        </w:rPr>
        <w:t xml:space="preserve">רשימת </w:t>
      </w:r>
      <w:r w:rsidR="00DD2171">
        <w:rPr>
          <w:rFonts w:eastAsia="Times New Roman" w:hint="cs"/>
          <w:b/>
          <w:bCs/>
          <w:rtl/>
          <w:lang w:eastAsia="he-IL"/>
        </w:rPr>
        <w:t>תיוג ל</w:t>
      </w:r>
      <w:r w:rsidRPr="00096D96">
        <w:rPr>
          <w:rFonts w:eastAsia="Times New Roman" w:hint="cs"/>
          <w:b/>
          <w:bCs/>
          <w:rtl/>
          <w:lang w:eastAsia="he-IL"/>
        </w:rPr>
        <w:t xml:space="preserve">מסמכים אישורים </w:t>
      </w:r>
      <w:r w:rsidR="00DD2171">
        <w:rPr>
          <w:rFonts w:eastAsia="Times New Roman" w:hint="cs"/>
          <w:b/>
          <w:bCs/>
          <w:rtl/>
          <w:lang w:eastAsia="he-IL"/>
        </w:rPr>
        <w:t xml:space="preserve">ונספחים" </w:t>
      </w:r>
      <w:r w:rsidR="00DD2171" w:rsidRPr="00096D96">
        <w:rPr>
          <w:rFonts w:eastAsia="Times New Roman" w:hint="cs"/>
          <w:b/>
          <w:bCs/>
          <w:rtl/>
          <w:lang w:eastAsia="he-IL"/>
        </w:rPr>
        <w:t>המפורט</w:t>
      </w:r>
      <w:r w:rsidR="00DD2171">
        <w:rPr>
          <w:rFonts w:eastAsia="Times New Roman" w:hint="cs"/>
          <w:b/>
          <w:bCs/>
          <w:rtl/>
          <w:lang w:eastAsia="he-IL"/>
        </w:rPr>
        <w:t>ת</w:t>
      </w:r>
      <w:r w:rsidR="00DD2171" w:rsidRPr="00096D96">
        <w:rPr>
          <w:rFonts w:eastAsia="Times New Roman" w:hint="cs"/>
          <w:b/>
          <w:bCs/>
          <w:rtl/>
          <w:lang w:eastAsia="he-IL"/>
        </w:rPr>
        <w:t xml:space="preserve"> </w:t>
      </w:r>
      <w:r w:rsidRPr="00096D96">
        <w:rPr>
          <w:rFonts w:eastAsia="Times New Roman" w:hint="cs"/>
          <w:b/>
          <w:bCs/>
          <w:rtl/>
          <w:lang w:eastAsia="he-IL"/>
        </w:rPr>
        <w:t>ב</w:t>
      </w:r>
      <w:r w:rsidR="00BA0561">
        <w:rPr>
          <w:rFonts w:eastAsia="Times New Roman" w:hint="cs"/>
          <w:b/>
          <w:bCs/>
          <w:rtl/>
          <w:lang w:eastAsia="he-IL"/>
        </w:rPr>
        <w:t>עמודים 2-3 ב</w:t>
      </w:r>
      <w:r w:rsidRPr="00096D96">
        <w:rPr>
          <w:rFonts w:eastAsia="Times New Roman" w:hint="cs"/>
          <w:b/>
          <w:bCs/>
          <w:rtl/>
          <w:lang w:eastAsia="he-IL"/>
        </w:rPr>
        <w:t>חוברת ההצעה המצורפת למכרז בקובץ נפרד, ואשר מהווה חלק בלתי נפרד ממסמכי המכרז.</w:t>
      </w:r>
    </w:p>
    <w:p w14:paraId="302B42F2" w14:textId="2EA89DA4" w:rsidR="00237D48" w:rsidRPr="00237D48" w:rsidRDefault="00E42CD3" w:rsidP="0048687D">
      <w:pPr>
        <w:numPr>
          <w:ilvl w:val="0"/>
          <w:numId w:val="22"/>
        </w:numPr>
        <w:spacing w:after="0" w:line="360" w:lineRule="auto"/>
        <w:ind w:left="509" w:hanging="517"/>
        <w:jc w:val="both"/>
        <w:rPr>
          <w:rFonts w:ascii="Times New Roman" w:eastAsia="Calibri" w:hAnsi="Times New Roman"/>
        </w:rPr>
      </w:pPr>
      <w:r w:rsidRPr="00C13F36">
        <w:rPr>
          <w:rFonts w:hint="cs"/>
          <w:rtl/>
        </w:rPr>
        <w:t xml:space="preserve">לא תתאפשר הגשת הצעה עם גופים </w:t>
      </w:r>
      <w:r w:rsidR="000C4590">
        <w:rPr>
          <w:rFonts w:hint="cs"/>
          <w:rtl/>
        </w:rPr>
        <w:t>ו\</w:t>
      </w:r>
      <w:r w:rsidRPr="00C13F36">
        <w:rPr>
          <w:rFonts w:hint="cs"/>
          <w:rtl/>
        </w:rPr>
        <w:t>או מציעים אחרים (</w:t>
      </w:r>
      <w:r w:rsidRPr="00C13F36">
        <w:rPr>
          <w:rFonts w:hint="cs"/>
        </w:rPr>
        <w:t>J</w:t>
      </w:r>
      <w:r w:rsidRPr="00C13F36">
        <w:t>oint Venture</w:t>
      </w:r>
      <w:r w:rsidRPr="00C13F36">
        <w:rPr>
          <w:rFonts w:hint="cs"/>
          <w:rtl/>
        </w:rPr>
        <w:t>)</w:t>
      </w:r>
      <w:r w:rsidR="00237D48">
        <w:rPr>
          <w:rFonts w:hint="cs"/>
          <w:rtl/>
        </w:rPr>
        <w:t xml:space="preserve"> ו\או עם קבלני משנה</w:t>
      </w:r>
      <w:r w:rsidRPr="00C13F36">
        <w:rPr>
          <w:rFonts w:hint="cs"/>
          <w:rtl/>
        </w:rPr>
        <w:t>.</w:t>
      </w:r>
    </w:p>
    <w:p w14:paraId="7CE78891" w14:textId="2FC020D6" w:rsidR="000C4590" w:rsidRPr="00096D96" w:rsidRDefault="000C4590" w:rsidP="000C4590">
      <w:pPr>
        <w:numPr>
          <w:ilvl w:val="0"/>
          <w:numId w:val="22"/>
        </w:numPr>
        <w:spacing w:after="0" w:line="360" w:lineRule="auto"/>
        <w:ind w:left="509" w:hanging="517"/>
        <w:jc w:val="both"/>
        <w:rPr>
          <w:rFonts w:ascii="Times New Roman" w:eastAsia="Calibri" w:hAnsi="Times New Roman"/>
        </w:rPr>
      </w:pPr>
      <w:r>
        <w:rPr>
          <w:rFonts w:hint="cs"/>
          <w:rtl/>
        </w:rPr>
        <w:t xml:space="preserve">לא תתאפשר העסקת קבלני משנה לצורך אספקת השירותים באופן שוטף או לשם העסקת המערך </w:t>
      </w:r>
      <w:proofErr w:type="spellStart"/>
      <w:r>
        <w:rPr>
          <w:rFonts w:hint="cs"/>
          <w:rtl/>
        </w:rPr>
        <w:t>הצוותי</w:t>
      </w:r>
      <w:proofErr w:type="spellEnd"/>
      <w:r>
        <w:rPr>
          <w:rFonts w:hint="cs"/>
          <w:rtl/>
        </w:rPr>
        <w:t xml:space="preserve"> המוזכר </w:t>
      </w:r>
      <w:r w:rsidRPr="00C807A3">
        <w:rPr>
          <w:rFonts w:hint="cs"/>
          <w:rtl/>
        </w:rPr>
        <w:t>בסעיף</w:t>
      </w:r>
      <w:r w:rsidRPr="00C807A3">
        <w:rPr>
          <w:rtl/>
        </w:rPr>
        <w:t xml:space="preserve"> 2.6.1.</w:t>
      </w:r>
      <w:r w:rsidR="004E377F">
        <w:rPr>
          <w:rFonts w:ascii="Times New Roman" w:eastAsia="Calibri" w:hAnsi="Times New Roman" w:hint="cs"/>
          <w:rtl/>
        </w:rPr>
        <w:t xml:space="preserve"> </w:t>
      </w:r>
    </w:p>
    <w:p w14:paraId="63F09287" w14:textId="38CBD389" w:rsidR="000C4590" w:rsidRPr="000C4590" w:rsidRDefault="00467278" w:rsidP="00791341">
      <w:pPr>
        <w:numPr>
          <w:ilvl w:val="0"/>
          <w:numId w:val="22"/>
        </w:numPr>
        <w:spacing w:after="0" w:line="360" w:lineRule="auto"/>
        <w:ind w:left="509" w:hanging="517"/>
        <w:jc w:val="both"/>
        <w:rPr>
          <w:rFonts w:ascii="Times New Roman" w:eastAsia="Calibri" w:hAnsi="Times New Roman"/>
        </w:rPr>
      </w:pPr>
      <w:r>
        <w:rPr>
          <w:rFonts w:hint="cs"/>
          <w:rtl/>
        </w:rPr>
        <w:t xml:space="preserve">באם </w:t>
      </w:r>
      <w:r w:rsidR="00237D48">
        <w:rPr>
          <w:rFonts w:hint="cs"/>
          <w:rtl/>
        </w:rPr>
        <w:t xml:space="preserve">יעלה </w:t>
      </w:r>
      <w:r>
        <w:rPr>
          <w:rFonts w:hint="cs"/>
          <w:rtl/>
        </w:rPr>
        <w:t>צו</w:t>
      </w:r>
      <w:r w:rsidR="00457015">
        <w:rPr>
          <w:rFonts w:hint="cs"/>
          <w:rtl/>
        </w:rPr>
        <w:t>רך</w:t>
      </w:r>
      <w:r w:rsidR="00237D48">
        <w:rPr>
          <w:rFonts w:hint="cs"/>
          <w:rtl/>
        </w:rPr>
        <w:t xml:space="preserve"> ייעודי</w:t>
      </w:r>
      <w:r>
        <w:rPr>
          <w:rFonts w:hint="cs"/>
          <w:rtl/>
        </w:rPr>
        <w:t xml:space="preserve"> </w:t>
      </w:r>
      <w:r w:rsidR="00237D48">
        <w:rPr>
          <w:rFonts w:hint="cs"/>
          <w:rtl/>
        </w:rPr>
        <w:t xml:space="preserve">מול המשרדים </w:t>
      </w:r>
      <w:r w:rsidR="00457015">
        <w:rPr>
          <w:rFonts w:hint="cs"/>
          <w:rtl/>
        </w:rPr>
        <w:t>במהלך</w:t>
      </w:r>
      <w:r>
        <w:rPr>
          <w:rFonts w:hint="cs"/>
          <w:rtl/>
        </w:rPr>
        <w:t xml:space="preserve"> גיבוש תכנית העבודה</w:t>
      </w:r>
      <w:r w:rsidR="00237D48">
        <w:rPr>
          <w:rFonts w:hint="cs"/>
          <w:rtl/>
        </w:rPr>
        <w:t xml:space="preserve"> המפורטת</w:t>
      </w:r>
      <w:r w:rsidR="000C4590">
        <w:rPr>
          <w:rFonts w:hint="cs"/>
          <w:rtl/>
        </w:rPr>
        <w:t xml:space="preserve"> כמפורט</w:t>
      </w:r>
      <w:r w:rsidR="00156837">
        <w:rPr>
          <w:rFonts w:hint="cs"/>
          <w:rtl/>
        </w:rPr>
        <w:t xml:space="preserve"> </w:t>
      </w:r>
      <w:r w:rsidR="00156837" w:rsidRPr="00C807A3">
        <w:rPr>
          <w:rFonts w:hint="cs"/>
          <w:rtl/>
        </w:rPr>
        <w:t>ב</w:t>
      </w:r>
      <w:r w:rsidR="00791341" w:rsidRPr="00C807A3">
        <w:rPr>
          <w:rFonts w:hint="cs"/>
          <w:rtl/>
        </w:rPr>
        <w:t>סעיף</w:t>
      </w:r>
      <w:r w:rsidR="00791341" w:rsidRPr="00C807A3">
        <w:rPr>
          <w:rtl/>
        </w:rPr>
        <w:t xml:space="preserve"> 8.7</w:t>
      </w:r>
      <w:r w:rsidRPr="00C807A3">
        <w:rPr>
          <w:rtl/>
        </w:rPr>
        <w:t>,</w:t>
      </w:r>
      <w:r w:rsidR="000C4590">
        <w:rPr>
          <w:rFonts w:hint="cs"/>
          <w:rtl/>
        </w:rPr>
        <w:t xml:space="preserve"> תתאפשר העסקת קבלני משנה לצורך מילוי צורך ייעודי זה. כל העסקת קבלני משנה במסגרת המכרז </w:t>
      </w:r>
      <w:r w:rsidR="000C4590" w:rsidRPr="000C4590">
        <w:rPr>
          <w:rFonts w:hint="cs"/>
          <w:b/>
          <w:bCs/>
          <w:rtl/>
        </w:rPr>
        <w:t>תהיה באישור מפורש ומראש של עורך המכרז</w:t>
      </w:r>
      <w:r w:rsidR="000C4590">
        <w:rPr>
          <w:rFonts w:hint="cs"/>
          <w:rtl/>
        </w:rPr>
        <w:t>.</w:t>
      </w:r>
    </w:p>
    <w:p w14:paraId="5E743A83" w14:textId="2CE9A28E" w:rsidR="00096D96" w:rsidRDefault="00096D96" w:rsidP="00037678">
      <w:pPr>
        <w:spacing w:after="0" w:line="360" w:lineRule="auto"/>
        <w:jc w:val="both"/>
        <w:rPr>
          <w:rtl/>
        </w:rPr>
      </w:pPr>
      <w:r>
        <w:rPr>
          <w:rFonts w:hint="cs"/>
          <w:rtl/>
        </w:rPr>
        <w:t xml:space="preserve">יובהר כי </w:t>
      </w:r>
      <w:r w:rsidR="00E42CD3">
        <w:rPr>
          <w:rFonts w:hint="cs"/>
          <w:rtl/>
        </w:rPr>
        <w:t xml:space="preserve">מציע </w:t>
      </w:r>
      <w:r w:rsidR="005236BB">
        <w:rPr>
          <w:rFonts w:hint="cs"/>
          <w:rtl/>
        </w:rPr>
        <w:t xml:space="preserve">אשר יוכרז </w:t>
      </w:r>
      <w:r w:rsidR="00C807A3">
        <w:rPr>
          <w:rFonts w:hint="cs"/>
          <w:rtl/>
        </w:rPr>
        <w:t xml:space="preserve">כספק </w:t>
      </w:r>
      <w:r w:rsidR="005236BB">
        <w:rPr>
          <w:rFonts w:hint="cs"/>
          <w:rtl/>
        </w:rPr>
        <w:t>י</w:t>
      </w:r>
      <w:r w:rsidR="00E42CD3">
        <w:rPr>
          <w:rFonts w:hint="cs"/>
          <w:rtl/>
        </w:rPr>
        <w:t>יחשב לספק היחיד והינו האחראי הבלעדי לכל הפעילויות, השירותים והתוצרים הכלולים בהצעתו למכרז ולמתן השירותים בתקופת ההתקשרות.</w:t>
      </w:r>
      <w:r w:rsidR="004B3BB4">
        <w:rPr>
          <w:rFonts w:hint="cs"/>
          <w:rtl/>
        </w:rPr>
        <w:t xml:space="preserve"> יובהר כי</w:t>
      </w:r>
      <w:r w:rsidR="008F0969">
        <w:rPr>
          <w:rFonts w:hint="cs"/>
          <w:rtl/>
        </w:rPr>
        <w:t xml:space="preserve"> למדינה לא תהיה </w:t>
      </w:r>
      <w:r w:rsidR="004B3BB4">
        <w:rPr>
          <w:rFonts w:hint="cs"/>
          <w:rtl/>
        </w:rPr>
        <w:t xml:space="preserve">כל </w:t>
      </w:r>
      <w:r w:rsidR="008F0969">
        <w:rPr>
          <w:rFonts w:hint="cs"/>
          <w:rtl/>
        </w:rPr>
        <w:t xml:space="preserve">חבות כלפי קבלן המשנה, </w:t>
      </w:r>
      <w:r w:rsidR="00EA7676">
        <w:rPr>
          <w:rFonts w:hint="cs"/>
          <w:rtl/>
        </w:rPr>
        <w:t>ו</w:t>
      </w:r>
      <w:r w:rsidR="004B3BB4">
        <w:rPr>
          <w:rFonts w:hint="cs"/>
          <w:rtl/>
        </w:rPr>
        <w:t xml:space="preserve">בינה לבין קבלן המשנה לא יתקיימו כל יחסי עבודה, בין אם ישירים ובין אם עקיפים. </w:t>
      </w:r>
      <w:r w:rsidR="008F0969">
        <w:rPr>
          <w:rFonts w:hint="cs"/>
          <w:rtl/>
        </w:rPr>
        <w:t xml:space="preserve">קבלן המשנה יראה בספק כבעל החבות היחידה </w:t>
      </w:r>
      <w:proofErr w:type="spellStart"/>
      <w:r w:rsidR="008F0969">
        <w:rPr>
          <w:rFonts w:hint="cs"/>
          <w:rtl/>
        </w:rPr>
        <w:t>מצידו</w:t>
      </w:r>
      <w:proofErr w:type="spellEnd"/>
      <w:r w:rsidR="008F0969">
        <w:rPr>
          <w:rFonts w:hint="cs"/>
          <w:rtl/>
        </w:rPr>
        <w:t>. ככל שהמדינה תחויב בעלות כלשהיא כלפי קבלן המשנה, הספק הזוכה ששכר</w:t>
      </w:r>
      <w:r w:rsidR="00EA7676">
        <w:rPr>
          <w:rFonts w:hint="cs"/>
          <w:rtl/>
        </w:rPr>
        <w:t xml:space="preserve"> את קבלן המשנה</w:t>
      </w:r>
      <w:r w:rsidR="008F0969">
        <w:rPr>
          <w:rFonts w:hint="cs"/>
          <w:rtl/>
        </w:rPr>
        <w:t xml:space="preserve"> יהיה מחויב לשפות את המדינה על כך. כמו כן, בכל נזק מכל סוג שהוא הנגרם כתוצאה מעבודת קבלן המשנה, הספק הזוכה בלבד יהיה המחויב לשפות</w:t>
      </w:r>
      <w:r w:rsidR="004B3BB4">
        <w:rPr>
          <w:rFonts w:hint="cs"/>
          <w:rtl/>
        </w:rPr>
        <w:t xml:space="preserve"> את הניזוק</w:t>
      </w:r>
      <w:r w:rsidR="008F0969">
        <w:rPr>
          <w:rFonts w:hint="cs"/>
          <w:rtl/>
        </w:rPr>
        <w:t xml:space="preserve"> על כך. </w:t>
      </w:r>
      <w:r w:rsidR="004B3BB4">
        <w:rPr>
          <w:rFonts w:hint="cs"/>
          <w:rtl/>
        </w:rPr>
        <w:t>על כל</w:t>
      </w:r>
      <w:r w:rsidR="008F0969">
        <w:rPr>
          <w:rFonts w:hint="cs"/>
          <w:rtl/>
        </w:rPr>
        <w:t xml:space="preserve"> סוגיה הדורשת ליבון באשר לעבודתו של קבלן המשנה,</w:t>
      </w:r>
      <w:r w:rsidR="004B3BB4">
        <w:rPr>
          <w:rFonts w:hint="cs"/>
          <w:rtl/>
        </w:rPr>
        <w:t xml:space="preserve"> יובהרו הדברים בין קבלן המשנה לבין הספק שמעסיק אותו, ויובהר כי</w:t>
      </w:r>
      <w:r w:rsidR="008F0969">
        <w:rPr>
          <w:rFonts w:hint="cs"/>
          <w:rtl/>
        </w:rPr>
        <w:t xml:space="preserve"> עורך המכרז או המשרדים או מי מטעמם לא י</w:t>
      </w:r>
      <w:r w:rsidR="00037678">
        <w:rPr>
          <w:rFonts w:hint="cs"/>
          <w:rtl/>
        </w:rPr>
        <w:t>י</w:t>
      </w:r>
      <w:r w:rsidR="004B3BB4">
        <w:rPr>
          <w:rFonts w:hint="cs"/>
          <w:rtl/>
        </w:rPr>
        <w:t>קחו</w:t>
      </w:r>
      <w:r w:rsidR="00037678">
        <w:rPr>
          <w:rFonts w:hint="cs"/>
          <w:rtl/>
        </w:rPr>
        <w:t xml:space="preserve"> </w:t>
      </w:r>
      <w:r w:rsidR="004B3BB4">
        <w:rPr>
          <w:rFonts w:hint="cs"/>
          <w:rtl/>
        </w:rPr>
        <w:t>חלק</w:t>
      </w:r>
      <w:r w:rsidR="008F0969">
        <w:rPr>
          <w:rFonts w:hint="cs"/>
          <w:rtl/>
        </w:rPr>
        <w:t xml:space="preserve"> בדין ודברים</w:t>
      </w:r>
      <w:r w:rsidR="004B3BB4">
        <w:rPr>
          <w:rFonts w:hint="cs"/>
          <w:rtl/>
        </w:rPr>
        <w:t xml:space="preserve"> של הספק אל</w:t>
      </w:r>
      <w:r w:rsidR="008F0969">
        <w:rPr>
          <w:rFonts w:hint="cs"/>
          <w:rtl/>
        </w:rPr>
        <w:t xml:space="preserve"> מול קבלן המשנה</w:t>
      </w:r>
      <w:r w:rsidR="004B3BB4">
        <w:rPr>
          <w:rFonts w:hint="cs"/>
          <w:rtl/>
        </w:rPr>
        <w:t>.</w:t>
      </w:r>
      <w:r w:rsidRPr="005C3A9C">
        <w:rPr>
          <w:rFonts w:hint="cs"/>
          <w:rtl/>
        </w:rPr>
        <w:t xml:space="preserve"> המציע במגעיו עם צדדים שלישיים</w:t>
      </w:r>
      <w:r w:rsidR="004B3BB4">
        <w:rPr>
          <w:rFonts w:hint="cs"/>
          <w:rtl/>
        </w:rPr>
        <w:t>, העשויים לשמש כקבלני משנה</w:t>
      </w:r>
      <w:r w:rsidRPr="005C3A9C">
        <w:rPr>
          <w:rFonts w:hint="cs"/>
          <w:rtl/>
        </w:rPr>
        <w:t xml:space="preserve"> </w:t>
      </w:r>
      <w:r w:rsidR="004B3BB4">
        <w:rPr>
          <w:rFonts w:hint="cs"/>
          <w:rtl/>
        </w:rPr>
        <w:t>לעניין מכרז זה,</w:t>
      </w:r>
      <w:r w:rsidRPr="005C3A9C">
        <w:rPr>
          <w:rFonts w:hint="cs"/>
          <w:rtl/>
        </w:rPr>
        <w:t xml:space="preserve"> מתחייב </w:t>
      </w:r>
      <w:r w:rsidRPr="005C3A9C">
        <w:rPr>
          <w:rFonts w:hint="eastAsia"/>
          <w:rtl/>
        </w:rPr>
        <w:t>ליידע</w:t>
      </w:r>
      <w:r w:rsidRPr="005C3A9C">
        <w:rPr>
          <w:rtl/>
        </w:rPr>
        <w:t xml:space="preserve"> </w:t>
      </w:r>
      <w:r w:rsidRPr="005C3A9C">
        <w:rPr>
          <w:rFonts w:hint="eastAsia"/>
          <w:rtl/>
        </w:rPr>
        <w:t>אותם</w:t>
      </w:r>
      <w:r w:rsidRPr="005C3A9C">
        <w:rPr>
          <w:rtl/>
        </w:rPr>
        <w:t xml:space="preserve"> </w:t>
      </w:r>
      <w:r w:rsidRPr="005C3A9C">
        <w:rPr>
          <w:rFonts w:hint="eastAsia"/>
          <w:rtl/>
        </w:rPr>
        <w:t>על</w:t>
      </w:r>
      <w:r w:rsidRPr="005C3A9C">
        <w:rPr>
          <w:rtl/>
        </w:rPr>
        <w:t xml:space="preserve"> </w:t>
      </w:r>
      <w:r w:rsidRPr="005C3A9C">
        <w:rPr>
          <w:rFonts w:hint="eastAsia"/>
          <w:rtl/>
        </w:rPr>
        <w:t>כך</w:t>
      </w:r>
      <w:r w:rsidRPr="005C3A9C">
        <w:rPr>
          <w:rtl/>
        </w:rPr>
        <w:t xml:space="preserve">. </w:t>
      </w:r>
      <w:r w:rsidRPr="005C3A9C">
        <w:rPr>
          <w:rFonts w:hint="eastAsia"/>
          <w:rtl/>
        </w:rPr>
        <w:t>יודגש</w:t>
      </w:r>
      <w:r w:rsidRPr="005C3A9C">
        <w:rPr>
          <w:rtl/>
        </w:rPr>
        <w:t xml:space="preserve"> </w:t>
      </w:r>
      <w:r w:rsidR="00F66141">
        <w:rPr>
          <w:rFonts w:hint="cs"/>
          <w:rtl/>
        </w:rPr>
        <w:t xml:space="preserve">כי </w:t>
      </w:r>
      <w:r w:rsidRPr="005C3A9C">
        <w:rPr>
          <w:rFonts w:hint="eastAsia"/>
          <w:rtl/>
        </w:rPr>
        <w:t>חבירה</w:t>
      </w:r>
      <w:r w:rsidRPr="005C3A9C">
        <w:rPr>
          <w:rtl/>
        </w:rPr>
        <w:t xml:space="preserve"> </w:t>
      </w:r>
      <w:r w:rsidR="008F0969">
        <w:rPr>
          <w:rFonts w:hint="cs"/>
          <w:rtl/>
        </w:rPr>
        <w:t>לקבלני</w:t>
      </w:r>
      <w:r w:rsidR="008F0969" w:rsidRPr="005C3A9C">
        <w:rPr>
          <w:rtl/>
        </w:rPr>
        <w:t xml:space="preserve"> </w:t>
      </w:r>
      <w:r w:rsidRPr="005C3A9C">
        <w:rPr>
          <w:rFonts w:hint="eastAsia"/>
          <w:rtl/>
        </w:rPr>
        <w:t>משנה</w:t>
      </w:r>
      <w:r w:rsidRPr="005C3A9C">
        <w:rPr>
          <w:rtl/>
        </w:rPr>
        <w:t xml:space="preserve"> </w:t>
      </w:r>
      <w:r w:rsidRPr="005C3A9C">
        <w:rPr>
          <w:rFonts w:hint="eastAsia"/>
          <w:rtl/>
        </w:rPr>
        <w:t>אינה</w:t>
      </w:r>
      <w:r w:rsidRPr="005C3A9C">
        <w:rPr>
          <w:rtl/>
        </w:rPr>
        <w:t xml:space="preserve"> </w:t>
      </w:r>
      <w:r w:rsidRPr="005C3A9C">
        <w:rPr>
          <w:rFonts w:hint="eastAsia"/>
          <w:rtl/>
        </w:rPr>
        <w:t>גורעת</w:t>
      </w:r>
      <w:r w:rsidRPr="005C3A9C">
        <w:rPr>
          <w:rtl/>
        </w:rPr>
        <w:t xml:space="preserve"> </w:t>
      </w:r>
      <w:r w:rsidRPr="005C3A9C">
        <w:rPr>
          <w:rFonts w:hint="eastAsia"/>
          <w:rtl/>
        </w:rPr>
        <w:t>מחובתו</w:t>
      </w:r>
      <w:r w:rsidRPr="005C3A9C">
        <w:rPr>
          <w:rtl/>
        </w:rPr>
        <w:t xml:space="preserve"> </w:t>
      </w:r>
      <w:r w:rsidRPr="005C3A9C">
        <w:rPr>
          <w:rFonts w:hint="eastAsia"/>
          <w:rtl/>
        </w:rPr>
        <w:t>של</w:t>
      </w:r>
      <w:r w:rsidRPr="005C3A9C">
        <w:rPr>
          <w:rtl/>
        </w:rPr>
        <w:t xml:space="preserve"> </w:t>
      </w:r>
      <w:r w:rsidRPr="005C3A9C">
        <w:rPr>
          <w:rFonts w:hint="eastAsia"/>
          <w:rtl/>
        </w:rPr>
        <w:t>המציע</w:t>
      </w:r>
      <w:r w:rsidRPr="005C3A9C">
        <w:rPr>
          <w:rtl/>
        </w:rPr>
        <w:t xml:space="preserve"> </w:t>
      </w:r>
      <w:r w:rsidRPr="005C3A9C">
        <w:rPr>
          <w:rFonts w:hint="eastAsia"/>
          <w:rtl/>
        </w:rPr>
        <w:t>הניגש</w:t>
      </w:r>
      <w:r w:rsidRPr="005C3A9C">
        <w:rPr>
          <w:rtl/>
        </w:rPr>
        <w:t xml:space="preserve"> </w:t>
      </w:r>
      <w:r w:rsidRPr="005C3A9C">
        <w:rPr>
          <w:rFonts w:hint="eastAsia"/>
          <w:rtl/>
        </w:rPr>
        <w:t>למכרז</w:t>
      </w:r>
      <w:r w:rsidRPr="005C3A9C">
        <w:rPr>
          <w:rtl/>
        </w:rPr>
        <w:t xml:space="preserve"> </w:t>
      </w:r>
      <w:r w:rsidRPr="005C3A9C">
        <w:rPr>
          <w:rFonts w:hint="eastAsia"/>
          <w:rtl/>
        </w:rPr>
        <w:t>לעמוד</w:t>
      </w:r>
      <w:r w:rsidRPr="005C3A9C">
        <w:rPr>
          <w:rtl/>
        </w:rPr>
        <w:t xml:space="preserve"> </w:t>
      </w:r>
      <w:r w:rsidRPr="005C3A9C">
        <w:rPr>
          <w:rFonts w:hint="eastAsia"/>
          <w:rtl/>
        </w:rPr>
        <w:t>בתנאי</w:t>
      </w:r>
      <w:r w:rsidRPr="005C3A9C">
        <w:rPr>
          <w:rtl/>
        </w:rPr>
        <w:t xml:space="preserve"> </w:t>
      </w:r>
      <w:r w:rsidRPr="005C3A9C">
        <w:rPr>
          <w:rFonts w:hint="eastAsia"/>
          <w:rtl/>
        </w:rPr>
        <w:t>הסף</w:t>
      </w:r>
      <w:r w:rsidRPr="005C3A9C">
        <w:rPr>
          <w:rtl/>
        </w:rPr>
        <w:t xml:space="preserve"> </w:t>
      </w:r>
      <w:r w:rsidRPr="005C3A9C">
        <w:rPr>
          <w:rFonts w:hint="eastAsia"/>
          <w:rtl/>
        </w:rPr>
        <w:t>כמוגדר</w:t>
      </w:r>
      <w:r w:rsidRPr="005C3A9C">
        <w:rPr>
          <w:rtl/>
        </w:rPr>
        <w:t xml:space="preserve"> </w:t>
      </w:r>
      <w:r w:rsidRPr="005C3A9C">
        <w:rPr>
          <w:rFonts w:hint="eastAsia"/>
          <w:rtl/>
        </w:rPr>
        <w:t>ב</w:t>
      </w:r>
      <w:r w:rsidR="00DD4C4C">
        <w:rPr>
          <w:rFonts w:hint="cs"/>
          <w:rtl/>
        </w:rPr>
        <w:t>פרק זה.</w:t>
      </w:r>
    </w:p>
    <w:p w14:paraId="2BF58FC1" w14:textId="77777777" w:rsidR="00E42CD3" w:rsidRDefault="00E42CD3" w:rsidP="00F32DCA">
      <w:pPr>
        <w:spacing w:after="0" w:line="360" w:lineRule="auto"/>
        <w:jc w:val="both"/>
        <w:rPr>
          <w:rtl/>
        </w:rPr>
      </w:pPr>
    </w:p>
    <w:p w14:paraId="0698A2A1" w14:textId="77777777" w:rsidR="00096D96" w:rsidRDefault="00096D96" w:rsidP="00F32DCA">
      <w:pPr>
        <w:pStyle w:val="20"/>
        <w:numPr>
          <w:ilvl w:val="1"/>
          <w:numId w:val="10"/>
        </w:numPr>
      </w:pPr>
      <w:bookmarkStart w:id="61" w:name="_Toc412300588"/>
      <w:bookmarkStart w:id="62" w:name="_Toc425075669"/>
      <w:bookmarkStart w:id="63" w:name="_Toc438137648"/>
      <w:bookmarkEnd w:id="60"/>
      <w:r w:rsidRPr="0017287C">
        <w:rPr>
          <w:rtl/>
        </w:rPr>
        <w:t>מעמדו המשפטי של המציע</w:t>
      </w:r>
      <w:bookmarkEnd w:id="61"/>
      <w:bookmarkEnd w:id="62"/>
      <w:bookmarkEnd w:id="63"/>
      <w:r w:rsidRPr="00C13F36">
        <w:rPr>
          <w:rtl/>
        </w:rPr>
        <w:t xml:space="preserve"> </w:t>
      </w:r>
    </w:p>
    <w:p w14:paraId="28A3A0DA" w14:textId="3EFAF199" w:rsidR="00096D96" w:rsidRPr="00C13F36" w:rsidRDefault="00096D96" w:rsidP="004013AB">
      <w:pPr>
        <w:spacing w:after="0" w:line="360" w:lineRule="auto"/>
        <w:jc w:val="both"/>
        <w:rPr>
          <w:rtl/>
        </w:rPr>
      </w:pPr>
      <w:r w:rsidRPr="005C3A9C">
        <w:rPr>
          <w:rtl/>
        </w:rPr>
        <w:t>המציע הנו תאגיד הרשום ברשם החברות</w:t>
      </w:r>
      <w:r w:rsidR="004013AB">
        <w:rPr>
          <w:rFonts w:hint="cs"/>
          <w:rtl/>
        </w:rPr>
        <w:t xml:space="preserve"> </w:t>
      </w:r>
      <w:r w:rsidR="003B5D22">
        <w:rPr>
          <w:rFonts w:hint="cs"/>
          <w:rtl/>
        </w:rPr>
        <w:t>, 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3</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4013AB">
        <w:rPr>
          <w:rFonts w:hint="cs"/>
          <w:rtl/>
        </w:rPr>
        <w:t>)</w:t>
      </w:r>
      <w:r w:rsidRPr="005C3A9C">
        <w:rPr>
          <w:rFonts w:hint="cs"/>
          <w:rtl/>
        </w:rPr>
        <w:t>, עוסק מורשה כהגדרתו בחוק</w:t>
      </w:r>
      <w:r w:rsidR="002C15B0">
        <w:rPr>
          <w:rFonts w:hint="cs"/>
          <w:rtl/>
        </w:rPr>
        <w:t>,</w:t>
      </w:r>
      <w:r w:rsidRPr="005C3A9C">
        <w:rPr>
          <w:rFonts w:hint="cs"/>
          <w:rtl/>
        </w:rPr>
        <w:t xml:space="preserve"> או ארגון ללא כוונת רווח (עמותה, חברה לתועלת הציבור או הקדש) בעל אישור "ניהול תקין" בתוקף, אשר הונפק על ידי מס הכנסה</w:t>
      </w:r>
      <w:r>
        <w:rPr>
          <w:rFonts w:hint="cs"/>
          <w:rtl/>
        </w:rPr>
        <w:t xml:space="preserve"> ו</w:t>
      </w:r>
      <w:r w:rsidRPr="005C3A9C">
        <w:rPr>
          <w:rFonts w:hint="cs"/>
          <w:rtl/>
        </w:rPr>
        <w:t xml:space="preserve">ברשות המציע כל האישורים הנדרשים לפי חוק עסקאות גופים ציבוריים, </w:t>
      </w:r>
      <w:proofErr w:type="spellStart"/>
      <w:r w:rsidRPr="005C3A9C">
        <w:rPr>
          <w:rFonts w:hint="cs"/>
          <w:rtl/>
        </w:rPr>
        <w:t>התשל"ו</w:t>
      </w:r>
      <w:proofErr w:type="spellEnd"/>
      <w:r w:rsidRPr="005C3A9C">
        <w:rPr>
          <w:rFonts w:hint="cs"/>
          <w:rtl/>
        </w:rPr>
        <w:t xml:space="preserve"> </w:t>
      </w:r>
      <w:r w:rsidRPr="005C3A9C">
        <w:rPr>
          <w:rtl/>
        </w:rPr>
        <w:t>–</w:t>
      </w:r>
      <w:r w:rsidRPr="005C3A9C">
        <w:rPr>
          <w:rFonts w:hint="cs"/>
          <w:rtl/>
        </w:rPr>
        <w:t xml:space="preserve"> 1976.</w:t>
      </w:r>
      <w:r>
        <w:rPr>
          <w:rFonts w:hint="cs"/>
          <w:rtl/>
        </w:rPr>
        <w:t xml:space="preserve"> </w:t>
      </w:r>
      <w:r w:rsidRPr="00C13F36">
        <w:rPr>
          <w:rFonts w:hint="cs"/>
          <w:rtl/>
        </w:rPr>
        <w:t>במקרה שהמציע הינו חברה:</w:t>
      </w:r>
    </w:p>
    <w:p w14:paraId="285EA509" w14:textId="6F58B97A" w:rsidR="00096D96" w:rsidRPr="00C13F36" w:rsidRDefault="00096D96" w:rsidP="00EB3E83">
      <w:pPr>
        <w:numPr>
          <w:ilvl w:val="0"/>
          <w:numId w:val="9"/>
        </w:numPr>
        <w:spacing w:after="0" w:line="360" w:lineRule="auto"/>
        <w:jc w:val="both"/>
      </w:pPr>
      <w:r w:rsidRPr="00C13F36">
        <w:rPr>
          <w:rFonts w:hint="cs"/>
          <w:rtl/>
        </w:rPr>
        <w:lastRenderedPageBreak/>
        <w:t xml:space="preserve">הוא </w:t>
      </w:r>
      <w:r w:rsidRPr="00C13F36">
        <w:rPr>
          <w:rtl/>
        </w:rPr>
        <w:t>אינו בעל חוב בגין אגרה שנתית למרשם הרלוונטי לשנים הקודמות ל</w:t>
      </w:r>
      <w:r w:rsidRPr="00C13F36">
        <w:rPr>
          <w:rFonts w:hint="cs"/>
          <w:rtl/>
        </w:rPr>
        <w:t xml:space="preserve">שנת </w:t>
      </w:r>
      <w:r w:rsidRPr="00C13F36">
        <w:rPr>
          <w:rtl/>
        </w:rPr>
        <w:t>201</w:t>
      </w:r>
      <w:r w:rsidRPr="00C13F36">
        <w:rPr>
          <w:rFonts w:hint="cs"/>
          <w:rtl/>
        </w:rPr>
        <w:t>5</w:t>
      </w:r>
      <w:r w:rsidR="003B5D22">
        <w:rPr>
          <w:rFonts w:hint="cs"/>
          <w:rtl/>
        </w:rPr>
        <w:t>, 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4</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3B5D22">
        <w:rPr>
          <w:rFonts w:hint="cs"/>
          <w:rtl/>
        </w:rPr>
        <w:t>.</w:t>
      </w:r>
    </w:p>
    <w:p w14:paraId="51EE1BF1" w14:textId="0BE58C9A" w:rsidR="00096D96" w:rsidRDefault="00096D96" w:rsidP="004013AB">
      <w:pPr>
        <w:numPr>
          <w:ilvl w:val="0"/>
          <w:numId w:val="9"/>
        </w:numPr>
        <w:spacing w:after="0" w:line="360" w:lineRule="auto"/>
        <w:jc w:val="both"/>
      </w:pPr>
      <w:r w:rsidRPr="00C13F36">
        <w:rPr>
          <w:rtl/>
        </w:rPr>
        <w:t>הוא אינו בעל רישום כחברה מפרת חוק</w:t>
      </w:r>
      <w:r w:rsidR="003B5D22">
        <w:rPr>
          <w:rFonts w:hint="cs"/>
          <w:rtl/>
        </w:rPr>
        <w:t>, 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5</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3B5D22">
        <w:rPr>
          <w:rFonts w:hint="cs"/>
          <w:rtl/>
        </w:rPr>
        <w:t>.</w:t>
      </w:r>
    </w:p>
    <w:p w14:paraId="36B2C5F1" w14:textId="77777777" w:rsidR="00096D96" w:rsidRPr="00C13F36" w:rsidRDefault="00096D96" w:rsidP="00F32DCA">
      <w:pPr>
        <w:spacing w:after="0" w:line="360" w:lineRule="auto"/>
        <w:ind w:left="720"/>
        <w:jc w:val="both"/>
      </w:pPr>
    </w:p>
    <w:p w14:paraId="03607CC8" w14:textId="77777777" w:rsidR="00096D96" w:rsidRPr="00C13F36" w:rsidRDefault="00096D96" w:rsidP="00F32DCA">
      <w:pPr>
        <w:pStyle w:val="20"/>
        <w:numPr>
          <w:ilvl w:val="1"/>
          <w:numId w:val="10"/>
        </w:numPr>
        <w:rPr>
          <w:rtl/>
        </w:rPr>
      </w:pPr>
      <w:bookmarkStart w:id="64" w:name="_Toc344717389"/>
      <w:bookmarkStart w:id="65" w:name="_Toc345084902"/>
      <w:bookmarkStart w:id="66" w:name="_Toc350434392"/>
      <w:bookmarkStart w:id="67" w:name="_Toc412300589"/>
      <w:bookmarkStart w:id="68" w:name="_Toc425075670"/>
      <w:bookmarkStart w:id="69" w:name="_Toc438137649"/>
      <w:r w:rsidRPr="00C13F36">
        <w:rPr>
          <w:rtl/>
        </w:rPr>
        <w:t xml:space="preserve">ערבות בגין הגשת </w:t>
      </w:r>
      <w:r w:rsidRPr="00C13F36">
        <w:rPr>
          <w:rFonts w:hint="cs"/>
          <w:rtl/>
        </w:rPr>
        <w:t>ההצעה</w:t>
      </w:r>
      <w:bookmarkEnd w:id="64"/>
      <w:bookmarkEnd w:id="65"/>
      <w:bookmarkEnd w:id="66"/>
      <w:bookmarkEnd w:id="67"/>
      <w:bookmarkEnd w:id="68"/>
      <w:bookmarkEnd w:id="69"/>
    </w:p>
    <w:p w14:paraId="279FAA0C" w14:textId="1D9C427B" w:rsidR="00096D96" w:rsidRPr="00C13F36" w:rsidRDefault="00096D96" w:rsidP="00037678">
      <w:pPr>
        <w:widowControl w:val="0"/>
        <w:adjustRightInd w:val="0"/>
        <w:spacing w:before="120" w:after="0" w:line="360" w:lineRule="auto"/>
        <w:jc w:val="both"/>
        <w:textAlignment w:val="baseline"/>
        <w:rPr>
          <w:rFonts w:eastAsia="Times New Roman"/>
          <w:rtl/>
        </w:rPr>
      </w:pPr>
      <w:r w:rsidRPr="00C13F36">
        <w:rPr>
          <w:rFonts w:eastAsia="Times New Roman" w:hint="cs"/>
          <w:rtl/>
        </w:rPr>
        <w:t xml:space="preserve">מציע יצרף להצעתו ערבות אוטונומית בלתי מוגבלת, </w:t>
      </w:r>
      <w:r w:rsidRPr="00C13F36">
        <w:rPr>
          <w:rFonts w:eastAsia="Times New Roman" w:hint="cs"/>
          <w:b/>
          <w:bCs/>
          <w:rtl/>
        </w:rPr>
        <w:t>על ס</w:t>
      </w:r>
      <w:r w:rsidRPr="00791341">
        <w:rPr>
          <w:rFonts w:eastAsia="Times New Roman" w:hint="cs"/>
          <w:b/>
          <w:bCs/>
          <w:rtl/>
        </w:rPr>
        <w:t xml:space="preserve">ך </w:t>
      </w:r>
      <w:r w:rsidR="00763B3C">
        <w:rPr>
          <w:rFonts w:eastAsia="Times New Roman" w:hint="cs"/>
          <w:b/>
          <w:bCs/>
          <w:rtl/>
        </w:rPr>
        <w:t>1</w:t>
      </w:r>
      <w:r w:rsidR="00763B3C" w:rsidRPr="00791341">
        <w:rPr>
          <w:rFonts w:eastAsia="Times New Roman" w:hint="cs"/>
          <w:b/>
          <w:bCs/>
          <w:rtl/>
        </w:rPr>
        <w:t>5</w:t>
      </w:r>
      <w:r w:rsidRPr="00791341">
        <w:rPr>
          <w:rFonts w:eastAsia="Times New Roman" w:hint="cs"/>
          <w:b/>
          <w:bCs/>
          <w:rtl/>
        </w:rPr>
        <w:t>,000</w:t>
      </w:r>
      <w:r w:rsidRPr="00C13F36">
        <w:rPr>
          <w:rFonts w:eastAsia="Times New Roman" w:hint="cs"/>
          <w:b/>
          <w:bCs/>
          <w:rtl/>
        </w:rPr>
        <w:t xml:space="preserve"> ₪</w:t>
      </w:r>
      <w:r w:rsidRPr="00C13F36">
        <w:rPr>
          <w:rFonts w:eastAsia="Times New Roman" w:hint="cs"/>
          <w:rtl/>
        </w:rPr>
        <w:t xml:space="preserve"> (</w:t>
      </w:r>
      <w:r w:rsidR="00763B3C">
        <w:rPr>
          <w:rFonts w:eastAsia="Times New Roman" w:hint="cs"/>
          <w:rtl/>
        </w:rPr>
        <w:t>חמישה עשר</w:t>
      </w:r>
      <w:r w:rsidR="00763B3C" w:rsidRPr="00C13F36">
        <w:rPr>
          <w:rFonts w:eastAsia="Times New Roman" w:hint="cs"/>
          <w:rtl/>
        </w:rPr>
        <w:t xml:space="preserve"> </w:t>
      </w:r>
      <w:r w:rsidRPr="00C13F36">
        <w:rPr>
          <w:rFonts w:eastAsia="Times New Roman" w:hint="cs"/>
          <w:rtl/>
        </w:rPr>
        <w:t xml:space="preserve">אלף שקלים חדשים), </w:t>
      </w:r>
      <w:r w:rsidRPr="00C13F36">
        <w:rPr>
          <w:rFonts w:eastAsia="Times New Roman"/>
          <w:rtl/>
        </w:rPr>
        <w:t xml:space="preserve">לפקודת </w:t>
      </w:r>
      <w:r w:rsidRPr="00C13F36">
        <w:rPr>
          <w:rFonts w:eastAsia="Times New Roman" w:hint="cs"/>
          <w:rtl/>
        </w:rPr>
        <w:t>משרד האוצר</w:t>
      </w:r>
      <w:r w:rsidR="003B5D22">
        <w:rPr>
          <w:rFonts w:hint="cs"/>
          <w:rtl/>
        </w:rPr>
        <w:t>,</w:t>
      </w:r>
      <w:r w:rsidR="00EB3E83">
        <w:rPr>
          <w:rFonts w:hint="cs"/>
          <w:rtl/>
        </w:rPr>
        <w:t xml:space="preserve"> </w:t>
      </w:r>
      <w:r w:rsidR="003B5D22">
        <w:rPr>
          <w:rFonts w:hint="cs"/>
          <w:rtl/>
        </w:rPr>
        <w:t>בהתאם לנוסח המחייב המופיע ב</w:t>
      </w:r>
      <w:r w:rsidR="004013AB" w:rsidRPr="004013AB">
        <w:rPr>
          <w:rtl/>
        </w:rPr>
        <w:t>'</w:t>
      </w:r>
      <w:r w:rsidR="004013AB" w:rsidRPr="004013AB">
        <w:rPr>
          <w:rFonts w:hint="cs"/>
          <w:rtl/>
        </w:rPr>
        <w:t>אישורים</w:t>
      </w:r>
      <w:r w:rsidR="004013AB" w:rsidRPr="004013AB">
        <w:rPr>
          <w:rtl/>
        </w:rPr>
        <w:t xml:space="preserve"> </w:t>
      </w:r>
      <w:r w:rsidR="004013AB" w:rsidRPr="004013AB">
        <w:rPr>
          <w:rFonts w:hint="cs"/>
          <w:rtl/>
        </w:rPr>
        <w:t>ומסמכים</w:t>
      </w:r>
      <w:r w:rsidR="004013AB" w:rsidRPr="004013AB">
        <w:rPr>
          <w:rtl/>
        </w:rPr>
        <w:t xml:space="preserve">' </w:t>
      </w:r>
      <w:r w:rsidR="00EB3E83">
        <w:rPr>
          <w:rFonts w:hint="cs"/>
          <w:rtl/>
        </w:rPr>
        <w:t>מספר</w:t>
      </w:r>
      <w:r w:rsidR="004013AB" w:rsidRPr="004013AB">
        <w:rPr>
          <w:rtl/>
        </w:rPr>
        <w:t xml:space="preserve"> </w:t>
      </w:r>
      <w:r w:rsidR="004013AB" w:rsidRPr="004013AB">
        <w:rPr>
          <w:rFonts w:hint="cs"/>
          <w:rtl/>
        </w:rPr>
        <w:t>1</w:t>
      </w:r>
      <w:r w:rsidR="004013AB" w:rsidRPr="004013AB">
        <w:rPr>
          <w:rtl/>
        </w:rPr>
        <w:t xml:space="preserve"> </w:t>
      </w:r>
      <w:r w:rsidR="004013AB" w:rsidRPr="004013AB">
        <w:rPr>
          <w:rFonts w:hint="cs"/>
          <w:rtl/>
        </w:rPr>
        <w:t>בחוברת</w:t>
      </w:r>
      <w:r w:rsidR="004013AB" w:rsidRPr="004013AB">
        <w:rPr>
          <w:rtl/>
        </w:rPr>
        <w:t xml:space="preserve"> </w:t>
      </w:r>
      <w:r w:rsidR="004013AB" w:rsidRPr="004013AB">
        <w:rPr>
          <w:rFonts w:hint="cs"/>
          <w:rtl/>
        </w:rPr>
        <w:t>ההצעה</w:t>
      </w:r>
      <w:r w:rsidR="00EB3E83">
        <w:rPr>
          <w:rFonts w:hint="cs"/>
          <w:rtl/>
        </w:rPr>
        <w:t>.</w:t>
      </w:r>
      <w:r w:rsidR="000B44FE">
        <w:rPr>
          <w:rFonts w:eastAsia="Times New Roman" w:hint="cs"/>
          <w:rtl/>
        </w:rPr>
        <w:t xml:space="preserve"> </w:t>
      </w:r>
      <w:r w:rsidR="007F659B" w:rsidRPr="006263A9">
        <w:rPr>
          <w:rFonts w:eastAsia="Times New Roman" w:hint="eastAsia"/>
          <w:b/>
          <w:bCs/>
          <w:rtl/>
        </w:rPr>
        <w:t>לתשומת</w:t>
      </w:r>
      <w:r w:rsidR="007F659B" w:rsidRPr="006263A9">
        <w:rPr>
          <w:rFonts w:eastAsia="Times New Roman"/>
          <w:b/>
          <w:bCs/>
          <w:rtl/>
        </w:rPr>
        <w:t xml:space="preserve"> </w:t>
      </w:r>
      <w:r w:rsidR="007F659B" w:rsidRPr="006263A9">
        <w:rPr>
          <w:rFonts w:eastAsia="Times New Roman" w:hint="eastAsia"/>
          <w:b/>
          <w:bCs/>
          <w:rtl/>
        </w:rPr>
        <w:t>ליבכם</w:t>
      </w:r>
      <w:r w:rsidR="007F659B">
        <w:rPr>
          <w:rFonts w:eastAsia="Times New Roman" w:hint="cs"/>
          <w:rtl/>
        </w:rPr>
        <w:t xml:space="preserve"> - </w:t>
      </w:r>
      <w:r w:rsidR="00F71F92" w:rsidRPr="00F71F92">
        <w:rPr>
          <w:rFonts w:eastAsia="Times New Roman" w:hint="cs"/>
          <w:b/>
          <w:bCs/>
          <w:rtl/>
        </w:rPr>
        <w:t xml:space="preserve">ערבות אשר לא </w:t>
      </w:r>
      <w:r w:rsidR="00F71F92">
        <w:rPr>
          <w:rFonts w:eastAsia="Times New Roman" w:hint="cs"/>
          <w:b/>
          <w:bCs/>
          <w:rtl/>
        </w:rPr>
        <w:t>תסופק</w:t>
      </w:r>
      <w:r w:rsidR="00F71F92" w:rsidRPr="00F71F92">
        <w:rPr>
          <w:rFonts w:eastAsia="Times New Roman" w:hint="cs"/>
          <w:b/>
          <w:bCs/>
          <w:rtl/>
        </w:rPr>
        <w:t xml:space="preserve"> בדיוק לפי הנוסח המחייב</w:t>
      </w:r>
      <w:r w:rsidR="007F659B">
        <w:rPr>
          <w:rFonts w:eastAsia="Times New Roman" w:hint="cs"/>
          <w:b/>
          <w:bCs/>
          <w:rtl/>
        </w:rPr>
        <w:t>,</w:t>
      </w:r>
      <w:r w:rsidR="00F71F92" w:rsidRPr="00F71F92">
        <w:rPr>
          <w:rFonts w:eastAsia="Times New Roman" w:hint="cs"/>
          <w:b/>
          <w:bCs/>
          <w:rtl/>
        </w:rPr>
        <w:t xml:space="preserve"> עלולה לפסול את הצעת המציע במכרז.</w:t>
      </w:r>
      <w:r w:rsidR="00F71F92">
        <w:rPr>
          <w:rFonts w:eastAsia="Times New Roman" w:hint="cs"/>
          <w:rtl/>
        </w:rPr>
        <w:t xml:space="preserve"> </w:t>
      </w:r>
      <w:r w:rsidR="000B44FE">
        <w:rPr>
          <w:rFonts w:eastAsia="Times New Roman" w:hint="cs"/>
          <w:rtl/>
        </w:rPr>
        <w:t xml:space="preserve">הערבות תעמוד לרשות משרד האוצר למשך </w:t>
      </w:r>
      <w:r w:rsidR="00B6546C">
        <w:rPr>
          <w:rFonts w:eastAsia="Times New Roman" w:hint="cs"/>
          <w:rtl/>
        </w:rPr>
        <w:t>כ</w:t>
      </w:r>
      <w:r w:rsidR="000B44FE">
        <w:rPr>
          <w:rFonts w:eastAsia="Times New Roman" w:hint="cs"/>
          <w:rtl/>
        </w:rPr>
        <w:t>שישה חודשים לאחר המועד האחרון להגשת הצעות</w:t>
      </w:r>
      <w:r w:rsidR="00B6546C">
        <w:rPr>
          <w:rFonts w:eastAsia="Times New Roman" w:hint="cs"/>
          <w:rtl/>
        </w:rPr>
        <w:t xml:space="preserve"> ובכפוף לנוסח הערבות המופיע ב</w:t>
      </w:r>
      <w:r w:rsidR="00037678">
        <w:rPr>
          <w:rFonts w:eastAsia="Times New Roman" w:hint="cs"/>
          <w:rtl/>
        </w:rPr>
        <w:t>'אישורים ומסמכים' מס' 1 בחוברת ההצעה</w:t>
      </w:r>
      <w:r w:rsidR="000B44FE">
        <w:rPr>
          <w:rFonts w:eastAsia="Times New Roman" w:hint="cs"/>
          <w:rtl/>
        </w:rPr>
        <w:t>.</w:t>
      </w:r>
      <w:r w:rsidR="00F71F92">
        <w:rPr>
          <w:rFonts w:eastAsia="Times New Roman" w:hint="cs"/>
          <w:rtl/>
        </w:rPr>
        <w:t xml:space="preserve"> </w:t>
      </w:r>
    </w:p>
    <w:p w14:paraId="334B5A56" w14:textId="77777777" w:rsidR="00096D96" w:rsidRPr="00096D96" w:rsidRDefault="00096D96" w:rsidP="00F32DCA">
      <w:pPr>
        <w:spacing w:after="0" w:line="360" w:lineRule="auto"/>
        <w:ind w:left="720"/>
        <w:jc w:val="both"/>
        <w:rPr>
          <w:rtl/>
        </w:rPr>
      </w:pPr>
    </w:p>
    <w:p w14:paraId="6CD5761F" w14:textId="77777777" w:rsidR="00096D96" w:rsidRPr="00C13F36" w:rsidRDefault="00096D96" w:rsidP="00F32DCA">
      <w:pPr>
        <w:pStyle w:val="20"/>
        <w:numPr>
          <w:ilvl w:val="1"/>
          <w:numId w:val="10"/>
        </w:numPr>
        <w:rPr>
          <w:rtl/>
        </w:rPr>
      </w:pPr>
      <w:bookmarkStart w:id="70" w:name="_Toc412300590"/>
      <w:r w:rsidRPr="00C13F36">
        <w:rPr>
          <w:rFonts w:hint="cs"/>
          <w:rtl/>
        </w:rPr>
        <w:t xml:space="preserve"> </w:t>
      </w:r>
      <w:bookmarkStart w:id="71" w:name="_Toc425075671"/>
      <w:bookmarkStart w:id="72" w:name="_Toc438137650"/>
      <w:r w:rsidRPr="00C13F36">
        <w:rPr>
          <w:rFonts w:hint="cs"/>
          <w:rtl/>
        </w:rPr>
        <w:t>מחזור כספי שנתי</w:t>
      </w:r>
      <w:bookmarkEnd w:id="70"/>
      <w:r>
        <w:rPr>
          <w:rFonts w:hint="cs"/>
          <w:rtl/>
        </w:rPr>
        <w:t xml:space="preserve"> ואיתנות פיננסית</w:t>
      </w:r>
      <w:bookmarkEnd w:id="71"/>
      <w:bookmarkEnd w:id="72"/>
    </w:p>
    <w:p w14:paraId="54217E25" w14:textId="7BA58DDC" w:rsidR="00096D96" w:rsidRDefault="00096D96" w:rsidP="00763B3C">
      <w:pPr>
        <w:widowControl w:val="0"/>
        <w:adjustRightInd w:val="0"/>
        <w:spacing w:before="120" w:line="360" w:lineRule="auto"/>
        <w:jc w:val="both"/>
        <w:textAlignment w:val="baseline"/>
        <w:rPr>
          <w:rFonts w:eastAsia="Times New Roman"/>
          <w:rtl/>
        </w:rPr>
      </w:pPr>
      <w:r w:rsidRPr="00C13F36">
        <w:rPr>
          <w:rFonts w:eastAsia="Times New Roman" w:hint="cs"/>
          <w:rtl/>
        </w:rPr>
        <w:t xml:space="preserve">למציע מחזור </w:t>
      </w:r>
      <w:r w:rsidR="001D7680">
        <w:rPr>
          <w:rFonts w:eastAsia="Times New Roman" w:hint="cs"/>
          <w:rtl/>
        </w:rPr>
        <w:t>מכירות</w:t>
      </w:r>
      <w:r w:rsidRPr="00C13F36">
        <w:rPr>
          <w:rFonts w:eastAsia="Times New Roman" w:hint="cs"/>
          <w:rtl/>
        </w:rPr>
        <w:t xml:space="preserve"> שנתי הנובע מפעילותו העסקית </w:t>
      </w:r>
      <w:r w:rsidR="00763B3C" w:rsidRPr="00C13F36">
        <w:rPr>
          <w:rFonts w:eastAsia="Times New Roman" w:hint="cs"/>
          <w:rtl/>
        </w:rPr>
        <w:t>ב</w:t>
      </w:r>
      <w:r w:rsidR="00763B3C">
        <w:rPr>
          <w:rFonts w:eastAsia="Times New Roman" w:hint="cs"/>
          <w:rtl/>
        </w:rPr>
        <w:t>תחומים המוזכרים בסעיף 2.5</w:t>
      </w:r>
      <w:r w:rsidR="00763B3C" w:rsidRPr="00C13F36">
        <w:rPr>
          <w:rFonts w:eastAsia="Times New Roman" w:hint="cs"/>
          <w:rtl/>
        </w:rPr>
        <w:t xml:space="preserve"> </w:t>
      </w:r>
      <w:r w:rsidRPr="00C13F36">
        <w:rPr>
          <w:rFonts w:eastAsia="Times New Roman" w:hint="cs"/>
          <w:rtl/>
        </w:rPr>
        <w:t>של לפחו</w:t>
      </w:r>
      <w:r w:rsidRPr="00791341">
        <w:rPr>
          <w:rFonts w:eastAsia="Times New Roman" w:hint="cs"/>
          <w:rtl/>
        </w:rPr>
        <w:t xml:space="preserve">ת </w:t>
      </w:r>
      <w:r w:rsidR="00763B3C">
        <w:rPr>
          <w:rFonts w:eastAsia="Times New Roman" w:hint="cs"/>
          <w:rtl/>
        </w:rPr>
        <w:t>7</w:t>
      </w:r>
      <w:r w:rsidR="00763B3C" w:rsidRPr="00791341">
        <w:rPr>
          <w:rFonts w:eastAsia="Times New Roman" w:hint="cs"/>
          <w:rtl/>
        </w:rPr>
        <w:t xml:space="preserve"> </w:t>
      </w:r>
      <w:r w:rsidRPr="00791341">
        <w:rPr>
          <w:rFonts w:eastAsia="Times New Roman" w:hint="cs"/>
          <w:rtl/>
        </w:rPr>
        <w:t xml:space="preserve">מיליון ₪ </w:t>
      </w:r>
      <w:r w:rsidRPr="00C13F36">
        <w:rPr>
          <w:rFonts w:eastAsia="Times New Roman" w:hint="cs"/>
          <w:rtl/>
        </w:rPr>
        <w:t>בממוצע בכל אחת מהשנים</w:t>
      </w:r>
      <w:r>
        <w:rPr>
          <w:rFonts w:eastAsia="Times New Roman" w:hint="cs"/>
          <w:rtl/>
        </w:rPr>
        <w:t xml:space="preserve"> 201</w:t>
      </w:r>
      <w:r w:rsidR="008B4613">
        <w:rPr>
          <w:rFonts w:eastAsia="Times New Roman" w:hint="cs"/>
          <w:rtl/>
        </w:rPr>
        <w:t>5</w:t>
      </w:r>
      <w:r>
        <w:rPr>
          <w:rFonts w:eastAsia="Times New Roman" w:hint="cs"/>
          <w:rtl/>
        </w:rPr>
        <w:t>-</w:t>
      </w:r>
      <w:r w:rsidR="00FF0146">
        <w:rPr>
          <w:rFonts w:eastAsia="Times New Roman" w:hint="cs"/>
          <w:rtl/>
        </w:rPr>
        <w:t>20</w:t>
      </w:r>
      <w:r>
        <w:rPr>
          <w:rFonts w:eastAsia="Times New Roman" w:hint="cs"/>
          <w:rtl/>
        </w:rPr>
        <w:t>1</w:t>
      </w:r>
      <w:r w:rsidR="008B4613">
        <w:rPr>
          <w:rFonts w:eastAsia="Times New Roman" w:hint="cs"/>
          <w:rtl/>
        </w:rPr>
        <w:t>3</w:t>
      </w:r>
      <w:r w:rsidR="007F659B">
        <w:rPr>
          <w:rFonts w:eastAsia="Times New Roman" w:hint="cs"/>
          <w:rtl/>
        </w:rPr>
        <w:t xml:space="preserve">. המציע יצרף הצהרה </w:t>
      </w:r>
      <w:r w:rsidR="003B5D22">
        <w:rPr>
          <w:rFonts w:eastAsia="Times New Roman" w:hint="cs"/>
          <w:rtl/>
        </w:rPr>
        <w:t>בהתאם לנוסח המחייב המופיע ב</w:t>
      </w:r>
      <w:r w:rsidR="004013AB" w:rsidRPr="004013AB">
        <w:rPr>
          <w:rFonts w:eastAsia="Times New Roman"/>
          <w:rtl/>
        </w:rPr>
        <w:t>'</w:t>
      </w:r>
      <w:r w:rsidR="004013AB" w:rsidRPr="004013AB">
        <w:rPr>
          <w:rFonts w:eastAsia="Times New Roman" w:hint="cs"/>
          <w:rtl/>
        </w:rPr>
        <w:t>נספחים</w:t>
      </w:r>
      <w:r w:rsidR="004013AB" w:rsidRPr="004013AB">
        <w:rPr>
          <w:rFonts w:eastAsia="Times New Roman"/>
          <w:rtl/>
        </w:rPr>
        <w:t>'</w:t>
      </w:r>
      <w:r w:rsidR="004013AB" w:rsidRPr="004013AB">
        <w:rPr>
          <w:rFonts w:eastAsia="Times New Roman" w:hint="cs"/>
          <w:rtl/>
        </w:rPr>
        <w:t xml:space="preserve"> </w:t>
      </w:r>
      <w:r w:rsidR="00EB3E83">
        <w:rPr>
          <w:rFonts w:eastAsia="Times New Roman" w:hint="cs"/>
          <w:rtl/>
        </w:rPr>
        <w:t xml:space="preserve">מספר </w:t>
      </w:r>
      <w:r w:rsidR="004013AB" w:rsidRPr="004013AB">
        <w:rPr>
          <w:rFonts w:eastAsia="Times New Roman" w:hint="cs"/>
          <w:rtl/>
        </w:rPr>
        <w:t>7 בחוברת ההצעה</w:t>
      </w:r>
      <w:r w:rsidR="003B5D22">
        <w:rPr>
          <w:rFonts w:eastAsia="Times New Roman" w:hint="cs"/>
          <w:rtl/>
        </w:rPr>
        <w:t>.</w:t>
      </w:r>
      <w:r>
        <w:rPr>
          <w:rFonts w:eastAsia="Times New Roman" w:hint="cs"/>
          <w:rtl/>
        </w:rPr>
        <w:t xml:space="preserve"> כמו כן, </w:t>
      </w:r>
      <w:r w:rsidRPr="00C13F36">
        <w:rPr>
          <w:rFonts w:hint="cs"/>
          <w:rtl/>
        </w:rPr>
        <w:t>המציע אינו נמצא בהליכי פירוק, פשיטת רגל ולא מונה לו מפרק</w:t>
      </w:r>
      <w:r w:rsidR="007F659B">
        <w:rPr>
          <w:rFonts w:hint="cs"/>
          <w:rtl/>
        </w:rPr>
        <w:t xml:space="preserve">. המציע יצרף הצהרה </w:t>
      </w:r>
      <w:r w:rsidR="003B5D22">
        <w:rPr>
          <w:rFonts w:hint="cs"/>
          <w:rtl/>
        </w:rPr>
        <w:t>בהתאם לנוסח המחייב המופיע ב</w:t>
      </w:r>
      <w:r w:rsidR="004013AB" w:rsidRPr="004013AB">
        <w:rPr>
          <w:rtl/>
        </w:rPr>
        <w:t>'</w:t>
      </w:r>
      <w:r w:rsidR="004013AB" w:rsidRPr="004013AB">
        <w:rPr>
          <w:rFonts w:hint="cs"/>
          <w:rtl/>
        </w:rPr>
        <w:t>נספחים</w:t>
      </w:r>
      <w:r w:rsidR="004013AB" w:rsidRPr="004013AB">
        <w:rPr>
          <w:rtl/>
        </w:rPr>
        <w:t>'</w:t>
      </w:r>
      <w:r w:rsidR="004013AB" w:rsidRPr="004013AB">
        <w:rPr>
          <w:rFonts w:hint="cs"/>
          <w:rtl/>
        </w:rPr>
        <w:t xml:space="preserve"> </w:t>
      </w:r>
      <w:r w:rsidR="00EB3E83">
        <w:rPr>
          <w:rFonts w:hint="cs"/>
          <w:rtl/>
        </w:rPr>
        <w:t>מספר</w:t>
      </w:r>
      <w:r w:rsidR="004013AB" w:rsidRPr="004013AB">
        <w:rPr>
          <w:rFonts w:hint="cs"/>
          <w:rtl/>
        </w:rPr>
        <w:t xml:space="preserve"> 6 בחוברת ההצעה</w:t>
      </w:r>
      <w:r w:rsidR="003B5D22">
        <w:rPr>
          <w:rFonts w:hint="cs"/>
          <w:rtl/>
        </w:rPr>
        <w:t>.</w:t>
      </w:r>
    </w:p>
    <w:p w14:paraId="23F12716" w14:textId="77777777" w:rsidR="00E42CD3" w:rsidRDefault="00E42CD3" w:rsidP="00F32DCA">
      <w:pPr>
        <w:widowControl w:val="0"/>
        <w:adjustRightInd w:val="0"/>
        <w:spacing w:before="120" w:line="360" w:lineRule="auto"/>
        <w:jc w:val="both"/>
        <w:textAlignment w:val="baseline"/>
        <w:rPr>
          <w:rFonts w:eastAsia="Times New Roman"/>
          <w:rtl/>
        </w:rPr>
      </w:pPr>
    </w:p>
    <w:p w14:paraId="3D971838" w14:textId="218D5458" w:rsidR="00A8592A" w:rsidRPr="00B61640" w:rsidRDefault="00A8592A" w:rsidP="00E033AC">
      <w:pPr>
        <w:pStyle w:val="20"/>
        <w:numPr>
          <w:ilvl w:val="1"/>
          <w:numId w:val="54"/>
        </w:numPr>
        <w:rPr>
          <w:rFonts w:ascii="David" w:hAnsi="David"/>
          <w:rtl/>
        </w:rPr>
      </w:pPr>
      <w:bookmarkStart w:id="73" w:name="_Toc425075672"/>
      <w:bookmarkStart w:id="74" w:name="_Toc438137651"/>
      <w:r w:rsidRPr="00B61640">
        <w:rPr>
          <w:rFonts w:ascii="David" w:hAnsi="David"/>
          <w:rtl/>
        </w:rPr>
        <w:t xml:space="preserve">ניסיון </w:t>
      </w:r>
      <w:bookmarkEnd w:id="73"/>
      <w:r w:rsidR="00E033AC">
        <w:rPr>
          <w:rFonts w:ascii="David" w:hAnsi="David" w:hint="cs"/>
          <w:rtl/>
        </w:rPr>
        <w:t>המציע</w:t>
      </w:r>
      <w:bookmarkEnd w:id="74"/>
      <w:r w:rsidRPr="00B61640">
        <w:rPr>
          <w:rFonts w:ascii="David" w:hAnsi="David"/>
          <w:rtl/>
        </w:rPr>
        <w:t xml:space="preserve"> </w:t>
      </w:r>
    </w:p>
    <w:p w14:paraId="43E89EC7" w14:textId="4F47018B" w:rsidR="008474C9" w:rsidRPr="008474C9" w:rsidRDefault="008474C9" w:rsidP="00665B0B">
      <w:pPr>
        <w:widowControl w:val="0"/>
        <w:adjustRightInd w:val="0"/>
        <w:spacing w:before="120" w:line="360" w:lineRule="auto"/>
        <w:jc w:val="both"/>
        <w:textAlignment w:val="baseline"/>
        <w:rPr>
          <w:rFonts w:eastAsia="Times New Roman"/>
        </w:rPr>
      </w:pPr>
      <w:r>
        <w:rPr>
          <w:rFonts w:eastAsia="Times New Roman" w:hint="cs"/>
          <w:rtl/>
        </w:rPr>
        <w:t>תנאי הניסיון שלהלן הינם תנאים מצטברים</w:t>
      </w:r>
      <w:r w:rsidR="00A21E25">
        <w:rPr>
          <w:rFonts w:eastAsia="Times New Roman" w:hint="cs"/>
          <w:rtl/>
        </w:rPr>
        <w:t>, כך לדוגמה, הפרויקטים המוזכרים ב</w:t>
      </w:r>
      <w:r w:rsidR="00791341">
        <w:rPr>
          <w:rFonts w:eastAsia="Times New Roman" w:hint="cs"/>
          <w:rtl/>
        </w:rPr>
        <w:t>תת ה</w:t>
      </w:r>
      <w:r w:rsidR="00A21E25">
        <w:rPr>
          <w:rFonts w:eastAsia="Times New Roman" w:hint="cs"/>
          <w:rtl/>
        </w:rPr>
        <w:t>סעיף 3 להלן, חייבים להיות בתקופה המוזכרת ב</w:t>
      </w:r>
      <w:r w:rsidR="00791341">
        <w:rPr>
          <w:rFonts w:eastAsia="Times New Roman" w:hint="cs"/>
          <w:rtl/>
        </w:rPr>
        <w:t>תת ה</w:t>
      </w:r>
      <w:r w:rsidR="00181F5E">
        <w:rPr>
          <w:rFonts w:eastAsia="Times New Roman" w:hint="cs"/>
          <w:rtl/>
        </w:rPr>
        <w:t>סעיף 1, עם "</w:t>
      </w:r>
      <w:r w:rsidR="00665B0B">
        <w:rPr>
          <w:rFonts w:eastAsia="Times New Roman" w:hint="cs"/>
          <w:rtl/>
        </w:rPr>
        <w:t>לקוחות</w:t>
      </w:r>
      <w:r w:rsidR="00181F5E">
        <w:rPr>
          <w:rFonts w:eastAsia="Times New Roman" w:hint="cs"/>
          <w:rtl/>
        </w:rPr>
        <w:t>"</w:t>
      </w:r>
      <w:r w:rsidR="00A21E25">
        <w:rPr>
          <w:rFonts w:eastAsia="Times New Roman" w:hint="cs"/>
          <w:rtl/>
        </w:rPr>
        <w:t xml:space="preserve"> כפי שהוגדרו ב</w:t>
      </w:r>
      <w:r w:rsidR="00791341">
        <w:rPr>
          <w:rFonts w:eastAsia="Times New Roman" w:hint="cs"/>
          <w:rtl/>
        </w:rPr>
        <w:t>תת ה</w:t>
      </w:r>
      <w:r w:rsidR="00A21E25">
        <w:rPr>
          <w:rFonts w:eastAsia="Times New Roman" w:hint="cs"/>
          <w:rtl/>
        </w:rPr>
        <w:t>סעיף 2 ובתחומים המוזכרים ב</w:t>
      </w:r>
      <w:r w:rsidR="00791341">
        <w:rPr>
          <w:rFonts w:eastAsia="Times New Roman" w:hint="cs"/>
          <w:rtl/>
        </w:rPr>
        <w:t>תת ה</w:t>
      </w:r>
      <w:r w:rsidR="00A21E25">
        <w:rPr>
          <w:rFonts w:eastAsia="Times New Roman" w:hint="cs"/>
          <w:rtl/>
        </w:rPr>
        <w:t>סעיף 4.</w:t>
      </w:r>
    </w:p>
    <w:p w14:paraId="42A6A2A1" w14:textId="6D42F0C9" w:rsidR="00A21E25" w:rsidRDefault="00A21E25" w:rsidP="00B6546C">
      <w:pPr>
        <w:pStyle w:val="a0"/>
        <w:widowControl w:val="0"/>
        <w:numPr>
          <w:ilvl w:val="0"/>
          <w:numId w:val="23"/>
        </w:numPr>
        <w:adjustRightInd w:val="0"/>
        <w:spacing w:before="120" w:line="360" w:lineRule="auto"/>
        <w:jc w:val="both"/>
        <w:textAlignment w:val="baseline"/>
        <w:rPr>
          <w:rFonts w:eastAsia="Times New Roman"/>
        </w:rPr>
      </w:pPr>
      <w:r>
        <w:rPr>
          <w:rFonts w:eastAsia="Times New Roman" w:hint="cs"/>
          <w:rtl/>
        </w:rPr>
        <w:t>ה</w:t>
      </w:r>
      <w:r w:rsidR="00A8592A" w:rsidRPr="00B61640">
        <w:rPr>
          <w:rFonts w:eastAsia="Times New Roman"/>
          <w:rtl/>
        </w:rPr>
        <w:t xml:space="preserve">ניסיון </w:t>
      </w:r>
      <w:r w:rsidR="005C0B82">
        <w:rPr>
          <w:rFonts w:eastAsia="Times New Roman" w:hint="cs"/>
          <w:rtl/>
        </w:rPr>
        <w:t>נפרש על</w:t>
      </w:r>
      <w:r w:rsidR="00A8592A" w:rsidRPr="00B61640">
        <w:rPr>
          <w:rFonts w:eastAsia="Times New Roman"/>
          <w:rtl/>
        </w:rPr>
        <w:t xml:space="preserve"> </w:t>
      </w:r>
      <w:r w:rsidR="00C62F01">
        <w:rPr>
          <w:rFonts w:eastAsia="Times New Roman" w:hint="cs"/>
          <w:rtl/>
        </w:rPr>
        <w:t>פני חמש</w:t>
      </w:r>
      <w:r w:rsidR="00C62F01" w:rsidRPr="00B61640">
        <w:rPr>
          <w:rFonts w:eastAsia="Times New Roman"/>
          <w:rtl/>
        </w:rPr>
        <w:t xml:space="preserve"> </w:t>
      </w:r>
      <w:r w:rsidR="00A8592A" w:rsidRPr="00B61640">
        <w:rPr>
          <w:rFonts w:eastAsia="Times New Roman"/>
          <w:rtl/>
        </w:rPr>
        <w:t>שנים לפחות בין השנים 20</w:t>
      </w:r>
      <w:r w:rsidR="00FF0146">
        <w:rPr>
          <w:rFonts w:eastAsia="Times New Roman" w:hint="cs"/>
          <w:rtl/>
        </w:rPr>
        <w:t>15</w:t>
      </w:r>
      <w:r w:rsidR="00A8592A" w:rsidRPr="00B61640">
        <w:rPr>
          <w:rFonts w:eastAsia="Times New Roman"/>
          <w:rtl/>
        </w:rPr>
        <w:t>-20</w:t>
      </w:r>
      <w:r w:rsidR="00FF0146">
        <w:rPr>
          <w:rFonts w:eastAsia="Times New Roman" w:hint="cs"/>
          <w:rtl/>
        </w:rPr>
        <w:t>0</w:t>
      </w:r>
      <w:r w:rsidR="00236511">
        <w:rPr>
          <w:rFonts w:eastAsia="Times New Roman" w:hint="cs"/>
          <w:rtl/>
        </w:rPr>
        <w:t>7</w:t>
      </w:r>
      <w:r w:rsidR="008D3F91">
        <w:rPr>
          <w:rFonts w:eastAsia="Times New Roman" w:hint="cs"/>
          <w:rtl/>
        </w:rPr>
        <w:t xml:space="preserve">. </w:t>
      </w:r>
      <w:r w:rsidR="00C62F01">
        <w:rPr>
          <w:rFonts w:eastAsia="Times New Roman" w:hint="cs"/>
          <w:rtl/>
        </w:rPr>
        <w:t>כך שבוצע לכל הפחות פרויקט אחד</w:t>
      </w:r>
      <w:r w:rsidR="00CB6E21">
        <w:rPr>
          <w:rFonts w:eastAsia="Times New Roman" w:hint="cs"/>
          <w:rtl/>
        </w:rPr>
        <w:t>,</w:t>
      </w:r>
      <w:r w:rsidR="00C62F01">
        <w:rPr>
          <w:rFonts w:eastAsia="Times New Roman" w:hint="cs"/>
          <w:rtl/>
        </w:rPr>
        <w:t xml:space="preserve"> </w:t>
      </w:r>
      <w:r w:rsidR="00712D0E">
        <w:rPr>
          <w:rFonts w:eastAsia="Times New Roman" w:hint="cs"/>
          <w:rtl/>
        </w:rPr>
        <w:t>שנ</w:t>
      </w:r>
      <w:r w:rsidR="00C62F01">
        <w:rPr>
          <w:rFonts w:eastAsia="Times New Roman" w:hint="cs"/>
          <w:rtl/>
        </w:rPr>
        <w:t>משך</w:t>
      </w:r>
      <w:r w:rsidR="00712D0E">
        <w:rPr>
          <w:rFonts w:eastAsia="Times New Roman" w:hint="cs"/>
          <w:rtl/>
        </w:rPr>
        <w:t xml:space="preserve"> על פני</w:t>
      </w:r>
      <w:r w:rsidR="00C62F01">
        <w:rPr>
          <w:rFonts w:eastAsia="Times New Roman" w:hint="cs"/>
          <w:rtl/>
        </w:rPr>
        <w:t xml:space="preserve"> שלושה חודשים</w:t>
      </w:r>
      <w:r w:rsidR="00712D0E">
        <w:rPr>
          <w:rFonts w:eastAsia="Times New Roman" w:hint="cs"/>
          <w:rtl/>
        </w:rPr>
        <w:t xml:space="preserve"> לפחות</w:t>
      </w:r>
      <w:r w:rsidR="00CB6E21">
        <w:rPr>
          <w:rFonts w:eastAsia="Times New Roman" w:hint="cs"/>
          <w:rtl/>
        </w:rPr>
        <w:t>,</w:t>
      </w:r>
      <w:r w:rsidR="00C62F01">
        <w:rPr>
          <w:rFonts w:eastAsia="Times New Roman" w:hint="cs"/>
          <w:rtl/>
        </w:rPr>
        <w:t xml:space="preserve"> בכל אחת מחמש</w:t>
      </w:r>
      <w:r w:rsidR="008D3F91">
        <w:rPr>
          <w:rFonts w:eastAsia="Times New Roman" w:hint="cs"/>
          <w:rtl/>
        </w:rPr>
        <w:t>ת</w:t>
      </w:r>
      <w:r w:rsidR="00C62F01">
        <w:rPr>
          <w:rFonts w:eastAsia="Times New Roman" w:hint="cs"/>
          <w:rtl/>
        </w:rPr>
        <w:t xml:space="preserve"> השנים הנדרשות לשם הוכחת הניסיון</w:t>
      </w:r>
      <w:r>
        <w:rPr>
          <w:rFonts w:eastAsia="Times New Roman" w:hint="cs"/>
          <w:rtl/>
        </w:rPr>
        <w:t>.</w:t>
      </w:r>
      <w:r w:rsidR="006C67A7">
        <w:rPr>
          <w:rFonts w:eastAsia="Times New Roman" w:hint="cs"/>
          <w:rtl/>
        </w:rPr>
        <w:t xml:space="preserve"> לדוגמה, מציע אשר ביצע פרויקט באחד מהתחומים המפורטים </w:t>
      </w:r>
      <w:r w:rsidR="00B6546C">
        <w:rPr>
          <w:rFonts w:eastAsia="Times New Roman" w:hint="cs"/>
          <w:rtl/>
        </w:rPr>
        <w:t>בסעיף 4 ש</w:t>
      </w:r>
      <w:r w:rsidR="00C710DE">
        <w:rPr>
          <w:rFonts w:eastAsia="Times New Roman" w:hint="cs"/>
          <w:rtl/>
        </w:rPr>
        <w:t>להלן</w:t>
      </w:r>
      <w:r w:rsidR="006C67A7">
        <w:rPr>
          <w:rFonts w:eastAsia="Times New Roman" w:hint="cs"/>
          <w:rtl/>
        </w:rPr>
        <w:t>, מנובמבר 2007 עד פברואר 2008, פרויקט זה יוכל לעמוד לו כהוכחת ניסיון הן בשנת 2007 והן בשנת 2008. לחילופין מציע אשר ביצע פרויקט באחד מהתחומים המפורטים ב</w:t>
      </w:r>
      <w:r w:rsidR="00B6546C">
        <w:rPr>
          <w:rFonts w:eastAsia="Times New Roman" w:hint="cs"/>
          <w:rtl/>
        </w:rPr>
        <w:t>סעיף 4 שלהלן</w:t>
      </w:r>
      <w:r w:rsidR="006C67A7">
        <w:rPr>
          <w:rFonts w:eastAsia="Times New Roman" w:hint="cs"/>
          <w:rtl/>
        </w:rPr>
        <w:t>, מנובמבר 2006 עד פברואר 2007, פרויקט זה לא יוכל לעמוד לו כהוכחת ניסיון כלל, מכיוון שאיננו עומד בדרישה ל</w:t>
      </w:r>
      <w:r w:rsidR="00A8729E">
        <w:rPr>
          <w:rFonts w:eastAsia="Times New Roman" w:hint="cs"/>
          <w:rtl/>
        </w:rPr>
        <w:t xml:space="preserve">ניסיון </w:t>
      </w:r>
      <w:r w:rsidR="00B6546C">
        <w:rPr>
          <w:rFonts w:eastAsia="Times New Roman" w:hint="cs"/>
          <w:rtl/>
        </w:rPr>
        <w:t xml:space="preserve">של שלושה חודשים לפחות </w:t>
      </w:r>
      <w:r w:rsidR="00A8729E">
        <w:rPr>
          <w:rFonts w:eastAsia="Times New Roman" w:hint="cs"/>
          <w:rtl/>
        </w:rPr>
        <w:t>בין השנים 2007- 2015.</w:t>
      </w:r>
    </w:p>
    <w:p w14:paraId="6539FCE9" w14:textId="50C86AD7" w:rsidR="00066D8E" w:rsidRPr="00066D8E" w:rsidRDefault="00066D8E" w:rsidP="0091685A">
      <w:pPr>
        <w:pStyle w:val="a0"/>
        <w:widowControl w:val="0"/>
        <w:numPr>
          <w:ilvl w:val="0"/>
          <w:numId w:val="23"/>
        </w:numPr>
        <w:adjustRightInd w:val="0"/>
        <w:spacing w:before="120" w:line="360" w:lineRule="auto"/>
        <w:jc w:val="both"/>
        <w:textAlignment w:val="baseline"/>
        <w:rPr>
          <w:rFonts w:eastAsia="Times New Roman"/>
        </w:rPr>
      </w:pPr>
      <w:r>
        <w:rPr>
          <w:rFonts w:eastAsia="Times New Roman" w:hint="cs"/>
          <w:rtl/>
        </w:rPr>
        <w:t xml:space="preserve">הניסיון </w:t>
      </w:r>
      <w:r>
        <w:rPr>
          <w:rFonts w:eastAsia="Times New Roman"/>
          <w:rtl/>
        </w:rPr>
        <w:t>בעבודה</w:t>
      </w:r>
      <w:r w:rsidR="00E34BE2">
        <w:rPr>
          <w:rFonts w:eastAsia="Times New Roman" w:hint="cs"/>
          <w:rtl/>
        </w:rPr>
        <w:t xml:space="preserve"> הוא </w:t>
      </w:r>
      <w:r w:rsidR="00665B0B">
        <w:rPr>
          <w:rFonts w:eastAsia="Times New Roman" w:hint="cs"/>
          <w:rtl/>
        </w:rPr>
        <w:t xml:space="preserve">עם </w:t>
      </w:r>
      <w:r w:rsidR="000B44FE">
        <w:rPr>
          <w:rFonts w:eastAsia="Times New Roman" w:hint="cs"/>
          <w:rtl/>
        </w:rPr>
        <w:t>לפחות</w:t>
      </w:r>
      <w:r>
        <w:rPr>
          <w:rFonts w:eastAsia="Times New Roman" w:hint="cs"/>
          <w:rtl/>
        </w:rPr>
        <w:t xml:space="preserve"> 5 "</w:t>
      </w:r>
      <w:r w:rsidR="00665B0B">
        <w:rPr>
          <w:rFonts w:eastAsia="Times New Roman" w:hint="cs"/>
          <w:rtl/>
        </w:rPr>
        <w:t>לקוחות</w:t>
      </w:r>
      <w:r>
        <w:rPr>
          <w:rFonts w:eastAsia="Times New Roman" w:hint="cs"/>
          <w:rtl/>
        </w:rPr>
        <w:t xml:space="preserve">". </w:t>
      </w:r>
      <w:r w:rsidR="00674378">
        <w:rPr>
          <w:rFonts w:eastAsia="Times New Roman" w:hint="cs"/>
          <w:rtl/>
        </w:rPr>
        <w:t xml:space="preserve">לעניין זה - </w:t>
      </w:r>
      <w:r w:rsidR="007D09CF">
        <w:rPr>
          <w:rFonts w:eastAsia="Times New Roman" w:hint="cs"/>
          <w:rtl/>
        </w:rPr>
        <w:t>"</w:t>
      </w:r>
      <w:r w:rsidR="00665B0B">
        <w:rPr>
          <w:rFonts w:eastAsia="Times New Roman" w:hint="cs"/>
          <w:rtl/>
        </w:rPr>
        <w:t>לקוחות</w:t>
      </w:r>
      <w:r w:rsidR="007D09CF">
        <w:rPr>
          <w:rFonts w:eastAsia="Times New Roman" w:hint="cs"/>
          <w:rtl/>
        </w:rPr>
        <w:t>"</w:t>
      </w:r>
      <w:r w:rsidR="00674378">
        <w:rPr>
          <w:rFonts w:eastAsia="Times New Roman" w:hint="cs"/>
          <w:rtl/>
        </w:rPr>
        <w:t>: א)</w:t>
      </w:r>
      <w:r>
        <w:rPr>
          <w:rFonts w:eastAsia="Times New Roman" w:hint="cs"/>
          <w:rtl/>
        </w:rPr>
        <w:t xml:space="preserve"> </w:t>
      </w:r>
      <w:r w:rsidR="007D09CF">
        <w:rPr>
          <w:rFonts w:eastAsia="Times New Roman" w:hint="cs"/>
          <w:rtl/>
        </w:rPr>
        <w:t>במגזר הפרטי בחברות המעסיקות למעלה מ-500 עובדים</w:t>
      </w:r>
      <w:r w:rsidR="00674378">
        <w:rPr>
          <w:rFonts w:eastAsia="Times New Roman" w:hint="cs"/>
          <w:rtl/>
        </w:rPr>
        <w:t>. ב)</w:t>
      </w:r>
      <w:r w:rsidR="00674378" w:rsidRPr="00B61640">
        <w:rPr>
          <w:rFonts w:eastAsia="Times New Roman"/>
          <w:rtl/>
        </w:rPr>
        <w:t xml:space="preserve"> </w:t>
      </w:r>
      <w:r w:rsidR="00055D41" w:rsidRPr="00066D8E">
        <w:rPr>
          <w:rFonts w:eastAsia="Times New Roman" w:hint="cs"/>
          <w:rtl/>
        </w:rPr>
        <w:t xml:space="preserve">במגזר </w:t>
      </w:r>
      <w:r w:rsidR="00A8592A" w:rsidRPr="00066D8E">
        <w:rPr>
          <w:rFonts w:eastAsia="Times New Roman"/>
          <w:rtl/>
        </w:rPr>
        <w:t>הציבורי</w:t>
      </w:r>
      <w:r w:rsidR="004013AB" w:rsidRPr="00066D8E">
        <w:rPr>
          <w:rFonts w:eastAsia="Times New Roman" w:hint="cs"/>
          <w:rtl/>
        </w:rPr>
        <w:t xml:space="preserve"> (</w:t>
      </w:r>
      <w:r w:rsidR="004013AB" w:rsidRPr="00066D8E">
        <w:rPr>
          <w:rFonts w:eastAsia="Times New Roman"/>
          <w:rtl/>
        </w:rPr>
        <w:t>משרד</w:t>
      </w:r>
      <w:r w:rsidR="004013AB" w:rsidRPr="00066D8E">
        <w:rPr>
          <w:rFonts w:eastAsia="Times New Roman" w:hint="cs"/>
          <w:rtl/>
        </w:rPr>
        <w:t>ים</w:t>
      </w:r>
      <w:r w:rsidR="004013AB" w:rsidRPr="00066D8E">
        <w:rPr>
          <w:rFonts w:eastAsia="Times New Roman"/>
          <w:rtl/>
        </w:rPr>
        <w:t xml:space="preserve"> ממשל</w:t>
      </w:r>
      <w:r w:rsidR="004013AB" w:rsidRPr="00066D8E">
        <w:rPr>
          <w:rFonts w:eastAsia="Times New Roman" w:hint="cs"/>
          <w:rtl/>
        </w:rPr>
        <w:t>תיים</w:t>
      </w:r>
      <w:r w:rsidR="004013AB" w:rsidRPr="00066D8E">
        <w:rPr>
          <w:rFonts w:eastAsia="Times New Roman"/>
          <w:rtl/>
        </w:rPr>
        <w:t xml:space="preserve">, </w:t>
      </w:r>
      <w:r w:rsidR="004013AB" w:rsidRPr="00066D8E">
        <w:rPr>
          <w:rFonts w:eastAsia="Times New Roman"/>
          <w:rtl/>
        </w:rPr>
        <w:lastRenderedPageBreak/>
        <w:t>יחיד</w:t>
      </w:r>
      <w:r w:rsidR="004013AB" w:rsidRPr="00066D8E">
        <w:rPr>
          <w:rFonts w:eastAsia="Times New Roman" w:hint="cs"/>
          <w:rtl/>
        </w:rPr>
        <w:t>ו</w:t>
      </w:r>
      <w:r w:rsidR="004013AB" w:rsidRPr="00066D8E">
        <w:rPr>
          <w:rFonts w:eastAsia="Times New Roman"/>
          <w:rtl/>
        </w:rPr>
        <w:t>ת סמך מ</w:t>
      </w:r>
      <w:r w:rsidR="004013AB" w:rsidRPr="00066D8E">
        <w:rPr>
          <w:rFonts w:eastAsia="Times New Roman" w:hint="cs"/>
          <w:rtl/>
        </w:rPr>
        <w:t>מ</w:t>
      </w:r>
      <w:r w:rsidR="004013AB" w:rsidRPr="00066D8E">
        <w:rPr>
          <w:rFonts w:eastAsia="Times New Roman"/>
          <w:rtl/>
        </w:rPr>
        <w:t>ש</w:t>
      </w:r>
      <w:r w:rsidR="004013AB" w:rsidRPr="00066D8E">
        <w:rPr>
          <w:rFonts w:eastAsia="Times New Roman" w:hint="cs"/>
          <w:rtl/>
        </w:rPr>
        <w:t>ל</w:t>
      </w:r>
      <w:r w:rsidR="004013AB" w:rsidRPr="00066D8E">
        <w:rPr>
          <w:rFonts w:eastAsia="Times New Roman"/>
          <w:rtl/>
        </w:rPr>
        <w:t>תיות</w:t>
      </w:r>
      <w:r w:rsidR="004013AB" w:rsidRPr="00066D8E">
        <w:rPr>
          <w:rFonts w:eastAsia="Times New Roman" w:hint="cs"/>
          <w:rtl/>
        </w:rPr>
        <w:t xml:space="preserve">, רשויות ממשלתיות </w:t>
      </w:r>
      <w:r w:rsidR="004013AB" w:rsidRPr="00066D8E">
        <w:rPr>
          <w:rFonts w:eastAsia="Times New Roman"/>
          <w:rtl/>
        </w:rPr>
        <w:t>ותאגידים סטטוטוריים</w:t>
      </w:r>
      <w:r w:rsidR="004013AB" w:rsidRPr="00066D8E">
        <w:rPr>
          <w:rFonts w:eastAsia="Times New Roman" w:hint="cs"/>
          <w:rtl/>
        </w:rPr>
        <w:t>)</w:t>
      </w:r>
      <w:r>
        <w:rPr>
          <w:rFonts w:eastAsia="Times New Roman" w:hint="cs"/>
          <w:rtl/>
        </w:rPr>
        <w:t>. הניסיון חייב להיות ב</w:t>
      </w:r>
      <w:r w:rsidR="007D09CF">
        <w:rPr>
          <w:rFonts w:eastAsia="Times New Roman" w:hint="cs"/>
          <w:rtl/>
        </w:rPr>
        <w:t>"</w:t>
      </w:r>
      <w:r w:rsidR="00665B0B">
        <w:rPr>
          <w:rFonts w:eastAsia="Times New Roman" w:hint="cs"/>
          <w:rtl/>
        </w:rPr>
        <w:t>לקוחות</w:t>
      </w:r>
      <w:r w:rsidR="007D09CF">
        <w:rPr>
          <w:rFonts w:eastAsia="Times New Roman" w:hint="cs"/>
          <w:rtl/>
        </w:rPr>
        <w:t>"</w:t>
      </w:r>
      <w:r>
        <w:rPr>
          <w:rFonts w:eastAsia="Times New Roman" w:hint="cs"/>
          <w:rtl/>
        </w:rPr>
        <w:t xml:space="preserve"> </w:t>
      </w:r>
      <w:r w:rsidR="00A8592A" w:rsidRPr="00066D8E">
        <w:rPr>
          <w:rFonts w:eastAsia="Times New Roman"/>
          <w:rtl/>
        </w:rPr>
        <w:t xml:space="preserve">אשר בהם מבנה ארגוני הכולל </w:t>
      </w:r>
      <w:r w:rsidR="0091685A">
        <w:rPr>
          <w:rFonts w:eastAsia="Times New Roman" w:hint="cs"/>
          <w:rtl/>
        </w:rPr>
        <w:t>שלושה</w:t>
      </w:r>
      <w:r w:rsidR="0091685A" w:rsidRPr="00066D8E">
        <w:rPr>
          <w:rFonts w:eastAsia="Times New Roman"/>
          <w:rtl/>
        </w:rPr>
        <w:t xml:space="preserve"> </w:t>
      </w:r>
      <w:r w:rsidR="00A8592A" w:rsidRPr="00066D8E">
        <w:rPr>
          <w:rFonts w:eastAsia="Times New Roman"/>
          <w:rtl/>
        </w:rPr>
        <w:t>דרגי ניהול לפחות (קרי, מבנה הכולל מנכ"ל, סמנכ"ל</w:t>
      </w:r>
      <w:r w:rsidR="0091685A">
        <w:rPr>
          <w:rFonts w:eastAsia="Times New Roman" w:hint="cs"/>
          <w:rtl/>
        </w:rPr>
        <w:t xml:space="preserve"> </w:t>
      </w:r>
      <w:r w:rsidR="0091685A" w:rsidRPr="00066D8E">
        <w:rPr>
          <w:rFonts w:eastAsia="Times New Roman"/>
          <w:rtl/>
        </w:rPr>
        <w:t xml:space="preserve"> </w:t>
      </w:r>
      <w:r w:rsidR="0091685A">
        <w:rPr>
          <w:rFonts w:eastAsia="Times New Roman" w:hint="cs"/>
          <w:rtl/>
        </w:rPr>
        <w:t>ומנהל תחום</w:t>
      </w:r>
      <w:r w:rsidR="00A8592A" w:rsidRPr="00066D8E">
        <w:rPr>
          <w:rFonts w:eastAsia="Times New Roman"/>
          <w:rtl/>
        </w:rPr>
        <w:t>, בשמות אלה או בשמות מקבילים</w:t>
      </w:r>
      <w:r w:rsidR="003B5D22" w:rsidRPr="00066D8E">
        <w:rPr>
          <w:rFonts w:eastAsia="Times New Roman" w:hint="cs"/>
          <w:rtl/>
        </w:rPr>
        <w:t>)</w:t>
      </w:r>
      <w:r>
        <w:rPr>
          <w:rFonts w:eastAsia="Times New Roman" w:hint="cs"/>
          <w:rtl/>
        </w:rPr>
        <w:t>.</w:t>
      </w:r>
    </w:p>
    <w:p w14:paraId="68CF40F4" w14:textId="33B78D21" w:rsidR="00A8592A" w:rsidRDefault="00A8592A" w:rsidP="00674378">
      <w:pPr>
        <w:pStyle w:val="a0"/>
        <w:widowControl w:val="0"/>
        <w:numPr>
          <w:ilvl w:val="0"/>
          <w:numId w:val="23"/>
        </w:numPr>
        <w:adjustRightInd w:val="0"/>
        <w:spacing w:before="120" w:line="360" w:lineRule="auto"/>
        <w:jc w:val="both"/>
        <w:textAlignment w:val="baseline"/>
        <w:rPr>
          <w:rFonts w:eastAsia="Times New Roman"/>
        </w:rPr>
      </w:pPr>
      <w:r w:rsidRPr="00B61640">
        <w:rPr>
          <w:rFonts w:eastAsia="Times New Roman"/>
          <w:rtl/>
        </w:rPr>
        <w:t xml:space="preserve">למציע ניסיון </w:t>
      </w:r>
      <w:r w:rsidR="00A21E25">
        <w:rPr>
          <w:rFonts w:eastAsia="Times New Roman" w:hint="cs"/>
          <w:rtl/>
        </w:rPr>
        <w:t>ב</w:t>
      </w:r>
      <w:r w:rsidRPr="00B61640">
        <w:rPr>
          <w:rFonts w:eastAsia="Times New Roman"/>
          <w:rtl/>
        </w:rPr>
        <w:t xml:space="preserve">לפחות </w:t>
      </w:r>
      <w:r w:rsidR="008474C9">
        <w:rPr>
          <w:rFonts w:eastAsia="Times New Roman" w:hint="cs"/>
          <w:rtl/>
        </w:rPr>
        <w:t>חמישה</w:t>
      </w:r>
      <w:r w:rsidRPr="00B61640">
        <w:rPr>
          <w:rFonts w:eastAsia="Times New Roman"/>
          <w:rtl/>
        </w:rPr>
        <w:t xml:space="preserve"> </w:t>
      </w:r>
      <w:r w:rsidR="00665B0B">
        <w:rPr>
          <w:rFonts w:eastAsia="Times New Roman" w:hint="cs"/>
          <w:rtl/>
        </w:rPr>
        <w:t>"</w:t>
      </w:r>
      <w:r w:rsidRPr="00B61640">
        <w:rPr>
          <w:rFonts w:eastAsia="Times New Roman"/>
          <w:rtl/>
        </w:rPr>
        <w:t>פרויקטים</w:t>
      </w:r>
      <w:r w:rsidR="00665B0B">
        <w:rPr>
          <w:rFonts w:eastAsia="Times New Roman" w:hint="cs"/>
          <w:rtl/>
        </w:rPr>
        <w:t>"</w:t>
      </w:r>
      <w:r w:rsidRPr="00B61640">
        <w:rPr>
          <w:rFonts w:eastAsia="Times New Roman"/>
          <w:rtl/>
        </w:rPr>
        <w:t xml:space="preserve"> (</w:t>
      </w:r>
      <w:r w:rsidR="00674378">
        <w:rPr>
          <w:rFonts w:eastAsia="Times New Roman" w:hint="cs"/>
          <w:rtl/>
        </w:rPr>
        <w:t xml:space="preserve">היקף </w:t>
      </w:r>
      <w:r w:rsidR="00E34BE2">
        <w:rPr>
          <w:rFonts w:eastAsia="Times New Roman" w:hint="cs"/>
          <w:rtl/>
        </w:rPr>
        <w:t>השעות המגדיר</w:t>
      </w:r>
      <w:r w:rsidR="00674378">
        <w:rPr>
          <w:rFonts w:eastAsia="Times New Roman" w:hint="cs"/>
          <w:rtl/>
        </w:rPr>
        <w:t xml:space="preserve"> מהו</w:t>
      </w:r>
      <w:r w:rsidR="00E34BE2">
        <w:rPr>
          <w:rFonts w:eastAsia="Times New Roman" w:hint="cs"/>
          <w:rtl/>
        </w:rPr>
        <w:t xml:space="preserve"> "פרויקט", הוא לפי המפורט בסעיף 4 להלן</w:t>
      </w:r>
      <w:r w:rsidRPr="00B61640">
        <w:rPr>
          <w:rFonts w:eastAsia="Times New Roman"/>
          <w:rtl/>
        </w:rPr>
        <w:t>)</w:t>
      </w:r>
      <w:r w:rsidR="008474C9">
        <w:rPr>
          <w:rFonts w:eastAsia="Times New Roman" w:hint="cs"/>
          <w:rtl/>
        </w:rPr>
        <w:t xml:space="preserve">, מתוכם שלושה לפחות </w:t>
      </w:r>
      <w:r w:rsidRPr="00B61640">
        <w:rPr>
          <w:rFonts w:eastAsia="Times New Roman"/>
          <w:rtl/>
        </w:rPr>
        <w:t>ב</w:t>
      </w:r>
      <w:r w:rsidR="00E34BE2">
        <w:rPr>
          <w:rFonts w:eastAsia="Times New Roman" w:hint="cs"/>
          <w:rtl/>
        </w:rPr>
        <w:t>"</w:t>
      </w:r>
      <w:r w:rsidR="00665B0B">
        <w:rPr>
          <w:rFonts w:eastAsia="Times New Roman" w:hint="cs"/>
          <w:rtl/>
        </w:rPr>
        <w:t>לקוחות</w:t>
      </w:r>
      <w:r w:rsidR="00E34BE2">
        <w:rPr>
          <w:rFonts w:eastAsia="Times New Roman" w:hint="cs"/>
          <w:rtl/>
        </w:rPr>
        <w:t>" ב</w:t>
      </w:r>
      <w:r w:rsidRPr="00B61640">
        <w:rPr>
          <w:rFonts w:eastAsia="Times New Roman"/>
          <w:rtl/>
        </w:rPr>
        <w:t>מגזר הפרטי</w:t>
      </w:r>
      <w:r w:rsidR="008474C9">
        <w:rPr>
          <w:rFonts w:eastAsia="Times New Roman" w:hint="cs"/>
          <w:rtl/>
        </w:rPr>
        <w:t>, כאשר תוצרי הפרויקט הוגשו לאחד מדרגי ההנהלה הבכירים</w:t>
      </w:r>
      <w:r w:rsidR="00100688">
        <w:rPr>
          <w:rFonts w:eastAsia="Times New Roman" w:hint="cs"/>
          <w:rtl/>
        </w:rPr>
        <w:t xml:space="preserve"> (מנכ"ל או מי מהכפופים אליו ישירות)</w:t>
      </w:r>
      <w:r w:rsidR="008474C9">
        <w:rPr>
          <w:rFonts w:eastAsia="Times New Roman" w:hint="cs"/>
          <w:rtl/>
        </w:rPr>
        <w:t xml:space="preserve"> בארגון</w:t>
      </w:r>
      <w:r w:rsidRPr="00B61640">
        <w:rPr>
          <w:rFonts w:eastAsia="Times New Roman"/>
          <w:rtl/>
        </w:rPr>
        <w:t>.</w:t>
      </w:r>
    </w:p>
    <w:p w14:paraId="31B9CAAF" w14:textId="4751633F" w:rsidR="00BC7FC3" w:rsidRPr="009A43B8" w:rsidRDefault="008474C9" w:rsidP="00100688">
      <w:pPr>
        <w:pStyle w:val="a0"/>
        <w:widowControl w:val="0"/>
        <w:numPr>
          <w:ilvl w:val="0"/>
          <w:numId w:val="23"/>
        </w:numPr>
        <w:adjustRightInd w:val="0"/>
        <w:spacing w:before="120" w:line="360" w:lineRule="auto"/>
        <w:jc w:val="both"/>
        <w:textAlignment w:val="baseline"/>
        <w:rPr>
          <w:rFonts w:eastAsia="Times New Roman"/>
        </w:rPr>
      </w:pPr>
      <w:r>
        <w:rPr>
          <w:rFonts w:eastAsia="Times New Roman" w:hint="cs"/>
          <w:rtl/>
        </w:rPr>
        <w:t>הפרויקטים צריכים להיות</w:t>
      </w:r>
      <w:r w:rsidR="00163A6B">
        <w:rPr>
          <w:rFonts w:eastAsia="Times New Roman" w:hint="cs"/>
          <w:rtl/>
        </w:rPr>
        <w:t xml:space="preserve"> </w:t>
      </w:r>
      <w:r w:rsidR="00163A6B" w:rsidRPr="00163A6B">
        <w:rPr>
          <w:rFonts w:eastAsia="Times New Roman" w:hint="cs"/>
          <w:b/>
          <w:bCs/>
          <w:rtl/>
        </w:rPr>
        <w:t>בלפחות שלושה</w:t>
      </w:r>
      <w:r w:rsidR="00BC7FC3">
        <w:rPr>
          <w:rFonts w:eastAsia="Times New Roman" w:hint="cs"/>
          <w:rtl/>
        </w:rPr>
        <w:t xml:space="preserve"> </w:t>
      </w:r>
      <w:r w:rsidR="00100688">
        <w:rPr>
          <w:rFonts w:eastAsia="Times New Roman" w:hint="cs"/>
          <w:b/>
          <w:bCs/>
          <w:rtl/>
        </w:rPr>
        <w:t>מ</w:t>
      </w:r>
      <w:r w:rsidR="00665B0B">
        <w:rPr>
          <w:rFonts w:eastAsia="Times New Roman" w:hint="cs"/>
          <w:b/>
          <w:bCs/>
          <w:rtl/>
        </w:rPr>
        <w:t>"</w:t>
      </w:r>
      <w:r w:rsidR="00100688">
        <w:rPr>
          <w:rFonts w:eastAsia="Times New Roman" w:hint="cs"/>
          <w:b/>
          <w:bCs/>
          <w:rtl/>
        </w:rPr>
        <w:t>התחומים</w:t>
      </w:r>
      <w:r w:rsidR="00665B0B">
        <w:rPr>
          <w:rFonts w:eastAsia="Times New Roman" w:hint="cs"/>
          <w:b/>
          <w:bCs/>
          <w:rtl/>
        </w:rPr>
        <w:t>"</w:t>
      </w:r>
      <w:r w:rsidR="00100688">
        <w:rPr>
          <w:rFonts w:eastAsia="Times New Roman" w:hint="cs"/>
          <w:b/>
          <w:bCs/>
          <w:rtl/>
        </w:rPr>
        <w:t xml:space="preserve"> הבאים,</w:t>
      </w:r>
      <w:r w:rsidR="00100688">
        <w:rPr>
          <w:rFonts w:eastAsia="Times New Roman" w:hint="cs"/>
          <w:rtl/>
        </w:rPr>
        <w:t xml:space="preserve"> </w:t>
      </w:r>
      <w:r w:rsidR="001F316B">
        <w:rPr>
          <w:rFonts w:eastAsia="Times New Roman" w:hint="cs"/>
          <w:rtl/>
        </w:rPr>
        <w:t xml:space="preserve">כאשר </w:t>
      </w:r>
      <w:r w:rsidR="00174E45">
        <w:rPr>
          <w:rFonts w:eastAsia="Times New Roman" w:hint="cs"/>
          <w:b/>
          <w:bCs/>
          <w:rtl/>
        </w:rPr>
        <w:t>שניים</w:t>
      </w:r>
      <w:r w:rsidR="001F316B" w:rsidRPr="001F316B">
        <w:rPr>
          <w:rFonts w:eastAsia="Times New Roman" w:hint="cs"/>
          <w:b/>
          <w:bCs/>
          <w:rtl/>
        </w:rPr>
        <w:t xml:space="preserve"> </w:t>
      </w:r>
      <w:r w:rsidR="00174E45">
        <w:rPr>
          <w:rFonts w:eastAsia="Times New Roman" w:hint="cs"/>
          <w:rtl/>
        </w:rPr>
        <w:t>מהם</w:t>
      </w:r>
      <w:r w:rsidR="001F316B">
        <w:rPr>
          <w:rFonts w:eastAsia="Times New Roman" w:hint="cs"/>
          <w:rtl/>
        </w:rPr>
        <w:t xml:space="preserve"> </w:t>
      </w:r>
      <w:r w:rsidR="00100688">
        <w:rPr>
          <w:rFonts w:eastAsia="Times New Roman" w:hint="cs"/>
          <w:rtl/>
        </w:rPr>
        <w:t xml:space="preserve">לפחות </w:t>
      </w:r>
      <w:r w:rsidR="00674378" w:rsidRPr="00532ADD">
        <w:rPr>
          <w:rFonts w:eastAsia="Times New Roman" w:hint="eastAsia"/>
          <w:b/>
          <w:bCs/>
          <w:u w:val="single"/>
          <w:rtl/>
        </w:rPr>
        <w:t>חייבים</w:t>
      </w:r>
      <w:r w:rsidR="00674378">
        <w:rPr>
          <w:rFonts w:eastAsia="Times New Roman" w:hint="cs"/>
          <w:rtl/>
        </w:rPr>
        <w:t xml:space="preserve"> להיות </w:t>
      </w:r>
      <w:r w:rsidR="001F316B">
        <w:rPr>
          <w:rFonts w:eastAsia="Times New Roman" w:hint="cs"/>
          <w:rtl/>
        </w:rPr>
        <w:t xml:space="preserve">בתחומים </w:t>
      </w:r>
      <w:r w:rsidR="00FD45D3">
        <w:rPr>
          <w:rFonts w:eastAsia="Times New Roman" w:hint="cs"/>
          <w:rtl/>
        </w:rPr>
        <w:t>א'</w:t>
      </w:r>
      <w:r w:rsidR="001F316B">
        <w:rPr>
          <w:rFonts w:eastAsia="Times New Roman" w:hint="cs"/>
          <w:rtl/>
        </w:rPr>
        <w:t xml:space="preserve"> </w:t>
      </w:r>
      <w:r w:rsidR="00FD45D3">
        <w:rPr>
          <w:rFonts w:eastAsia="Times New Roman"/>
          <w:rtl/>
        </w:rPr>
        <w:t>–</w:t>
      </w:r>
      <w:r w:rsidR="00CD04CB">
        <w:rPr>
          <w:rFonts w:eastAsia="Times New Roman" w:hint="cs"/>
          <w:rtl/>
        </w:rPr>
        <w:t xml:space="preserve"> </w:t>
      </w:r>
      <w:r w:rsidR="00FD45D3">
        <w:rPr>
          <w:rFonts w:eastAsia="Times New Roman" w:hint="cs"/>
          <w:rtl/>
        </w:rPr>
        <w:t>ד'</w:t>
      </w:r>
      <w:r w:rsidR="00100688">
        <w:rPr>
          <w:rFonts w:eastAsia="Times New Roman" w:hint="cs"/>
          <w:rtl/>
        </w:rPr>
        <w:t>. לכל תחום מצוי</w:t>
      </w:r>
      <w:r w:rsidR="009A43B8">
        <w:rPr>
          <w:rFonts w:eastAsia="Times New Roman" w:hint="cs"/>
          <w:rtl/>
        </w:rPr>
        <w:t>ן</w:t>
      </w:r>
      <w:r w:rsidR="00E34BE2" w:rsidRPr="009A43B8">
        <w:rPr>
          <w:rFonts w:eastAsia="Times New Roman" w:hint="cs"/>
          <w:rtl/>
        </w:rPr>
        <w:t xml:space="preserve"> היקף שעות מינימלי נדרש </w:t>
      </w:r>
      <w:r w:rsidR="00E34BE2" w:rsidRPr="009A43B8">
        <w:rPr>
          <w:rFonts w:eastAsia="Times New Roman" w:hint="cs"/>
          <w:b/>
          <w:bCs/>
          <w:rtl/>
        </w:rPr>
        <w:t>לפי מסמכי התכנון המקוריים של הפרויקט</w:t>
      </w:r>
      <w:r w:rsidR="00E34BE2" w:rsidRPr="009A43B8">
        <w:rPr>
          <w:rFonts w:eastAsia="Times New Roman" w:hint="cs"/>
          <w:rtl/>
        </w:rPr>
        <w:t>, וכפי שמפורט להלן</w:t>
      </w:r>
      <w:r w:rsidR="00BC7FC3" w:rsidRPr="009A43B8">
        <w:rPr>
          <w:rFonts w:eastAsia="Times New Roman" w:hint="cs"/>
          <w:rtl/>
        </w:rPr>
        <w:t>:</w:t>
      </w:r>
    </w:p>
    <w:p w14:paraId="4DB446BB" w14:textId="70E1C850" w:rsidR="00BC7FC3" w:rsidRPr="00E34BE2" w:rsidRDefault="008152FE" w:rsidP="0091685A">
      <w:pPr>
        <w:pStyle w:val="a0"/>
        <w:widowControl w:val="0"/>
        <w:numPr>
          <w:ilvl w:val="1"/>
          <w:numId w:val="23"/>
        </w:numPr>
        <w:adjustRightInd w:val="0"/>
        <w:spacing w:before="120" w:line="360" w:lineRule="auto"/>
        <w:jc w:val="both"/>
        <w:textAlignment w:val="baseline"/>
        <w:rPr>
          <w:rFonts w:eastAsia="Times New Roman"/>
        </w:rPr>
      </w:pPr>
      <w:r w:rsidRPr="00E34BE2">
        <w:rPr>
          <w:rFonts w:eastAsia="Times New Roman" w:hint="cs"/>
          <w:rtl/>
        </w:rPr>
        <w:t xml:space="preserve">ניתוח </w:t>
      </w:r>
      <w:r w:rsidR="00E34BE2" w:rsidRPr="00E34BE2">
        <w:rPr>
          <w:rFonts w:eastAsia="Times New Roman" w:hint="cs"/>
          <w:rtl/>
        </w:rPr>
        <w:t>תהליכים,</w:t>
      </w:r>
      <w:r w:rsidR="00F577C4" w:rsidRPr="00E34BE2">
        <w:rPr>
          <w:rFonts w:eastAsia="Times New Roman" w:hint="cs"/>
          <w:rtl/>
        </w:rPr>
        <w:t xml:space="preserve"> בדיקת יעילות והגברת </w:t>
      </w:r>
      <w:r w:rsidRPr="00E34BE2">
        <w:rPr>
          <w:rFonts w:eastAsia="Times New Roman" w:hint="cs"/>
          <w:rtl/>
        </w:rPr>
        <w:t>אפקטיבי</w:t>
      </w:r>
      <w:r w:rsidR="00F577C4" w:rsidRPr="00E34BE2">
        <w:rPr>
          <w:rFonts w:eastAsia="Times New Roman" w:hint="cs"/>
          <w:rtl/>
        </w:rPr>
        <w:t>ות</w:t>
      </w:r>
      <w:r w:rsidR="001D7680">
        <w:rPr>
          <w:rFonts w:eastAsia="Times New Roman" w:hint="cs"/>
          <w:rtl/>
        </w:rPr>
        <w:t xml:space="preserve"> </w:t>
      </w:r>
      <w:r w:rsidRPr="00E34BE2">
        <w:rPr>
          <w:rFonts w:eastAsia="Times New Roman" w:hint="cs"/>
          <w:rtl/>
        </w:rPr>
        <w:t xml:space="preserve"> כגון: </w:t>
      </w:r>
      <w:r w:rsidR="00E807E4" w:rsidRPr="00E34BE2">
        <w:rPr>
          <w:rFonts w:asciiTheme="majorBidi" w:eastAsia="Times New Roman" w:hAnsiTheme="majorBidi" w:cstheme="majorBidi"/>
        </w:rPr>
        <w:t>BPS</w:t>
      </w:r>
      <w:r w:rsidR="00E807E4" w:rsidRPr="00E34BE2">
        <w:rPr>
          <w:rFonts w:asciiTheme="majorBidi" w:eastAsia="Times New Roman" w:hAnsiTheme="majorBidi" w:cstheme="majorBidi"/>
          <w:rtl/>
        </w:rPr>
        <w:t xml:space="preserve"> (</w:t>
      </w:r>
      <w:r w:rsidR="0022109F" w:rsidRPr="00E34BE2">
        <w:rPr>
          <w:rFonts w:asciiTheme="majorBidi" w:eastAsia="Times New Roman" w:hAnsiTheme="majorBidi" w:cstheme="majorBidi"/>
        </w:rPr>
        <w:t>Business Process Services</w:t>
      </w:r>
      <w:r w:rsidR="00E807E4" w:rsidRPr="00E34BE2">
        <w:rPr>
          <w:rFonts w:eastAsia="Times New Roman" w:hint="cs"/>
          <w:rtl/>
        </w:rPr>
        <w:t>)</w:t>
      </w:r>
      <w:r w:rsidR="00F66E44" w:rsidRPr="00E34BE2">
        <w:rPr>
          <w:rFonts w:eastAsia="Times New Roman" w:hint="cs"/>
          <w:rtl/>
        </w:rPr>
        <w:t>-</w:t>
      </w:r>
      <w:r w:rsidR="00E34BE2" w:rsidRPr="00E34BE2">
        <w:rPr>
          <w:rFonts w:eastAsia="Times New Roman" w:hint="cs"/>
          <w:rtl/>
        </w:rPr>
        <w:t xml:space="preserve"> 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r w:rsidR="00674378" w:rsidRPr="00674378">
        <w:rPr>
          <w:rFonts w:eastAsia="Times New Roman" w:hint="cs"/>
          <w:rtl/>
        </w:rPr>
        <w:t xml:space="preserve"> (פרויקטים מסוג </w:t>
      </w:r>
      <w:r w:rsidR="00674378" w:rsidRPr="00674378">
        <w:rPr>
          <w:rFonts w:eastAsia="Times New Roman" w:hint="cs"/>
        </w:rPr>
        <w:t>SOX</w:t>
      </w:r>
      <w:r w:rsidR="00674378" w:rsidRPr="00674378">
        <w:rPr>
          <w:rFonts w:eastAsia="Times New Roman" w:hint="cs"/>
          <w:rtl/>
        </w:rPr>
        <w:t xml:space="preserve"> לא יוכרו כתחום א', אלא כתחום ח' להלן)</w:t>
      </w:r>
      <w:r w:rsidR="00674378">
        <w:rPr>
          <w:rFonts w:eastAsia="Times New Roman" w:hint="cs"/>
          <w:rtl/>
        </w:rPr>
        <w:t>.</w:t>
      </w:r>
    </w:p>
    <w:p w14:paraId="30E3F45A" w14:textId="0280D2D0" w:rsidR="008152FE" w:rsidRPr="00E34BE2" w:rsidRDefault="008152FE" w:rsidP="00E34BE2">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 xml:space="preserve">ניתוחי </w:t>
      </w:r>
      <w:r w:rsidR="001F316B" w:rsidRPr="009D3D23">
        <w:rPr>
          <w:rFonts w:eastAsia="Times New Roman" w:hint="cs"/>
          <w:rtl/>
        </w:rPr>
        <w:t>כדאיות כלכלית</w:t>
      </w:r>
      <w:r w:rsidR="00E34BE2">
        <w:rPr>
          <w:rFonts w:eastAsia="Times New Roman" w:hint="cs"/>
          <w:rtl/>
        </w:rPr>
        <w:t xml:space="preserve">\ </w:t>
      </w:r>
      <w:r w:rsidR="00E26924">
        <w:rPr>
          <w:rFonts w:eastAsia="Times New Roman" w:hint="cs"/>
          <w:rtl/>
        </w:rPr>
        <w:t>הערכות שווי</w:t>
      </w:r>
      <w:r w:rsidR="00E34BE2">
        <w:rPr>
          <w:rFonts w:eastAsia="Times New Roman" w:hint="cs"/>
          <w:rtl/>
        </w:rPr>
        <w:t xml:space="preserve"> - </w:t>
      </w:r>
      <w:r w:rsidR="00E34BE2" w:rsidRPr="00E34BE2">
        <w:rPr>
          <w:rFonts w:eastAsia="Times New Roman" w:hint="cs"/>
          <w:rtl/>
        </w:rPr>
        <w:t xml:space="preserve">היקף פרויקט של לפחות </w:t>
      </w:r>
      <w:r w:rsidR="00E34BE2">
        <w:rPr>
          <w:rFonts w:eastAsia="Times New Roman" w:hint="cs"/>
          <w:rtl/>
        </w:rPr>
        <w:t>500</w:t>
      </w:r>
      <w:r w:rsidR="00E34BE2" w:rsidRPr="00E34BE2">
        <w:rPr>
          <w:rFonts w:eastAsia="Times New Roman" w:hint="cs"/>
          <w:rtl/>
        </w:rPr>
        <w:t xml:space="preserve"> שעות לפי מסמכי התכנון.</w:t>
      </w:r>
    </w:p>
    <w:p w14:paraId="3B2A6CC4" w14:textId="2F5139F0" w:rsidR="001F316B" w:rsidRPr="00E34BE2" w:rsidRDefault="001F316B" w:rsidP="0091685A">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 xml:space="preserve">ניהול סיכונים </w:t>
      </w:r>
      <w:r w:rsidR="008152FE">
        <w:rPr>
          <w:rFonts w:eastAsia="Times New Roman" w:hint="cs"/>
          <w:rtl/>
        </w:rPr>
        <w:t>תאגידי</w:t>
      </w:r>
      <w:r w:rsidR="008152FE">
        <w:rPr>
          <w:rFonts w:asciiTheme="majorBidi" w:eastAsia="Times New Roman" w:hAnsiTheme="majorBidi" w:cstheme="majorBidi" w:hint="cs"/>
          <w:rtl/>
        </w:rPr>
        <w:t xml:space="preserve"> </w:t>
      </w:r>
      <w:r w:rsidRPr="001F316B">
        <w:rPr>
          <w:rFonts w:asciiTheme="majorBidi" w:eastAsia="Times New Roman" w:hAnsiTheme="majorBidi" w:cstheme="majorBidi"/>
          <w:rtl/>
        </w:rPr>
        <w:t>(</w:t>
      </w:r>
      <w:r w:rsidRPr="001F316B">
        <w:rPr>
          <w:rFonts w:asciiTheme="majorBidi" w:eastAsia="Times New Roman" w:hAnsiTheme="majorBidi" w:cstheme="majorBidi"/>
        </w:rPr>
        <w:t>Enterprise Risk Management</w:t>
      </w:r>
      <w:r w:rsidRPr="001F316B">
        <w:rPr>
          <w:rFonts w:asciiTheme="majorBidi" w:eastAsia="Times New Roman" w:hAnsiTheme="majorBidi" w:cstheme="majorBidi"/>
          <w:rtl/>
        </w:rPr>
        <w:t>)</w:t>
      </w:r>
      <w:r w:rsidR="00E34BE2">
        <w:rPr>
          <w:rFonts w:asciiTheme="majorBidi" w:eastAsia="Times New Roman" w:hAnsiTheme="majorBidi" w:cstheme="majorBidi" w:hint="cs"/>
          <w:rtl/>
        </w:rPr>
        <w:t xml:space="preserve">  </w:t>
      </w:r>
      <w:r w:rsidR="00F66E44">
        <w:rPr>
          <w:rFonts w:asciiTheme="majorBidi" w:eastAsia="Times New Roman" w:hAnsiTheme="majorBidi" w:cstheme="majorBidi" w:hint="cs"/>
          <w:rtl/>
        </w:rPr>
        <w:t>-</w:t>
      </w:r>
      <w:r w:rsidR="00E34BE2" w:rsidRPr="00E34BE2">
        <w:rPr>
          <w:rFonts w:eastAsia="Times New Roman" w:hint="cs"/>
          <w:rtl/>
        </w:rPr>
        <w:t xml:space="preserve"> 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p>
    <w:p w14:paraId="6C13F824" w14:textId="512130F7" w:rsidR="00E34BE2" w:rsidRPr="00E34BE2" w:rsidRDefault="00E26924" w:rsidP="00E34BE2">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מחקרי שוק (</w:t>
      </w:r>
      <w:r>
        <w:rPr>
          <w:rFonts w:asciiTheme="majorBidi" w:eastAsia="Times New Roman" w:hAnsiTheme="majorBidi" w:cstheme="majorBidi"/>
        </w:rPr>
        <w:t>R</w:t>
      </w:r>
      <w:r w:rsidRPr="00E26924">
        <w:rPr>
          <w:rFonts w:asciiTheme="majorBidi" w:eastAsia="Times New Roman" w:hAnsiTheme="majorBidi" w:cstheme="majorBidi"/>
        </w:rPr>
        <w:t>esearch</w:t>
      </w:r>
      <w:r>
        <w:rPr>
          <w:rFonts w:eastAsia="Times New Roman" w:hint="cs"/>
          <w:rtl/>
        </w:rPr>
        <w:t xml:space="preserve"> </w:t>
      </w:r>
      <w:r>
        <w:rPr>
          <w:rFonts w:asciiTheme="majorBidi" w:eastAsia="Times New Roman" w:hAnsiTheme="majorBidi" w:cstheme="majorBidi"/>
        </w:rPr>
        <w:t>M</w:t>
      </w:r>
      <w:r w:rsidRPr="00E26924">
        <w:rPr>
          <w:rFonts w:asciiTheme="majorBidi" w:eastAsia="Times New Roman" w:hAnsiTheme="majorBidi" w:cstheme="majorBidi"/>
        </w:rPr>
        <w:t>arket</w:t>
      </w:r>
      <w:r>
        <w:rPr>
          <w:rFonts w:eastAsia="Times New Roman" w:hint="cs"/>
          <w:rtl/>
        </w:rPr>
        <w:t>) והשוואות בינלאומיות (</w:t>
      </w:r>
      <w:r>
        <w:rPr>
          <w:rFonts w:asciiTheme="majorBidi" w:eastAsia="Times New Roman" w:hAnsiTheme="majorBidi" w:cstheme="majorBidi"/>
        </w:rPr>
        <w:t>B</w:t>
      </w:r>
      <w:r w:rsidRPr="00E26924">
        <w:rPr>
          <w:rFonts w:asciiTheme="majorBidi" w:eastAsia="Times New Roman" w:hAnsiTheme="majorBidi" w:cstheme="majorBidi"/>
        </w:rPr>
        <w:t>enchmark</w:t>
      </w:r>
      <w:r>
        <w:rPr>
          <w:rFonts w:eastAsia="Times New Roman" w:hint="cs"/>
          <w:rtl/>
        </w:rPr>
        <w:t>)</w:t>
      </w:r>
      <w:r w:rsidR="00E34BE2">
        <w:rPr>
          <w:rFonts w:eastAsia="Times New Roman" w:hint="cs"/>
          <w:rtl/>
        </w:rPr>
        <w:t xml:space="preserve"> </w:t>
      </w:r>
      <w:r w:rsidR="004E36B7">
        <w:rPr>
          <w:rFonts w:eastAsia="Times New Roman" w:hint="cs"/>
          <w:rtl/>
        </w:rPr>
        <w:t>-</w:t>
      </w:r>
      <w:r w:rsidR="00E34BE2" w:rsidRPr="00E34BE2">
        <w:rPr>
          <w:rFonts w:eastAsia="Times New Roman" w:hint="cs"/>
          <w:rtl/>
        </w:rPr>
        <w:t xml:space="preserve"> היקף פרויקט של לפחות </w:t>
      </w:r>
      <w:r w:rsidR="00E34BE2">
        <w:rPr>
          <w:rFonts w:eastAsia="Times New Roman" w:hint="cs"/>
          <w:rtl/>
        </w:rPr>
        <w:t xml:space="preserve">350 </w:t>
      </w:r>
      <w:r w:rsidR="00E34BE2" w:rsidRPr="00E34BE2">
        <w:rPr>
          <w:rFonts w:eastAsia="Times New Roman" w:hint="cs"/>
          <w:rtl/>
        </w:rPr>
        <w:t>שעות לפי מסמכי התכנון.</w:t>
      </w:r>
    </w:p>
    <w:p w14:paraId="34B0A777" w14:textId="5621DDDF" w:rsidR="00E34BE2" w:rsidRPr="00E34BE2" w:rsidRDefault="00237894" w:rsidP="00E34BE2">
      <w:pPr>
        <w:pStyle w:val="a0"/>
        <w:widowControl w:val="0"/>
        <w:numPr>
          <w:ilvl w:val="1"/>
          <w:numId w:val="23"/>
        </w:numPr>
        <w:adjustRightInd w:val="0"/>
        <w:spacing w:before="120" w:line="360" w:lineRule="auto"/>
        <w:jc w:val="both"/>
        <w:textAlignment w:val="baseline"/>
        <w:rPr>
          <w:rFonts w:eastAsia="Times New Roman"/>
        </w:rPr>
      </w:pPr>
      <w:r>
        <w:rPr>
          <w:rFonts w:eastAsia="Times New Roman" w:hint="cs"/>
          <w:rtl/>
        </w:rPr>
        <w:t>תמחור ומידול</w:t>
      </w:r>
      <w:r w:rsidR="00E807E4" w:rsidRPr="009D3D23">
        <w:rPr>
          <w:rFonts w:eastAsia="Times New Roman" w:hint="cs"/>
          <w:rtl/>
        </w:rPr>
        <w:t xml:space="preserve"> פרויקטים</w:t>
      </w:r>
      <w:r w:rsidR="00E34BE2">
        <w:rPr>
          <w:rFonts w:eastAsia="Times New Roman" w:hint="cs"/>
          <w:rtl/>
        </w:rPr>
        <w:t xml:space="preserve"> </w:t>
      </w:r>
      <w:r w:rsidR="004E36B7">
        <w:rPr>
          <w:rFonts w:eastAsia="Times New Roman" w:hint="cs"/>
          <w:rtl/>
        </w:rPr>
        <w:t>-</w:t>
      </w:r>
      <w:r w:rsidR="00E34BE2">
        <w:rPr>
          <w:rFonts w:eastAsia="Times New Roman" w:hint="cs"/>
          <w:rtl/>
        </w:rPr>
        <w:t xml:space="preserve"> </w:t>
      </w:r>
      <w:r w:rsidR="00E34BE2" w:rsidRPr="00E34BE2">
        <w:rPr>
          <w:rFonts w:eastAsia="Times New Roman" w:hint="cs"/>
          <w:rtl/>
        </w:rPr>
        <w:t xml:space="preserve">היקף פרויקט של לפחות </w:t>
      </w:r>
      <w:r w:rsidR="00E34BE2">
        <w:rPr>
          <w:rFonts w:eastAsia="Times New Roman" w:hint="cs"/>
          <w:rtl/>
        </w:rPr>
        <w:t xml:space="preserve">500 </w:t>
      </w:r>
      <w:r w:rsidR="00E34BE2" w:rsidRPr="00E34BE2">
        <w:rPr>
          <w:rFonts w:eastAsia="Times New Roman" w:hint="cs"/>
          <w:rtl/>
        </w:rPr>
        <w:t>שעות לפי מסמכי התכנון.</w:t>
      </w:r>
    </w:p>
    <w:p w14:paraId="479D5D77" w14:textId="5B635D7D" w:rsidR="00E34BE2" w:rsidRPr="00E34BE2" w:rsidRDefault="00BC7FC3" w:rsidP="0091685A">
      <w:pPr>
        <w:pStyle w:val="a0"/>
        <w:widowControl w:val="0"/>
        <w:numPr>
          <w:ilvl w:val="1"/>
          <w:numId w:val="23"/>
        </w:numPr>
        <w:adjustRightInd w:val="0"/>
        <w:spacing w:before="120" w:line="360" w:lineRule="auto"/>
        <w:jc w:val="both"/>
        <w:textAlignment w:val="baseline"/>
        <w:rPr>
          <w:rFonts w:eastAsia="Times New Roman"/>
        </w:rPr>
      </w:pPr>
      <w:r w:rsidRPr="00E34BE2">
        <w:rPr>
          <w:rFonts w:eastAsia="Times New Roman" w:hint="cs"/>
          <w:rtl/>
        </w:rPr>
        <w:t>ניתוח נתונים</w:t>
      </w:r>
      <w:r w:rsidR="008152FE" w:rsidRPr="00E34BE2">
        <w:rPr>
          <w:rFonts w:eastAsia="Times New Roman" w:hint="cs"/>
          <w:rtl/>
        </w:rPr>
        <w:t xml:space="preserve"> (</w:t>
      </w:r>
      <w:r w:rsidR="008152FE" w:rsidRPr="00E34BE2">
        <w:rPr>
          <w:rFonts w:eastAsia="Times New Roman" w:hint="cs"/>
        </w:rPr>
        <w:t>D</w:t>
      </w:r>
      <w:r w:rsidR="008152FE" w:rsidRPr="00E34BE2">
        <w:rPr>
          <w:rFonts w:eastAsia="Times New Roman"/>
        </w:rPr>
        <w:t>ata Analyt</w:t>
      </w:r>
      <w:r w:rsidR="00174E45" w:rsidRPr="00E34BE2">
        <w:rPr>
          <w:rFonts w:eastAsia="Times New Roman"/>
        </w:rPr>
        <w:t>ics</w:t>
      </w:r>
      <w:r w:rsidR="008152FE" w:rsidRPr="00E34BE2">
        <w:rPr>
          <w:rFonts w:eastAsia="Times New Roman" w:hint="cs"/>
          <w:rtl/>
        </w:rPr>
        <w:t>)</w:t>
      </w:r>
      <w:r w:rsidRPr="00E34BE2">
        <w:rPr>
          <w:rFonts w:eastAsia="Times New Roman" w:hint="cs"/>
          <w:rtl/>
        </w:rPr>
        <w:t xml:space="preserve"> ו-</w:t>
      </w:r>
      <w:r w:rsidR="008152FE" w:rsidRPr="00E34BE2">
        <w:rPr>
          <w:rFonts w:asciiTheme="majorBidi" w:eastAsia="Times New Roman" w:hAnsiTheme="majorBidi" w:cstheme="majorBidi"/>
        </w:rPr>
        <w:t>B</w:t>
      </w:r>
      <w:r w:rsidRPr="00E34BE2">
        <w:rPr>
          <w:rFonts w:asciiTheme="majorBidi" w:eastAsia="Times New Roman" w:hAnsiTheme="majorBidi" w:cstheme="majorBidi"/>
        </w:rPr>
        <w:t>ig-</w:t>
      </w:r>
      <w:r w:rsidR="008152FE" w:rsidRPr="00E34BE2">
        <w:rPr>
          <w:rFonts w:asciiTheme="majorBidi" w:eastAsia="Times New Roman" w:hAnsiTheme="majorBidi" w:cstheme="majorBidi"/>
        </w:rPr>
        <w:t>D</w:t>
      </w:r>
      <w:r w:rsidRPr="00E34BE2">
        <w:rPr>
          <w:rFonts w:asciiTheme="majorBidi" w:eastAsia="Times New Roman" w:hAnsiTheme="majorBidi" w:cstheme="majorBidi"/>
        </w:rPr>
        <w:t>ata</w:t>
      </w:r>
      <w:r w:rsidR="00E34BE2" w:rsidRPr="00E34BE2">
        <w:rPr>
          <w:rFonts w:asciiTheme="majorBidi" w:eastAsia="Times New Roman" w:hAnsiTheme="majorBidi" w:cstheme="majorBidi" w:hint="cs"/>
          <w:rtl/>
        </w:rPr>
        <w:t xml:space="preserve"> </w:t>
      </w:r>
      <w:r w:rsidR="004E36B7" w:rsidRPr="00E34BE2">
        <w:rPr>
          <w:rFonts w:asciiTheme="majorBidi" w:eastAsia="Times New Roman" w:hAnsiTheme="majorBidi" w:cstheme="majorBidi" w:hint="cs"/>
          <w:rtl/>
        </w:rPr>
        <w:t xml:space="preserve">- </w:t>
      </w:r>
      <w:r w:rsidR="00E34BE2" w:rsidRPr="00E34BE2">
        <w:rPr>
          <w:rFonts w:eastAsia="Times New Roman" w:hint="cs"/>
          <w:rtl/>
        </w:rPr>
        <w:t xml:space="preserve">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p>
    <w:p w14:paraId="6BCF77B8" w14:textId="7876C679" w:rsidR="00BC7FC3" w:rsidRPr="00E34BE2" w:rsidRDefault="00BC7FC3" w:rsidP="00E34BE2">
      <w:pPr>
        <w:pStyle w:val="a0"/>
        <w:widowControl w:val="0"/>
        <w:numPr>
          <w:ilvl w:val="1"/>
          <w:numId w:val="23"/>
        </w:numPr>
        <w:adjustRightInd w:val="0"/>
        <w:spacing w:before="120" w:line="360" w:lineRule="auto"/>
        <w:jc w:val="both"/>
        <w:textAlignment w:val="baseline"/>
        <w:rPr>
          <w:rFonts w:eastAsia="Times New Roman"/>
        </w:rPr>
      </w:pPr>
      <w:r w:rsidRPr="00E34BE2">
        <w:rPr>
          <w:rFonts w:eastAsia="Times New Roman" w:hint="cs"/>
          <w:rtl/>
        </w:rPr>
        <w:t>טיוב רגולציה ו</w:t>
      </w:r>
      <w:r w:rsidR="0008353B" w:rsidRPr="00E34BE2">
        <w:rPr>
          <w:rFonts w:eastAsia="Times New Roman" w:hint="cs"/>
          <w:rtl/>
        </w:rPr>
        <w:t>ציות לרגולציה</w:t>
      </w:r>
      <w:r w:rsidR="0008353B" w:rsidRPr="00E34BE2">
        <w:rPr>
          <w:rFonts w:asciiTheme="majorBidi" w:eastAsia="Times New Roman" w:hAnsiTheme="majorBidi" w:cstheme="majorBidi"/>
          <w:rtl/>
        </w:rPr>
        <w:t xml:space="preserve"> (</w:t>
      </w:r>
      <w:r w:rsidR="0022109F" w:rsidRPr="00E34BE2">
        <w:rPr>
          <w:rFonts w:asciiTheme="majorBidi" w:eastAsia="Times New Roman" w:hAnsiTheme="majorBidi" w:cstheme="majorBidi"/>
        </w:rPr>
        <w:t>C</w:t>
      </w:r>
      <w:r w:rsidR="0008353B" w:rsidRPr="00E34BE2">
        <w:rPr>
          <w:rFonts w:asciiTheme="majorBidi" w:eastAsia="Times New Roman" w:hAnsiTheme="majorBidi" w:cstheme="majorBidi"/>
        </w:rPr>
        <w:t>ompliance</w:t>
      </w:r>
      <w:r w:rsidR="0008353B" w:rsidRPr="00E34BE2">
        <w:rPr>
          <w:rFonts w:asciiTheme="majorBidi" w:eastAsia="Times New Roman" w:hAnsiTheme="majorBidi" w:cstheme="majorBidi"/>
          <w:rtl/>
        </w:rPr>
        <w:t>)</w:t>
      </w:r>
      <w:r w:rsidR="00E34BE2">
        <w:rPr>
          <w:rFonts w:eastAsia="Times New Roman" w:hint="cs"/>
          <w:rtl/>
        </w:rPr>
        <w:t xml:space="preserve"> </w:t>
      </w:r>
      <w:r w:rsidR="00E34BE2" w:rsidRPr="00E34BE2">
        <w:rPr>
          <w:rFonts w:eastAsia="Times New Roman" w:hint="cs"/>
          <w:rtl/>
        </w:rPr>
        <w:t xml:space="preserve"> </w:t>
      </w:r>
      <w:r w:rsidR="004E36B7" w:rsidRPr="00E34BE2">
        <w:rPr>
          <w:rFonts w:eastAsia="Times New Roman" w:hint="cs"/>
          <w:rtl/>
        </w:rPr>
        <w:t xml:space="preserve">- </w:t>
      </w:r>
      <w:r w:rsidR="00E34BE2" w:rsidRPr="00E34BE2">
        <w:rPr>
          <w:rFonts w:eastAsia="Times New Roman" w:hint="cs"/>
          <w:rtl/>
        </w:rPr>
        <w:t xml:space="preserve">היקף פרויקט של לפחות </w:t>
      </w:r>
      <w:r w:rsidR="00E34BE2">
        <w:rPr>
          <w:rFonts w:eastAsia="Times New Roman" w:hint="cs"/>
          <w:rtl/>
        </w:rPr>
        <w:t>500</w:t>
      </w:r>
      <w:r w:rsidR="00E34BE2" w:rsidRPr="00E34BE2">
        <w:rPr>
          <w:rFonts w:eastAsia="Times New Roman" w:hint="cs"/>
          <w:rtl/>
        </w:rPr>
        <w:t xml:space="preserve"> שעות לפי מסמכי התכנון.</w:t>
      </w:r>
    </w:p>
    <w:p w14:paraId="10A869C7" w14:textId="0E065B08" w:rsidR="00E34BE2" w:rsidRPr="00E34BE2" w:rsidRDefault="001F316B" w:rsidP="0091685A">
      <w:pPr>
        <w:pStyle w:val="a0"/>
        <w:widowControl w:val="0"/>
        <w:numPr>
          <w:ilvl w:val="1"/>
          <w:numId w:val="23"/>
        </w:numPr>
        <w:adjustRightInd w:val="0"/>
        <w:spacing w:before="120" w:line="360" w:lineRule="auto"/>
        <w:jc w:val="both"/>
        <w:textAlignment w:val="baseline"/>
        <w:rPr>
          <w:rFonts w:eastAsia="Times New Roman"/>
        </w:rPr>
      </w:pPr>
      <w:r w:rsidRPr="00E34BE2">
        <w:rPr>
          <w:rFonts w:asciiTheme="majorBidi" w:eastAsia="Times New Roman" w:hAnsiTheme="majorBidi" w:cstheme="majorBidi"/>
        </w:rPr>
        <w:t>SOX</w:t>
      </w:r>
      <w:r w:rsidRPr="00E34BE2">
        <w:rPr>
          <w:rFonts w:eastAsia="Times New Roman" w:hint="cs"/>
          <w:rtl/>
        </w:rPr>
        <w:t xml:space="preserve"> וק</w:t>
      </w:r>
      <w:r w:rsidR="00E34BE2" w:rsidRPr="00E34BE2">
        <w:rPr>
          <w:rFonts w:eastAsia="Times New Roman" w:hint="cs"/>
          <w:rtl/>
        </w:rPr>
        <w:t xml:space="preserve">יום מנגנוני בקרות פנים ארגוניים </w:t>
      </w:r>
      <w:r w:rsidR="004E36B7" w:rsidRPr="00E34BE2">
        <w:rPr>
          <w:rFonts w:eastAsia="Times New Roman" w:hint="cs"/>
          <w:rtl/>
        </w:rPr>
        <w:t>-</w:t>
      </w:r>
      <w:r w:rsidR="00E34BE2" w:rsidRPr="00E34BE2">
        <w:rPr>
          <w:rFonts w:eastAsia="Times New Roman" w:hint="cs"/>
          <w:rtl/>
        </w:rPr>
        <w:t xml:space="preserve"> היקף פרויקט של לפחות </w:t>
      </w:r>
      <w:r w:rsidR="0091685A">
        <w:rPr>
          <w:rFonts w:eastAsia="Times New Roman" w:hint="cs"/>
          <w:rtl/>
        </w:rPr>
        <w:t>500</w:t>
      </w:r>
      <w:r w:rsidR="0091685A" w:rsidRPr="00E34BE2">
        <w:rPr>
          <w:rFonts w:eastAsia="Times New Roman" w:hint="cs"/>
          <w:rtl/>
        </w:rPr>
        <w:t xml:space="preserve"> </w:t>
      </w:r>
      <w:r w:rsidR="00E34BE2" w:rsidRPr="00E34BE2">
        <w:rPr>
          <w:rFonts w:eastAsia="Times New Roman" w:hint="cs"/>
          <w:rtl/>
        </w:rPr>
        <w:t>שעות לפי מסמכי התכנון.</w:t>
      </w:r>
    </w:p>
    <w:p w14:paraId="29C630F8" w14:textId="7634F1AA" w:rsidR="00A8592A" w:rsidRPr="00E34BE2" w:rsidRDefault="00A8592A" w:rsidP="00100688">
      <w:pPr>
        <w:pStyle w:val="a0"/>
        <w:widowControl w:val="0"/>
        <w:numPr>
          <w:ilvl w:val="0"/>
          <w:numId w:val="23"/>
        </w:numPr>
        <w:adjustRightInd w:val="0"/>
        <w:spacing w:before="120" w:line="360" w:lineRule="auto"/>
        <w:jc w:val="both"/>
        <w:textAlignment w:val="baseline"/>
        <w:rPr>
          <w:rFonts w:eastAsia="Times New Roman"/>
        </w:rPr>
      </w:pPr>
      <w:r w:rsidRPr="00E34BE2">
        <w:rPr>
          <w:rFonts w:eastAsia="Times New Roman"/>
          <w:rtl/>
        </w:rPr>
        <w:t xml:space="preserve">למציע לפחות </w:t>
      </w:r>
      <w:r w:rsidR="00E653C7" w:rsidRPr="00E34BE2">
        <w:rPr>
          <w:rFonts w:eastAsia="Times New Roman" w:hint="cs"/>
          <w:rtl/>
        </w:rPr>
        <w:t>15</w:t>
      </w:r>
      <w:r w:rsidRPr="00E34BE2">
        <w:rPr>
          <w:rFonts w:eastAsia="Times New Roman"/>
          <w:rtl/>
        </w:rPr>
        <w:t xml:space="preserve"> עובדים אשר מועסקים ישירות על ידי החברה</w:t>
      </w:r>
      <w:r w:rsidR="00B411E4" w:rsidRPr="00E34BE2">
        <w:rPr>
          <w:rFonts w:eastAsia="Times New Roman"/>
          <w:rtl/>
        </w:rPr>
        <w:t xml:space="preserve"> ב</w:t>
      </w:r>
      <w:r w:rsidR="00F36323" w:rsidRPr="00E34BE2">
        <w:rPr>
          <w:rFonts w:eastAsia="Times New Roman" w:hint="cs"/>
          <w:rtl/>
        </w:rPr>
        <w:t>אופן מצרפי ב</w:t>
      </w:r>
      <w:r w:rsidR="00B411E4" w:rsidRPr="00E34BE2">
        <w:rPr>
          <w:rFonts w:eastAsia="Times New Roman"/>
          <w:rtl/>
        </w:rPr>
        <w:t>אחד</w:t>
      </w:r>
      <w:r w:rsidR="00F36323" w:rsidRPr="00E34BE2">
        <w:rPr>
          <w:rFonts w:eastAsia="Times New Roman" w:hint="cs"/>
          <w:rtl/>
        </w:rPr>
        <w:t xml:space="preserve"> או יותר</w:t>
      </w:r>
      <w:r w:rsidR="00B411E4" w:rsidRPr="00E34BE2">
        <w:rPr>
          <w:rFonts w:eastAsia="Times New Roman"/>
          <w:rtl/>
        </w:rPr>
        <w:t xml:space="preserve"> מהתחומים המוזכרים בסעיף </w:t>
      </w:r>
      <w:r w:rsidR="00100688">
        <w:rPr>
          <w:rFonts w:eastAsia="Times New Roman" w:hint="cs"/>
          <w:rtl/>
        </w:rPr>
        <w:t>4</w:t>
      </w:r>
      <w:r w:rsidRPr="00E34BE2">
        <w:rPr>
          <w:rFonts w:eastAsia="Times New Roman"/>
          <w:rtl/>
        </w:rPr>
        <w:t>.</w:t>
      </w:r>
    </w:p>
    <w:p w14:paraId="335175A9" w14:textId="36DD9A22" w:rsidR="00A8592A" w:rsidRPr="00B61640" w:rsidRDefault="00A8592A" w:rsidP="00674378">
      <w:pPr>
        <w:widowControl w:val="0"/>
        <w:adjustRightInd w:val="0"/>
        <w:spacing w:before="120" w:line="360" w:lineRule="auto"/>
        <w:jc w:val="both"/>
        <w:textAlignment w:val="baseline"/>
        <w:rPr>
          <w:rFonts w:eastAsia="Times New Roman"/>
          <w:rtl/>
        </w:rPr>
      </w:pPr>
      <w:r w:rsidRPr="00B61640">
        <w:rPr>
          <w:rFonts w:eastAsia="Times New Roman"/>
          <w:rtl/>
        </w:rPr>
        <w:t xml:space="preserve">לעניין תנאי סף זה יוכל המציע להוכיח את עמידתו על ידי הוכחת ניסיון </w:t>
      </w:r>
      <w:r w:rsidR="00674378" w:rsidRPr="00B61640">
        <w:rPr>
          <w:rFonts w:eastAsia="Times New Roman"/>
          <w:rtl/>
        </w:rPr>
        <w:t>ש</w:t>
      </w:r>
      <w:r w:rsidR="00674378">
        <w:rPr>
          <w:rFonts w:eastAsia="Times New Roman" w:hint="cs"/>
          <w:rtl/>
        </w:rPr>
        <w:t>נצבר בעבר עלי ידי</w:t>
      </w:r>
      <w:r w:rsidR="00674378" w:rsidRPr="00B61640">
        <w:rPr>
          <w:rFonts w:eastAsia="Times New Roman"/>
          <w:rtl/>
        </w:rPr>
        <w:t xml:space="preserve"> </w:t>
      </w:r>
      <w:r w:rsidRPr="00B61640">
        <w:rPr>
          <w:rFonts w:eastAsia="Times New Roman"/>
          <w:rtl/>
        </w:rPr>
        <w:t>גוף אחר</w:t>
      </w:r>
      <w:r w:rsidR="00674378">
        <w:rPr>
          <w:rFonts w:eastAsia="Times New Roman" w:hint="cs"/>
          <w:rtl/>
        </w:rPr>
        <w:t>,</w:t>
      </w:r>
      <w:r w:rsidRPr="00B61640">
        <w:rPr>
          <w:rFonts w:eastAsia="Times New Roman"/>
          <w:rtl/>
        </w:rPr>
        <w:t xml:space="preserve"> ובלבד שגוף זה </w:t>
      </w:r>
      <w:r w:rsidR="00674378">
        <w:rPr>
          <w:rFonts w:eastAsia="Times New Roman" w:hint="cs"/>
          <w:rtl/>
        </w:rPr>
        <w:t>מהווה כיום</w:t>
      </w:r>
      <w:r w:rsidR="00674378" w:rsidRPr="00B61640">
        <w:rPr>
          <w:rFonts w:eastAsia="Times New Roman"/>
          <w:rtl/>
        </w:rPr>
        <w:t xml:space="preserve"> </w:t>
      </w:r>
      <w:r w:rsidRPr="00B61640">
        <w:rPr>
          <w:rFonts w:eastAsia="Times New Roman"/>
          <w:rtl/>
        </w:rPr>
        <w:t xml:space="preserve">חלק </w:t>
      </w:r>
      <w:r w:rsidR="00674378">
        <w:rPr>
          <w:rFonts w:eastAsia="Times New Roman" w:hint="cs"/>
          <w:rtl/>
        </w:rPr>
        <w:t xml:space="preserve">בלתי נפרד </w:t>
      </w:r>
      <w:proofErr w:type="spellStart"/>
      <w:r w:rsidRPr="00B61640">
        <w:rPr>
          <w:rFonts w:eastAsia="Times New Roman"/>
          <w:rtl/>
        </w:rPr>
        <w:t>מהמציע</w:t>
      </w:r>
      <w:proofErr w:type="spellEnd"/>
      <w:r w:rsidR="00674378">
        <w:rPr>
          <w:rFonts w:eastAsia="Times New Roman" w:hint="cs"/>
          <w:rtl/>
        </w:rPr>
        <w:t>,</w:t>
      </w:r>
      <w:r w:rsidRPr="00B61640">
        <w:rPr>
          <w:rFonts w:eastAsia="Times New Roman"/>
          <w:rtl/>
        </w:rPr>
        <w:t xml:space="preserve"> ו</w:t>
      </w:r>
      <w:r w:rsidR="00674378">
        <w:rPr>
          <w:rFonts w:eastAsia="Times New Roman" w:hint="cs"/>
          <w:rtl/>
        </w:rPr>
        <w:t xml:space="preserve">הם </w:t>
      </w:r>
      <w:r w:rsidRPr="00B61640">
        <w:rPr>
          <w:rFonts w:eastAsia="Times New Roman"/>
          <w:rtl/>
        </w:rPr>
        <w:t xml:space="preserve">מהווים ישות משפטית אחת, לפחות מ- 01.01.2015. לשם הוכחת עמידה בתנאי זה יש לצרף אישור עו"ד המעיד על כך שהגוף האמור מהווה כיום </w:t>
      </w:r>
      <w:r w:rsidR="00674378">
        <w:rPr>
          <w:rFonts w:eastAsia="Times New Roman" w:hint="cs"/>
          <w:rtl/>
        </w:rPr>
        <w:t>חלק בלתי נפרד</w:t>
      </w:r>
      <w:r w:rsidR="00674378" w:rsidRPr="00B61640">
        <w:rPr>
          <w:rFonts w:eastAsia="Times New Roman"/>
          <w:rtl/>
        </w:rPr>
        <w:t xml:space="preserve"> </w:t>
      </w:r>
      <w:proofErr w:type="spellStart"/>
      <w:r w:rsidR="00674378">
        <w:rPr>
          <w:rFonts w:eastAsia="Times New Roman" w:hint="cs"/>
          <w:rtl/>
        </w:rPr>
        <w:t>מ</w:t>
      </w:r>
      <w:r w:rsidRPr="00B61640">
        <w:rPr>
          <w:rFonts w:eastAsia="Times New Roman"/>
          <w:rtl/>
        </w:rPr>
        <w:t>המציע</w:t>
      </w:r>
      <w:proofErr w:type="spellEnd"/>
      <w:r w:rsidRPr="00B61640">
        <w:rPr>
          <w:rFonts w:eastAsia="Times New Roman"/>
          <w:rtl/>
        </w:rPr>
        <w:t>.</w:t>
      </w:r>
      <w:r w:rsidR="000B44FE">
        <w:rPr>
          <w:rFonts w:eastAsia="Times New Roman" w:hint="cs"/>
          <w:rtl/>
        </w:rPr>
        <w:t xml:space="preserve"> יודגש כי, לא תינתן הוכחת ניסיון של </w:t>
      </w:r>
      <w:r w:rsidR="00405932">
        <w:rPr>
          <w:rFonts w:eastAsia="Times New Roman" w:hint="cs"/>
          <w:rtl/>
        </w:rPr>
        <w:t>המציע</w:t>
      </w:r>
      <w:r w:rsidR="000B44FE">
        <w:rPr>
          <w:rFonts w:eastAsia="Times New Roman" w:hint="cs"/>
          <w:rtl/>
        </w:rPr>
        <w:t xml:space="preserve"> </w:t>
      </w:r>
      <w:r w:rsidR="00405932">
        <w:rPr>
          <w:rFonts w:eastAsia="Times New Roman" w:hint="cs"/>
          <w:rtl/>
        </w:rPr>
        <w:t>על ידי</w:t>
      </w:r>
      <w:r w:rsidR="00100688">
        <w:rPr>
          <w:rFonts w:eastAsia="Times New Roman" w:hint="cs"/>
          <w:rtl/>
        </w:rPr>
        <w:t xml:space="preserve"> הצגת ניסיון של חברת בת\</w:t>
      </w:r>
      <w:r w:rsidR="00405932">
        <w:rPr>
          <w:rFonts w:eastAsia="Times New Roman" w:hint="cs"/>
          <w:rtl/>
        </w:rPr>
        <w:t>אם</w:t>
      </w:r>
      <w:r w:rsidR="00100688">
        <w:rPr>
          <w:rFonts w:eastAsia="Times New Roman" w:hint="cs"/>
          <w:rtl/>
        </w:rPr>
        <w:t>\אחות וכדו'</w:t>
      </w:r>
      <w:r w:rsidR="00405932">
        <w:rPr>
          <w:rFonts w:eastAsia="Times New Roman" w:hint="cs"/>
          <w:rtl/>
        </w:rPr>
        <w:t xml:space="preserve"> של המציע.</w:t>
      </w:r>
    </w:p>
    <w:p w14:paraId="571B94E8" w14:textId="51544B5E" w:rsidR="00A8592A" w:rsidRPr="00B61640" w:rsidRDefault="00A8592A" w:rsidP="00100688">
      <w:pPr>
        <w:spacing w:line="360" w:lineRule="auto"/>
        <w:jc w:val="both"/>
        <w:rPr>
          <w:rtl/>
        </w:rPr>
      </w:pPr>
      <w:r w:rsidRPr="00B61640">
        <w:rPr>
          <w:rtl/>
        </w:rPr>
        <w:t>י</w:t>
      </w:r>
      <w:r w:rsidR="00236511">
        <w:rPr>
          <w:rtl/>
        </w:rPr>
        <w:t>ובהר כי</w:t>
      </w:r>
      <w:r w:rsidR="00236511">
        <w:rPr>
          <w:rFonts w:hint="cs"/>
          <w:rtl/>
        </w:rPr>
        <w:t xml:space="preserve"> </w:t>
      </w:r>
      <w:r w:rsidR="003A6CBD">
        <w:rPr>
          <w:rFonts w:hint="cs"/>
          <w:rtl/>
        </w:rPr>
        <w:t xml:space="preserve">חובה על </w:t>
      </w:r>
      <w:r w:rsidR="00236511">
        <w:rPr>
          <w:rFonts w:hint="cs"/>
          <w:rtl/>
        </w:rPr>
        <w:t>ניסיון</w:t>
      </w:r>
      <w:r w:rsidR="00236511">
        <w:rPr>
          <w:rtl/>
        </w:rPr>
        <w:t xml:space="preserve"> המציע, </w:t>
      </w:r>
      <w:r w:rsidR="003A6CBD">
        <w:rPr>
          <w:rFonts w:hint="cs"/>
          <w:rtl/>
        </w:rPr>
        <w:t xml:space="preserve">להיות בין השנים 2007-2015 בלבד. באם פרויקט לא הגיע לסיומו בתקופה זו, אך התקבל אישור מלקוח הפרויקט כי </w:t>
      </w:r>
      <w:r w:rsidR="00F80C34">
        <w:rPr>
          <w:rFonts w:hint="cs"/>
          <w:rtl/>
        </w:rPr>
        <w:t xml:space="preserve">לפחות </w:t>
      </w:r>
      <w:r w:rsidR="00AF1B1B">
        <w:rPr>
          <w:rFonts w:hint="cs"/>
          <w:rtl/>
        </w:rPr>
        <w:t>80%</w:t>
      </w:r>
      <w:r w:rsidRPr="00B61640">
        <w:rPr>
          <w:rtl/>
        </w:rPr>
        <w:t xml:space="preserve"> </w:t>
      </w:r>
      <w:r w:rsidR="00AF1B1B">
        <w:rPr>
          <w:rFonts w:hint="cs"/>
          <w:rtl/>
        </w:rPr>
        <w:t xml:space="preserve">מסך </w:t>
      </w:r>
      <w:r w:rsidR="00F80C34">
        <w:rPr>
          <w:rFonts w:hint="cs"/>
          <w:rtl/>
        </w:rPr>
        <w:t>ה</w:t>
      </w:r>
      <w:r w:rsidR="003A6CBD">
        <w:rPr>
          <w:rFonts w:hint="cs"/>
          <w:rtl/>
        </w:rPr>
        <w:t>שעות</w:t>
      </w:r>
      <w:r w:rsidR="00AF1B1B">
        <w:rPr>
          <w:rFonts w:hint="cs"/>
          <w:rtl/>
        </w:rPr>
        <w:t xml:space="preserve"> </w:t>
      </w:r>
      <w:r w:rsidR="00F80C34">
        <w:rPr>
          <w:rFonts w:hint="cs"/>
          <w:rtl/>
        </w:rPr>
        <w:t>המתוכננ</w:t>
      </w:r>
      <w:r w:rsidR="003A6CBD">
        <w:rPr>
          <w:rFonts w:hint="cs"/>
          <w:rtl/>
        </w:rPr>
        <w:t>ו</w:t>
      </w:r>
      <w:r w:rsidR="00F80C34">
        <w:rPr>
          <w:rFonts w:hint="cs"/>
          <w:rtl/>
        </w:rPr>
        <w:t xml:space="preserve">ת של </w:t>
      </w:r>
      <w:r w:rsidR="00AF1B1B">
        <w:rPr>
          <w:rFonts w:hint="cs"/>
          <w:rtl/>
        </w:rPr>
        <w:lastRenderedPageBreak/>
        <w:t>הפרויקט</w:t>
      </w:r>
      <w:r w:rsidR="00975D77">
        <w:rPr>
          <w:rFonts w:hint="cs"/>
          <w:rtl/>
        </w:rPr>
        <w:t xml:space="preserve"> הגיעו לסיומן</w:t>
      </w:r>
      <w:r w:rsidR="00F80C34">
        <w:rPr>
          <w:rFonts w:hint="cs"/>
          <w:rtl/>
        </w:rPr>
        <w:t xml:space="preserve">, </w:t>
      </w:r>
      <w:r w:rsidR="003A6CBD">
        <w:rPr>
          <w:rFonts w:hint="cs"/>
          <w:rtl/>
        </w:rPr>
        <w:t xml:space="preserve">וכי הפרויקט עתיד להגיע לסיומו עד </w:t>
      </w:r>
      <w:r w:rsidR="00100688">
        <w:rPr>
          <w:rFonts w:hint="cs"/>
          <w:rtl/>
        </w:rPr>
        <w:t>הראשון ביולי ב</w:t>
      </w:r>
      <w:r w:rsidR="003A6CBD">
        <w:rPr>
          <w:rFonts w:hint="cs"/>
          <w:rtl/>
        </w:rPr>
        <w:t>שנת 201</w:t>
      </w:r>
      <w:r w:rsidR="00975D77">
        <w:rPr>
          <w:rFonts w:hint="cs"/>
          <w:rtl/>
        </w:rPr>
        <w:t>6</w:t>
      </w:r>
      <w:r w:rsidR="003A6CBD">
        <w:rPr>
          <w:rFonts w:hint="cs"/>
          <w:rtl/>
        </w:rPr>
        <w:t>, יוכר הפרויקט כניסיון המציע.</w:t>
      </w:r>
    </w:p>
    <w:p w14:paraId="537BCF06" w14:textId="77777777" w:rsidR="00A8592A" w:rsidRPr="00B61640" w:rsidRDefault="00A8592A" w:rsidP="00F32DCA">
      <w:pPr>
        <w:widowControl w:val="0"/>
        <w:adjustRightInd w:val="0"/>
        <w:spacing w:before="120" w:line="360" w:lineRule="auto"/>
        <w:jc w:val="both"/>
        <w:textAlignment w:val="baseline"/>
        <w:rPr>
          <w:rFonts w:eastAsia="Times New Roman"/>
          <w:rtl/>
        </w:rPr>
      </w:pPr>
    </w:p>
    <w:p w14:paraId="4FC20527" w14:textId="796816D6" w:rsidR="00A8592A" w:rsidRPr="00B61640" w:rsidRDefault="003558EA" w:rsidP="0048687D">
      <w:pPr>
        <w:pStyle w:val="20"/>
        <w:numPr>
          <w:ilvl w:val="1"/>
          <w:numId w:val="54"/>
        </w:numPr>
        <w:rPr>
          <w:rFonts w:ascii="David" w:hAnsi="David"/>
          <w:rtl/>
        </w:rPr>
      </w:pPr>
      <w:bookmarkStart w:id="75" w:name="_Toc425075674"/>
      <w:bookmarkStart w:id="76" w:name="_Toc438137652"/>
      <w:r>
        <w:rPr>
          <w:rFonts w:ascii="David" w:hAnsi="David" w:hint="cs"/>
          <w:rtl/>
        </w:rPr>
        <w:t xml:space="preserve">מערך </w:t>
      </w:r>
      <w:r w:rsidR="00A8592A" w:rsidRPr="00B61640">
        <w:rPr>
          <w:rFonts w:ascii="David" w:hAnsi="David"/>
          <w:rtl/>
        </w:rPr>
        <w:t>הצוות המוצע</w:t>
      </w:r>
      <w:bookmarkEnd w:id="75"/>
      <w:bookmarkEnd w:id="76"/>
    </w:p>
    <w:p w14:paraId="5B9F0DA4" w14:textId="61EC9EC5" w:rsidR="00A8592A" w:rsidRPr="00B61640" w:rsidRDefault="003558EA" w:rsidP="0048687D">
      <w:pPr>
        <w:pStyle w:val="30"/>
        <w:numPr>
          <w:ilvl w:val="2"/>
          <w:numId w:val="54"/>
        </w:numPr>
        <w:ind w:left="793"/>
        <w:rPr>
          <w:rFonts w:ascii="David" w:hAnsi="David"/>
          <w:rtl/>
        </w:rPr>
      </w:pPr>
      <w:bookmarkStart w:id="77" w:name="_Toc425075676"/>
      <w:bookmarkStart w:id="78" w:name="_Toc428691075"/>
      <w:bookmarkStart w:id="79" w:name="_Toc428715857"/>
      <w:bookmarkStart w:id="80" w:name="_Toc437352652"/>
      <w:bookmarkStart w:id="81" w:name="_Toc438137653"/>
      <w:r>
        <w:rPr>
          <w:rFonts w:ascii="David" w:hAnsi="David" w:hint="cs"/>
          <w:rtl/>
        </w:rPr>
        <w:t>מערך</w:t>
      </w:r>
      <w:r w:rsidR="000B79C7">
        <w:rPr>
          <w:rFonts w:ascii="David" w:hAnsi="David"/>
          <w:rtl/>
        </w:rPr>
        <w:t xml:space="preserve"> הצוות</w:t>
      </w:r>
      <w:bookmarkEnd w:id="77"/>
      <w:bookmarkEnd w:id="78"/>
      <w:bookmarkEnd w:id="79"/>
      <w:bookmarkEnd w:id="80"/>
      <w:bookmarkEnd w:id="81"/>
    </w:p>
    <w:p w14:paraId="7FDB412A" w14:textId="0FE8457C" w:rsidR="00A8592A" w:rsidRPr="00B61640" w:rsidRDefault="00A8592A" w:rsidP="003558EA">
      <w:pPr>
        <w:spacing w:line="360" w:lineRule="auto"/>
        <w:jc w:val="both"/>
        <w:rPr>
          <w:rtl/>
        </w:rPr>
      </w:pPr>
      <w:r w:rsidRPr="00B61640">
        <w:rPr>
          <w:rtl/>
        </w:rPr>
        <w:t>המציע מתחייב להעמיד לכל שירות הניתן על ידו לכל אורך תקופת ההתקשרות, מ</w:t>
      </w:r>
      <w:r w:rsidR="003558EA">
        <w:rPr>
          <w:rFonts w:hint="cs"/>
          <w:rtl/>
        </w:rPr>
        <w:t>ערך</w:t>
      </w:r>
      <w:r w:rsidRPr="00B61640">
        <w:rPr>
          <w:rtl/>
        </w:rPr>
        <w:t xml:space="preserve"> צוותי כדלהלן</w:t>
      </w:r>
      <w:r w:rsidR="00116DD1">
        <w:rPr>
          <w:rFonts w:hint="cs"/>
          <w:rtl/>
        </w:rPr>
        <w:t xml:space="preserve"> (</w:t>
      </w:r>
      <w:r w:rsidR="00344FD0">
        <w:rPr>
          <w:rFonts w:hint="cs"/>
          <w:rtl/>
          <w:lang w:eastAsia="he-IL"/>
        </w:rPr>
        <w:t>הגדרת "פרויקטים", "לקוחות" ו"</w:t>
      </w:r>
      <w:r w:rsidR="00116DD1" w:rsidRPr="009C4BD8">
        <w:rPr>
          <w:rFonts w:hint="cs"/>
          <w:rtl/>
          <w:lang w:eastAsia="he-IL"/>
        </w:rPr>
        <w:t>תחומים</w:t>
      </w:r>
      <w:r w:rsidR="00344FD0">
        <w:rPr>
          <w:rFonts w:hint="cs"/>
          <w:rtl/>
          <w:lang w:eastAsia="he-IL"/>
        </w:rPr>
        <w:t xml:space="preserve">", </w:t>
      </w:r>
      <w:r w:rsidR="00116DD1" w:rsidRPr="009C4BD8">
        <w:rPr>
          <w:rFonts w:hint="cs"/>
          <w:rtl/>
          <w:lang w:eastAsia="he-IL"/>
        </w:rPr>
        <w:t>בהתאם לאמור בסעיף 2.5</w:t>
      </w:r>
      <w:r w:rsidR="004C0911">
        <w:rPr>
          <w:rFonts w:hint="cs"/>
          <w:rtl/>
        </w:rPr>
        <w:t>, אלא אם כן צוין אחרת מפורשות</w:t>
      </w:r>
      <w:r w:rsidR="00116DD1">
        <w:rPr>
          <w:rFonts w:hint="cs"/>
          <w:rtl/>
        </w:rPr>
        <w:t>)</w:t>
      </w:r>
      <w:r w:rsidRPr="00B61640">
        <w:rPr>
          <w:rtl/>
        </w:rPr>
        <w:t>:</w:t>
      </w:r>
    </w:p>
    <w:p w14:paraId="1B6BE16C" w14:textId="0733D940" w:rsidR="00100688" w:rsidRPr="00B61640" w:rsidRDefault="00917082" w:rsidP="00100688">
      <w:pPr>
        <w:pStyle w:val="a0"/>
        <w:numPr>
          <w:ilvl w:val="0"/>
          <w:numId w:val="25"/>
        </w:numPr>
        <w:spacing w:line="360" w:lineRule="auto"/>
        <w:jc w:val="both"/>
      </w:pPr>
      <w:r>
        <w:rPr>
          <w:rtl/>
        </w:rPr>
        <w:t xml:space="preserve">מנהל </w:t>
      </w:r>
      <w:r w:rsidR="00356CDA">
        <w:rPr>
          <w:rFonts w:hint="cs"/>
          <w:rtl/>
        </w:rPr>
        <w:t>בכיר</w:t>
      </w:r>
      <w:r>
        <w:rPr>
          <w:rFonts w:hint="cs"/>
          <w:rtl/>
        </w:rPr>
        <w:t>:</w:t>
      </w:r>
      <w:r w:rsidR="00A8592A" w:rsidRPr="00B61640">
        <w:rPr>
          <w:rtl/>
        </w:rPr>
        <w:t xml:space="preserve"> האחראי הכללי של הפרויקט, ברמה של מנכ"ל חברה או שותף בכיר או דרגה מקבילה</w:t>
      </w:r>
      <w:r w:rsidR="00100688">
        <w:rPr>
          <w:rStyle w:val="ac"/>
          <w:rFonts w:eastAsia="Times New Roman" w:hint="cs"/>
          <w:sz w:val="24"/>
          <w:szCs w:val="24"/>
          <w:rtl/>
        </w:rPr>
        <w:t xml:space="preserve">. </w:t>
      </w:r>
      <w:r w:rsidR="00100688">
        <w:rPr>
          <w:rFonts w:hint="cs"/>
          <w:rtl/>
        </w:rPr>
        <w:t>ה</w:t>
      </w:r>
      <w:r w:rsidR="00100688" w:rsidRPr="00B61640">
        <w:rPr>
          <w:rtl/>
        </w:rPr>
        <w:t>מנהל ה</w:t>
      </w:r>
      <w:r w:rsidR="00100688">
        <w:rPr>
          <w:rFonts w:hint="cs"/>
          <w:rtl/>
        </w:rPr>
        <w:t>בכיר</w:t>
      </w:r>
      <w:r w:rsidR="00100688" w:rsidRPr="00B61640">
        <w:rPr>
          <w:rtl/>
        </w:rPr>
        <w:t xml:space="preserve"> י</w:t>
      </w:r>
      <w:r w:rsidR="00100688">
        <w:rPr>
          <w:rFonts w:hint="cs"/>
          <w:rtl/>
        </w:rPr>
        <w:t xml:space="preserve">נחה את האסטרטגיה הכללית של הפרויקט, יהיה חתום ואחראי על טיב </w:t>
      </w:r>
      <w:r w:rsidR="000911EB">
        <w:rPr>
          <w:rFonts w:hint="cs"/>
          <w:rtl/>
        </w:rPr>
        <w:t xml:space="preserve">כל </w:t>
      </w:r>
      <w:r w:rsidR="00100688">
        <w:rPr>
          <w:rFonts w:hint="cs"/>
          <w:rtl/>
        </w:rPr>
        <w:t xml:space="preserve">התוצרים הסופיים במסגרת מכרז זה ועל כל תחומי האחריות כפי שבאו לידי ביטוי להלן </w:t>
      </w:r>
      <w:r w:rsidR="00100688" w:rsidRPr="00532ADD">
        <w:rPr>
          <w:rFonts w:hint="cs"/>
          <w:rtl/>
        </w:rPr>
        <w:t>בסעיף</w:t>
      </w:r>
      <w:r w:rsidR="00100688" w:rsidRPr="00532ADD">
        <w:rPr>
          <w:rtl/>
        </w:rPr>
        <w:t xml:space="preserve"> 7.1.1.</w:t>
      </w:r>
    </w:p>
    <w:p w14:paraId="57DA0BC7" w14:textId="0C1F6988" w:rsidR="00100688" w:rsidRDefault="00100688" w:rsidP="002A1731">
      <w:pPr>
        <w:pStyle w:val="a0"/>
        <w:spacing w:line="360" w:lineRule="auto"/>
        <w:jc w:val="both"/>
        <w:rPr>
          <w:rStyle w:val="ac"/>
          <w:rFonts w:eastAsia="Times New Roman"/>
          <w:sz w:val="24"/>
          <w:szCs w:val="24"/>
          <w:rtl/>
        </w:rPr>
      </w:pPr>
      <w:r>
        <w:rPr>
          <w:rStyle w:val="ac"/>
          <w:rFonts w:eastAsia="Times New Roman" w:hint="cs"/>
          <w:sz w:val="24"/>
          <w:szCs w:val="24"/>
          <w:rtl/>
        </w:rPr>
        <w:t>הניסיון הנדרש מהמנהל הבכיר</w:t>
      </w:r>
      <w:r w:rsidR="002A1731">
        <w:rPr>
          <w:rFonts w:hint="cs"/>
          <w:rtl/>
        </w:rPr>
        <w:t xml:space="preserve"> (התנאים מצטברים):</w:t>
      </w:r>
    </w:p>
    <w:p w14:paraId="267FC449" w14:textId="7F9CCBAD" w:rsidR="00100688" w:rsidRPr="00B31DE1" w:rsidRDefault="00D726AF" w:rsidP="00037678">
      <w:pPr>
        <w:pStyle w:val="a0"/>
        <w:numPr>
          <w:ilvl w:val="2"/>
          <w:numId w:val="105"/>
        </w:numPr>
        <w:spacing w:line="360" w:lineRule="auto"/>
        <w:jc w:val="both"/>
        <w:rPr>
          <w:rtl/>
        </w:rPr>
      </w:pPr>
      <w:r>
        <w:rPr>
          <w:rFonts w:hint="cs"/>
          <w:rtl/>
        </w:rPr>
        <w:t xml:space="preserve">בעל </w:t>
      </w:r>
      <w:r w:rsidR="00100688">
        <w:rPr>
          <w:rFonts w:hint="cs"/>
          <w:rtl/>
        </w:rPr>
        <w:t xml:space="preserve">לפחות </w:t>
      </w:r>
      <w:r>
        <w:rPr>
          <w:rFonts w:hint="cs"/>
          <w:rtl/>
        </w:rPr>
        <w:t xml:space="preserve">שמונה שנות ניסיון בלפחות </w:t>
      </w:r>
      <w:r w:rsidR="00236493">
        <w:rPr>
          <w:rFonts w:hint="cs"/>
          <w:rtl/>
        </w:rPr>
        <w:t>שניים</w:t>
      </w:r>
      <w:r>
        <w:rPr>
          <w:rFonts w:hint="cs"/>
          <w:rtl/>
        </w:rPr>
        <w:t xml:space="preserve"> מן התחומים</w:t>
      </w:r>
      <w:r w:rsidR="000911EB">
        <w:rPr>
          <w:rFonts w:hint="cs"/>
          <w:rtl/>
        </w:rPr>
        <w:t xml:space="preserve"> המפורטים בפסקה 4 שבסעיף 2.5</w:t>
      </w:r>
      <w:r w:rsidR="00100688" w:rsidRPr="00B31DE1">
        <w:rPr>
          <w:rFonts w:hint="cs"/>
          <w:rtl/>
        </w:rPr>
        <w:t>.</w:t>
      </w:r>
    </w:p>
    <w:p w14:paraId="77157C50" w14:textId="77777777" w:rsidR="00B5092D" w:rsidRDefault="00AB120B" w:rsidP="00B5092D">
      <w:pPr>
        <w:pStyle w:val="a0"/>
        <w:numPr>
          <w:ilvl w:val="2"/>
          <w:numId w:val="105"/>
        </w:numPr>
        <w:spacing w:line="360" w:lineRule="auto"/>
      </w:pPr>
      <w:r>
        <w:rPr>
          <w:rFonts w:hint="cs"/>
          <w:rtl/>
        </w:rPr>
        <w:t>בעל ניסיון</w:t>
      </w:r>
      <w:r w:rsidR="0036477C">
        <w:rPr>
          <w:rFonts w:hint="cs"/>
          <w:rtl/>
        </w:rPr>
        <w:t xml:space="preserve"> בתפקידו כשותף בכיר</w:t>
      </w:r>
      <w:r>
        <w:rPr>
          <w:rFonts w:hint="cs"/>
          <w:rtl/>
        </w:rPr>
        <w:t xml:space="preserve"> </w:t>
      </w:r>
      <w:r w:rsidR="003C715E">
        <w:rPr>
          <w:rFonts w:hint="cs"/>
          <w:rtl/>
        </w:rPr>
        <w:t>ב</w:t>
      </w:r>
      <w:r>
        <w:rPr>
          <w:rFonts w:hint="cs"/>
          <w:rtl/>
        </w:rPr>
        <w:t>ניהול</w:t>
      </w:r>
      <w:r w:rsidR="006423E2">
        <w:rPr>
          <w:rFonts w:hint="cs"/>
          <w:rtl/>
        </w:rPr>
        <w:t xml:space="preserve"> </w:t>
      </w:r>
      <w:r w:rsidR="00174E45">
        <w:rPr>
          <w:rFonts w:hint="cs"/>
          <w:rtl/>
        </w:rPr>
        <w:t>ש</w:t>
      </w:r>
      <w:r w:rsidR="00100688">
        <w:rPr>
          <w:rFonts w:hint="cs"/>
          <w:rtl/>
        </w:rPr>
        <w:t>ל לפחות ש</w:t>
      </w:r>
      <w:r w:rsidR="00174E45">
        <w:rPr>
          <w:rFonts w:hint="cs"/>
          <w:rtl/>
        </w:rPr>
        <w:t>לושה</w:t>
      </w:r>
      <w:r w:rsidR="0036477C">
        <w:rPr>
          <w:rFonts w:hint="cs"/>
          <w:rtl/>
        </w:rPr>
        <w:t xml:space="preserve"> </w:t>
      </w:r>
      <w:r w:rsidR="006423E2">
        <w:rPr>
          <w:rFonts w:hint="cs"/>
          <w:rtl/>
        </w:rPr>
        <w:t>פרויקטים</w:t>
      </w:r>
      <w:r w:rsidR="00100688">
        <w:rPr>
          <w:rFonts w:hint="cs"/>
          <w:rtl/>
        </w:rPr>
        <w:t xml:space="preserve"> ב</w:t>
      </w:r>
      <w:r w:rsidR="00236493">
        <w:rPr>
          <w:rFonts w:hint="cs"/>
          <w:rtl/>
        </w:rPr>
        <w:t xml:space="preserve">לפחות שניים מן </w:t>
      </w:r>
      <w:r w:rsidR="000911EB">
        <w:rPr>
          <w:rFonts w:hint="cs"/>
          <w:rtl/>
        </w:rPr>
        <w:t>ה</w:t>
      </w:r>
      <w:r w:rsidR="00100688">
        <w:rPr>
          <w:rFonts w:hint="cs"/>
          <w:rtl/>
        </w:rPr>
        <w:t>תחומים.</w:t>
      </w:r>
    </w:p>
    <w:p w14:paraId="46D72FF9" w14:textId="77777777" w:rsidR="00B5092D" w:rsidRDefault="00100688" w:rsidP="00B5092D">
      <w:pPr>
        <w:pStyle w:val="a0"/>
        <w:numPr>
          <w:ilvl w:val="2"/>
          <w:numId w:val="105"/>
        </w:numPr>
        <w:spacing w:line="360" w:lineRule="auto"/>
      </w:pPr>
      <w:r>
        <w:rPr>
          <w:rFonts w:hint="cs"/>
          <w:rtl/>
        </w:rPr>
        <w:t xml:space="preserve">בעל ניסיון </w:t>
      </w:r>
      <w:r w:rsidR="00AB120B">
        <w:rPr>
          <w:rFonts w:hint="cs"/>
          <w:rtl/>
        </w:rPr>
        <w:t xml:space="preserve">מול </w:t>
      </w:r>
      <w:r>
        <w:rPr>
          <w:rFonts w:hint="cs"/>
          <w:rtl/>
        </w:rPr>
        <w:t xml:space="preserve">לפחות </w:t>
      </w:r>
      <w:r w:rsidR="00237894">
        <w:rPr>
          <w:rFonts w:hint="cs"/>
          <w:rtl/>
        </w:rPr>
        <w:t xml:space="preserve">שלושה </w:t>
      </w:r>
      <w:r w:rsidR="000911EB">
        <w:rPr>
          <w:rFonts w:hint="cs"/>
          <w:rtl/>
        </w:rPr>
        <w:t>מן הלקוחות המפורטים בפסקה 2 שבסעיף 2.5</w:t>
      </w:r>
      <w:r>
        <w:rPr>
          <w:rFonts w:hint="cs"/>
          <w:rtl/>
        </w:rPr>
        <w:t>.</w:t>
      </w:r>
    </w:p>
    <w:p w14:paraId="27346594" w14:textId="48582B2A" w:rsidR="00100688" w:rsidRPr="000542A6" w:rsidRDefault="00917082" w:rsidP="00B5092D">
      <w:pPr>
        <w:pStyle w:val="a0"/>
        <w:numPr>
          <w:ilvl w:val="0"/>
          <w:numId w:val="105"/>
        </w:numPr>
        <w:spacing w:line="360" w:lineRule="auto"/>
      </w:pPr>
      <w:r>
        <w:rPr>
          <w:rtl/>
        </w:rPr>
        <w:t xml:space="preserve">מנהל </w:t>
      </w:r>
      <w:r w:rsidR="00356CDA">
        <w:rPr>
          <w:rFonts w:hint="cs"/>
          <w:rtl/>
        </w:rPr>
        <w:t>הפרויקט</w:t>
      </w:r>
      <w:r>
        <w:rPr>
          <w:rFonts w:hint="cs"/>
          <w:rtl/>
        </w:rPr>
        <w:t>:</w:t>
      </w:r>
      <w:r w:rsidR="00A8592A" w:rsidRPr="00B61640">
        <w:rPr>
          <w:rtl/>
        </w:rPr>
        <w:t xml:space="preserve"> הגורם המנהל </w:t>
      </w:r>
      <w:r w:rsidR="001A6ACA">
        <w:rPr>
          <w:rFonts w:hint="cs"/>
          <w:rtl/>
        </w:rPr>
        <w:t>אופרטיבי</w:t>
      </w:r>
      <w:r w:rsidR="00B0442D">
        <w:rPr>
          <w:rFonts w:hint="cs"/>
          <w:rtl/>
        </w:rPr>
        <w:t>ת</w:t>
      </w:r>
      <w:r w:rsidR="00B0442D">
        <w:rPr>
          <w:rtl/>
        </w:rPr>
        <w:t xml:space="preserve"> </w:t>
      </w:r>
      <w:r w:rsidR="00B0442D">
        <w:rPr>
          <w:rFonts w:hint="cs"/>
          <w:rtl/>
        </w:rPr>
        <w:t>את</w:t>
      </w:r>
      <w:r w:rsidR="00A8592A" w:rsidRPr="00B61640">
        <w:rPr>
          <w:rtl/>
        </w:rPr>
        <w:t xml:space="preserve"> הפרויקט</w:t>
      </w:r>
      <w:r w:rsidR="00C915A3">
        <w:rPr>
          <w:rFonts w:hint="cs"/>
          <w:rtl/>
        </w:rPr>
        <w:t>, ברמת שותף</w:t>
      </w:r>
      <w:r w:rsidR="0036477C">
        <w:rPr>
          <w:rFonts w:hint="cs"/>
          <w:rtl/>
        </w:rPr>
        <w:t xml:space="preserve"> או מנהל בכיר</w:t>
      </w:r>
      <w:r w:rsidR="00A2237D">
        <w:rPr>
          <w:rFonts w:hint="cs"/>
          <w:rtl/>
        </w:rPr>
        <w:t>.</w:t>
      </w:r>
      <w:r w:rsidR="00C915A3">
        <w:rPr>
          <w:rFonts w:hint="cs"/>
          <w:rtl/>
        </w:rPr>
        <w:t xml:space="preserve"> </w:t>
      </w:r>
      <w:r w:rsidR="00100688">
        <w:rPr>
          <w:rFonts w:hint="cs"/>
          <w:rtl/>
        </w:rPr>
        <w:t xml:space="preserve">מנהל הפרויקט יהיה איש הקשר של עורך המכרז\ המשרד באופן שוטף, יהיה חתום על כל התוצרים הסופיים במסגרת מכרז זה, ועל כל תחומי האחריות כפי שבאו לידי ביטוי להלן בסעיף </w:t>
      </w:r>
      <w:r w:rsidR="00100688" w:rsidRPr="00951066">
        <w:rPr>
          <w:rtl/>
        </w:rPr>
        <w:t>7.</w:t>
      </w:r>
      <w:r w:rsidR="00CD6AAC" w:rsidRPr="00951066">
        <w:rPr>
          <w:rtl/>
        </w:rPr>
        <w:t>1</w:t>
      </w:r>
      <w:r w:rsidR="00100688" w:rsidRPr="00951066">
        <w:rPr>
          <w:rtl/>
        </w:rPr>
        <w:t>.</w:t>
      </w:r>
      <w:r w:rsidR="00CD6AAC" w:rsidRPr="00951066">
        <w:rPr>
          <w:rtl/>
        </w:rPr>
        <w:t>2</w:t>
      </w:r>
      <w:r w:rsidR="00100688" w:rsidRPr="00951066">
        <w:rPr>
          <w:rtl/>
        </w:rPr>
        <w:t>.</w:t>
      </w:r>
      <w:r w:rsidR="00100688" w:rsidRPr="000542A6">
        <w:rPr>
          <w:rFonts w:hint="cs"/>
          <w:rtl/>
        </w:rPr>
        <w:t xml:space="preserve">  </w:t>
      </w:r>
    </w:p>
    <w:p w14:paraId="2029A37A" w14:textId="5CB0D582" w:rsidR="00100688" w:rsidRDefault="00100688" w:rsidP="002A1731">
      <w:pPr>
        <w:pStyle w:val="a0"/>
        <w:spacing w:line="360" w:lineRule="auto"/>
        <w:jc w:val="both"/>
        <w:rPr>
          <w:rtl/>
        </w:rPr>
      </w:pPr>
      <w:r>
        <w:rPr>
          <w:rFonts w:hint="cs"/>
          <w:rtl/>
        </w:rPr>
        <w:t>הניסיון הנדרש ממנהל הפרויקט</w:t>
      </w:r>
      <w:r w:rsidR="002A1731">
        <w:rPr>
          <w:rFonts w:hint="cs"/>
          <w:rtl/>
        </w:rPr>
        <w:t xml:space="preserve"> (</w:t>
      </w:r>
      <w:r w:rsidR="00B31DE1">
        <w:rPr>
          <w:rFonts w:hint="cs"/>
          <w:rtl/>
        </w:rPr>
        <w:t>ה</w:t>
      </w:r>
      <w:r w:rsidR="002A1731">
        <w:rPr>
          <w:rFonts w:hint="cs"/>
          <w:rtl/>
        </w:rPr>
        <w:t>תנאים מצטברים)</w:t>
      </w:r>
      <w:r>
        <w:rPr>
          <w:rFonts w:hint="cs"/>
          <w:rtl/>
        </w:rPr>
        <w:t>:</w:t>
      </w:r>
    </w:p>
    <w:p w14:paraId="0CBD2516" w14:textId="250F8520" w:rsidR="00100688" w:rsidRDefault="00C915A3" w:rsidP="001D5043">
      <w:pPr>
        <w:pStyle w:val="a0"/>
        <w:numPr>
          <w:ilvl w:val="2"/>
          <w:numId w:val="105"/>
        </w:numPr>
        <w:spacing w:line="360" w:lineRule="auto"/>
        <w:rPr>
          <w:rtl/>
        </w:rPr>
      </w:pPr>
      <w:r>
        <w:rPr>
          <w:rFonts w:hint="cs"/>
          <w:rtl/>
        </w:rPr>
        <w:t xml:space="preserve">בעל </w:t>
      </w:r>
      <w:r w:rsidR="00100688">
        <w:rPr>
          <w:rFonts w:hint="cs"/>
          <w:rtl/>
        </w:rPr>
        <w:t xml:space="preserve">לפחות </w:t>
      </w:r>
      <w:r w:rsidR="00D726AF">
        <w:rPr>
          <w:rFonts w:hint="cs"/>
          <w:rtl/>
        </w:rPr>
        <w:t>ש</w:t>
      </w:r>
      <w:r w:rsidR="00100688">
        <w:rPr>
          <w:rFonts w:hint="cs"/>
          <w:rtl/>
        </w:rPr>
        <w:t>נת ותק אחת אצל המציע.</w:t>
      </w:r>
    </w:p>
    <w:p w14:paraId="3899C708" w14:textId="0C2541CF" w:rsidR="00100688" w:rsidRDefault="00C01921" w:rsidP="00951066">
      <w:pPr>
        <w:pStyle w:val="a0"/>
        <w:numPr>
          <w:ilvl w:val="2"/>
          <w:numId w:val="105"/>
        </w:numPr>
        <w:spacing w:line="360" w:lineRule="auto"/>
        <w:rPr>
          <w:rtl/>
        </w:rPr>
      </w:pPr>
      <w:r>
        <w:rPr>
          <w:rFonts w:hint="cs"/>
          <w:rtl/>
        </w:rPr>
        <w:t xml:space="preserve">בעל </w:t>
      </w:r>
      <w:r w:rsidR="00100688">
        <w:rPr>
          <w:rFonts w:hint="cs"/>
          <w:rtl/>
        </w:rPr>
        <w:t xml:space="preserve">לפחות </w:t>
      </w:r>
      <w:r>
        <w:rPr>
          <w:rFonts w:hint="cs"/>
          <w:rtl/>
        </w:rPr>
        <w:t>ש</w:t>
      </w:r>
      <w:r w:rsidR="00D726AF">
        <w:rPr>
          <w:rFonts w:hint="cs"/>
          <w:rtl/>
        </w:rPr>
        <w:t xml:space="preserve">מונה שנות </w:t>
      </w:r>
      <w:r w:rsidR="00C915A3">
        <w:rPr>
          <w:rFonts w:hint="cs"/>
          <w:rtl/>
        </w:rPr>
        <w:t xml:space="preserve">ניסיון </w:t>
      </w:r>
      <w:r w:rsidR="00D726AF">
        <w:rPr>
          <w:rFonts w:hint="cs"/>
          <w:rtl/>
        </w:rPr>
        <w:t xml:space="preserve">בלפחות </w:t>
      </w:r>
      <w:r w:rsidR="00236493">
        <w:rPr>
          <w:rFonts w:hint="cs"/>
          <w:rtl/>
        </w:rPr>
        <w:t>שניים</w:t>
      </w:r>
      <w:r w:rsidR="00325BCB">
        <w:rPr>
          <w:rFonts w:hint="cs"/>
          <w:rtl/>
        </w:rPr>
        <w:t xml:space="preserve"> מן ה</w:t>
      </w:r>
      <w:r w:rsidR="00C915A3">
        <w:rPr>
          <w:rFonts w:hint="cs"/>
          <w:rtl/>
        </w:rPr>
        <w:t>תחו</w:t>
      </w:r>
      <w:r w:rsidR="00325BCB">
        <w:rPr>
          <w:rFonts w:hint="cs"/>
          <w:rtl/>
        </w:rPr>
        <w:t>מים</w:t>
      </w:r>
      <w:r w:rsidR="00820D2F">
        <w:rPr>
          <w:rFonts w:hint="cs"/>
          <w:rtl/>
        </w:rPr>
        <w:t xml:space="preserve"> </w:t>
      </w:r>
      <w:r w:rsidR="000911EB" w:rsidRPr="000911EB">
        <w:rPr>
          <w:rFonts w:hint="cs"/>
          <w:rtl/>
        </w:rPr>
        <w:t>המפורטים בפסקה 4 שבסעיף 2.5</w:t>
      </w:r>
      <w:r w:rsidR="00100688">
        <w:rPr>
          <w:rFonts w:hint="cs"/>
          <w:rtl/>
        </w:rPr>
        <w:t>.</w:t>
      </w:r>
    </w:p>
    <w:p w14:paraId="4B59FAE2" w14:textId="68ADFD26" w:rsidR="00100688" w:rsidRDefault="00A2237D" w:rsidP="001D5043">
      <w:pPr>
        <w:pStyle w:val="a0"/>
        <w:numPr>
          <w:ilvl w:val="2"/>
          <w:numId w:val="105"/>
        </w:numPr>
        <w:spacing w:line="360" w:lineRule="auto"/>
        <w:rPr>
          <w:rtl/>
        </w:rPr>
      </w:pPr>
      <w:r>
        <w:rPr>
          <w:rFonts w:hint="cs"/>
          <w:rtl/>
        </w:rPr>
        <w:t xml:space="preserve">בעל </w:t>
      </w:r>
      <w:r w:rsidR="00100688">
        <w:rPr>
          <w:rFonts w:hint="cs"/>
          <w:rtl/>
        </w:rPr>
        <w:t xml:space="preserve">לפחות </w:t>
      </w:r>
      <w:r w:rsidR="00D726AF">
        <w:rPr>
          <w:rFonts w:hint="cs"/>
          <w:rtl/>
        </w:rPr>
        <w:t>חמש שנות</w:t>
      </w:r>
      <w:r>
        <w:rPr>
          <w:rFonts w:hint="cs"/>
          <w:rtl/>
        </w:rPr>
        <w:t xml:space="preserve"> ניסיון </w:t>
      </w:r>
      <w:r w:rsidR="00D726AF">
        <w:rPr>
          <w:rFonts w:hint="cs"/>
          <w:rtl/>
        </w:rPr>
        <w:t>ב</w:t>
      </w:r>
      <w:r>
        <w:rPr>
          <w:rFonts w:hint="cs"/>
          <w:rtl/>
        </w:rPr>
        <w:t xml:space="preserve">ניהול </w:t>
      </w:r>
      <w:r w:rsidR="00D726AF">
        <w:rPr>
          <w:rFonts w:hint="cs"/>
          <w:rtl/>
        </w:rPr>
        <w:t xml:space="preserve">של חמישה </w:t>
      </w:r>
      <w:r>
        <w:rPr>
          <w:rFonts w:hint="cs"/>
          <w:rtl/>
        </w:rPr>
        <w:t>עובדים</w:t>
      </w:r>
      <w:r w:rsidR="001D7680">
        <w:rPr>
          <w:rFonts w:hint="cs"/>
          <w:rtl/>
        </w:rPr>
        <w:t xml:space="preserve"> ומעלה</w:t>
      </w:r>
      <w:r w:rsidR="00100688">
        <w:rPr>
          <w:rFonts w:hint="cs"/>
          <w:rtl/>
        </w:rPr>
        <w:t>.</w:t>
      </w:r>
    </w:p>
    <w:p w14:paraId="221AA5E9" w14:textId="7887B5E2" w:rsidR="000B79C7" w:rsidRPr="000542A6" w:rsidRDefault="006423E2" w:rsidP="00951066">
      <w:pPr>
        <w:pStyle w:val="a0"/>
        <w:numPr>
          <w:ilvl w:val="2"/>
          <w:numId w:val="105"/>
        </w:numPr>
        <w:spacing w:line="360" w:lineRule="auto"/>
      </w:pPr>
      <w:r>
        <w:rPr>
          <w:rFonts w:hint="cs"/>
          <w:rtl/>
        </w:rPr>
        <w:t>בעל ניסיון</w:t>
      </w:r>
      <w:r w:rsidR="0036477C">
        <w:rPr>
          <w:rFonts w:hint="cs"/>
          <w:rtl/>
        </w:rPr>
        <w:t xml:space="preserve"> כמנהל בכיר ב</w:t>
      </w:r>
      <w:r>
        <w:rPr>
          <w:rFonts w:hint="cs"/>
          <w:rtl/>
        </w:rPr>
        <w:t>ניהול פרויקטים בלפחות של</w:t>
      </w:r>
      <w:r w:rsidR="007F02A7">
        <w:rPr>
          <w:rFonts w:hint="cs"/>
          <w:rtl/>
        </w:rPr>
        <w:t xml:space="preserve">ושה פרויקטים </w:t>
      </w:r>
      <w:r w:rsidR="00325BCB">
        <w:rPr>
          <w:rFonts w:hint="cs"/>
          <w:rtl/>
        </w:rPr>
        <w:t>ב</w:t>
      </w:r>
      <w:r w:rsidR="00100688">
        <w:rPr>
          <w:rFonts w:hint="cs"/>
          <w:rtl/>
        </w:rPr>
        <w:t xml:space="preserve">לפחות </w:t>
      </w:r>
      <w:r w:rsidR="00325BCB">
        <w:rPr>
          <w:rFonts w:hint="cs"/>
          <w:rtl/>
        </w:rPr>
        <w:t xml:space="preserve">אחד </w:t>
      </w:r>
      <w:r w:rsidR="00506D38">
        <w:rPr>
          <w:rFonts w:hint="cs"/>
          <w:rtl/>
        </w:rPr>
        <w:t xml:space="preserve">מן </w:t>
      </w:r>
      <w:r w:rsidR="00100688">
        <w:rPr>
          <w:rFonts w:hint="cs"/>
          <w:rtl/>
        </w:rPr>
        <w:t xml:space="preserve">  </w:t>
      </w:r>
      <w:r w:rsidR="00506D38">
        <w:rPr>
          <w:rFonts w:hint="cs"/>
          <w:rtl/>
        </w:rPr>
        <w:t>ה</w:t>
      </w:r>
      <w:r>
        <w:rPr>
          <w:rFonts w:hint="cs"/>
          <w:rtl/>
        </w:rPr>
        <w:t>תחומים</w:t>
      </w:r>
      <w:r w:rsidR="00037678">
        <w:rPr>
          <w:rFonts w:hint="cs"/>
          <w:rtl/>
        </w:rPr>
        <w:t xml:space="preserve"> </w:t>
      </w:r>
      <w:r w:rsidR="000911EB" w:rsidRPr="000911EB">
        <w:rPr>
          <w:rFonts w:hint="cs"/>
          <w:rtl/>
        </w:rPr>
        <w:t>המפורטים בפסקה 4 שבסעיף 2.5</w:t>
      </w:r>
      <w:r>
        <w:rPr>
          <w:rFonts w:hint="cs"/>
          <w:rtl/>
        </w:rPr>
        <w:t>.</w:t>
      </w:r>
    </w:p>
    <w:p w14:paraId="5214B07B" w14:textId="05DA7EB2" w:rsidR="002A1731" w:rsidRDefault="003F36E1" w:rsidP="009C6996">
      <w:pPr>
        <w:pStyle w:val="a0"/>
        <w:numPr>
          <w:ilvl w:val="0"/>
          <w:numId w:val="25"/>
        </w:numPr>
        <w:spacing w:line="360" w:lineRule="auto"/>
        <w:jc w:val="both"/>
      </w:pPr>
      <w:r>
        <w:rPr>
          <w:rFonts w:hint="cs"/>
          <w:rtl/>
        </w:rPr>
        <w:t>מנהל</w:t>
      </w:r>
      <w:r w:rsidR="00E877E7">
        <w:rPr>
          <w:rFonts w:hint="cs"/>
          <w:rtl/>
        </w:rPr>
        <w:t>י צוותים</w:t>
      </w:r>
      <w:r w:rsidR="000B79C7">
        <w:rPr>
          <w:rFonts w:hint="cs"/>
          <w:rtl/>
        </w:rPr>
        <w:t xml:space="preserve">: </w:t>
      </w:r>
      <w:r w:rsidR="00EE5960" w:rsidRPr="00EC6F12">
        <w:rPr>
          <w:rFonts w:hint="cs"/>
          <w:b/>
          <w:bCs/>
          <w:rtl/>
        </w:rPr>
        <w:t>ש</w:t>
      </w:r>
      <w:r w:rsidR="003558EA">
        <w:rPr>
          <w:rFonts w:hint="cs"/>
          <w:b/>
          <w:bCs/>
          <w:rtl/>
        </w:rPr>
        <w:t>ני</w:t>
      </w:r>
      <w:r w:rsidR="000B79C7">
        <w:rPr>
          <w:rFonts w:hint="cs"/>
          <w:rtl/>
        </w:rPr>
        <w:t xml:space="preserve"> </w:t>
      </w:r>
      <w:r w:rsidR="004C0911">
        <w:rPr>
          <w:rFonts w:hint="cs"/>
          <w:rtl/>
        </w:rPr>
        <w:t xml:space="preserve">עובדי </w:t>
      </w:r>
      <w:r w:rsidR="00181F5E">
        <w:rPr>
          <w:rFonts w:hint="cs"/>
          <w:rtl/>
        </w:rPr>
        <w:t>הספק</w:t>
      </w:r>
      <w:r w:rsidR="00C64EF1">
        <w:rPr>
          <w:rFonts w:hint="cs"/>
          <w:rtl/>
        </w:rPr>
        <w:t xml:space="preserve"> בעלי ניסיון של לפחות שנתיים בניהול</w:t>
      </w:r>
      <w:r w:rsidR="00CD6AAC">
        <w:rPr>
          <w:rFonts w:hint="cs"/>
          <w:rtl/>
        </w:rPr>
        <w:t xml:space="preserve"> לפחות</w:t>
      </w:r>
      <w:r w:rsidR="00C64EF1">
        <w:rPr>
          <w:rFonts w:hint="cs"/>
          <w:rtl/>
        </w:rPr>
        <w:t xml:space="preserve"> </w:t>
      </w:r>
      <w:r w:rsidR="00CD6AAC">
        <w:rPr>
          <w:rFonts w:hint="cs"/>
          <w:rtl/>
        </w:rPr>
        <w:t xml:space="preserve">3 </w:t>
      </w:r>
      <w:r w:rsidR="00C64EF1">
        <w:rPr>
          <w:rFonts w:hint="cs"/>
          <w:rtl/>
        </w:rPr>
        <w:t>עובדים</w:t>
      </w:r>
      <w:r w:rsidR="002A1731">
        <w:rPr>
          <w:rFonts w:hint="cs"/>
          <w:rtl/>
        </w:rPr>
        <w:t>. מנהלי הצוותים יהיו אחראים כל אחד בתחומו על העבודה השוטפת מול המשרדים</w:t>
      </w:r>
      <w:r w:rsidR="009C6996">
        <w:rPr>
          <w:rFonts w:hint="cs"/>
          <w:rtl/>
        </w:rPr>
        <w:t xml:space="preserve">, ועל תפעול </w:t>
      </w:r>
      <w:r w:rsidR="002A1731">
        <w:rPr>
          <w:rFonts w:hint="cs"/>
          <w:rtl/>
        </w:rPr>
        <w:t>'</w:t>
      </w:r>
      <w:r w:rsidR="009C6996">
        <w:rPr>
          <w:rFonts w:hint="cs"/>
          <w:rtl/>
        </w:rPr>
        <w:t>חברי צוות</w:t>
      </w:r>
      <w:r w:rsidR="002A1731">
        <w:rPr>
          <w:rFonts w:hint="cs"/>
          <w:rtl/>
        </w:rPr>
        <w:t>' (להלן).</w:t>
      </w:r>
    </w:p>
    <w:p w14:paraId="46BE041D" w14:textId="2993CF1A" w:rsidR="002A1731" w:rsidRDefault="0033142E" w:rsidP="002A1731">
      <w:pPr>
        <w:pStyle w:val="a0"/>
        <w:spacing w:line="360" w:lineRule="auto"/>
        <w:jc w:val="both"/>
        <w:rPr>
          <w:rtl/>
        </w:rPr>
      </w:pPr>
      <w:r>
        <w:rPr>
          <w:rFonts w:hint="cs"/>
          <w:rtl/>
        </w:rPr>
        <w:t xml:space="preserve">כאשר </w:t>
      </w:r>
      <w:r w:rsidR="003558EA">
        <w:rPr>
          <w:rFonts w:hint="cs"/>
          <w:b/>
          <w:bCs/>
          <w:rtl/>
        </w:rPr>
        <w:t>אחד</w:t>
      </w:r>
      <w:r w:rsidR="00CD6AAC">
        <w:rPr>
          <w:rFonts w:hint="cs"/>
          <w:b/>
          <w:bCs/>
          <w:rtl/>
        </w:rPr>
        <w:t xml:space="preserve"> </w:t>
      </w:r>
      <w:r w:rsidR="00CD6AAC" w:rsidRPr="00CD6AAC">
        <w:rPr>
          <w:rFonts w:hint="cs"/>
          <w:rtl/>
        </w:rPr>
        <w:t>ממנהלי הצוותים</w:t>
      </w:r>
      <w:r w:rsidR="002A1731">
        <w:rPr>
          <w:rFonts w:hint="cs"/>
          <w:rtl/>
        </w:rPr>
        <w:t>, 'מנהל צוות כללי',</w:t>
      </w:r>
      <w:r>
        <w:rPr>
          <w:rFonts w:hint="cs"/>
          <w:rtl/>
        </w:rPr>
        <w:t xml:space="preserve"> </w:t>
      </w:r>
      <w:r w:rsidR="00782180">
        <w:rPr>
          <w:rFonts w:hint="cs"/>
          <w:rtl/>
        </w:rPr>
        <w:t>יהי</w:t>
      </w:r>
      <w:r w:rsidR="003558EA">
        <w:rPr>
          <w:rFonts w:hint="cs"/>
          <w:rtl/>
        </w:rPr>
        <w:t>ה</w:t>
      </w:r>
      <w:r>
        <w:rPr>
          <w:rFonts w:hint="cs"/>
          <w:rtl/>
        </w:rPr>
        <w:t xml:space="preserve"> </w:t>
      </w:r>
      <w:r w:rsidR="002A1731">
        <w:rPr>
          <w:rFonts w:hint="cs"/>
          <w:rtl/>
        </w:rPr>
        <w:t>בעל הניסיון וההשכלה (התנאים מצטברים) הבאים:</w:t>
      </w:r>
    </w:p>
    <w:p w14:paraId="70D7A0F1" w14:textId="6B36E653" w:rsidR="002A1731" w:rsidRDefault="002A1731" w:rsidP="001D5043">
      <w:pPr>
        <w:pStyle w:val="a0"/>
        <w:numPr>
          <w:ilvl w:val="2"/>
          <w:numId w:val="105"/>
        </w:numPr>
        <w:spacing w:line="360" w:lineRule="auto"/>
        <w:rPr>
          <w:rtl/>
        </w:rPr>
      </w:pPr>
      <w:r>
        <w:rPr>
          <w:rFonts w:hint="cs"/>
          <w:rtl/>
        </w:rPr>
        <w:t>בעל תואר ראשון.</w:t>
      </w:r>
    </w:p>
    <w:p w14:paraId="37A776EB" w14:textId="7B886671" w:rsidR="002A1731" w:rsidRDefault="0033142E" w:rsidP="00951066">
      <w:pPr>
        <w:pStyle w:val="a0"/>
        <w:numPr>
          <w:ilvl w:val="2"/>
          <w:numId w:val="105"/>
        </w:numPr>
        <w:spacing w:line="360" w:lineRule="auto"/>
        <w:jc w:val="both"/>
        <w:rPr>
          <w:rtl/>
        </w:rPr>
      </w:pPr>
      <w:r>
        <w:rPr>
          <w:rFonts w:hint="cs"/>
          <w:rtl/>
        </w:rPr>
        <w:lastRenderedPageBreak/>
        <w:t>בעל ניסיון של חמש שנים ב</w:t>
      </w:r>
      <w:r w:rsidR="00782180">
        <w:rPr>
          <w:rFonts w:hint="cs"/>
          <w:rtl/>
        </w:rPr>
        <w:t>שוק</w:t>
      </w:r>
      <w:r>
        <w:rPr>
          <w:rFonts w:hint="cs"/>
          <w:rtl/>
        </w:rPr>
        <w:t xml:space="preserve"> העבודה</w:t>
      </w:r>
      <w:r w:rsidR="00782180">
        <w:rPr>
          <w:rFonts w:hint="cs"/>
          <w:rtl/>
        </w:rPr>
        <w:t xml:space="preserve"> לאחר התואר</w:t>
      </w:r>
      <w:r w:rsidR="002A1731">
        <w:rPr>
          <w:rFonts w:hint="cs"/>
          <w:rtl/>
        </w:rPr>
        <w:t xml:space="preserve">, </w:t>
      </w:r>
      <w:r>
        <w:rPr>
          <w:rFonts w:hint="cs"/>
          <w:rtl/>
        </w:rPr>
        <w:t>כאשר ש</w:t>
      </w:r>
      <w:r w:rsidR="002A1731">
        <w:rPr>
          <w:rFonts w:hint="cs"/>
          <w:rtl/>
        </w:rPr>
        <w:t>לוש מתוך חמש השנים יהיה ב</w:t>
      </w:r>
      <w:r w:rsidR="00236493">
        <w:rPr>
          <w:rFonts w:hint="cs"/>
          <w:rtl/>
        </w:rPr>
        <w:t>לפחות אחד מן ה</w:t>
      </w:r>
      <w:r w:rsidR="002A1731">
        <w:rPr>
          <w:rFonts w:hint="cs"/>
          <w:rtl/>
        </w:rPr>
        <w:t>תחומים</w:t>
      </w:r>
      <w:r w:rsidR="000911EB" w:rsidRPr="000911EB">
        <w:rPr>
          <w:rFonts w:hint="cs"/>
          <w:rtl/>
        </w:rPr>
        <w:t xml:space="preserve"> המפורטים בפסקה 4 שבסעיף 2.5</w:t>
      </w:r>
      <w:r w:rsidR="002A1731">
        <w:rPr>
          <w:rFonts w:hint="cs"/>
          <w:rtl/>
        </w:rPr>
        <w:t>.</w:t>
      </w:r>
    </w:p>
    <w:p w14:paraId="73C2AF75" w14:textId="77777777" w:rsidR="002A1731" w:rsidRDefault="003558EA" w:rsidP="002A1731">
      <w:pPr>
        <w:pStyle w:val="a0"/>
        <w:spacing w:line="360" w:lineRule="auto"/>
        <w:jc w:val="both"/>
        <w:rPr>
          <w:rtl/>
        </w:rPr>
      </w:pPr>
      <w:r>
        <w:rPr>
          <w:rFonts w:hint="cs"/>
          <w:rtl/>
        </w:rPr>
        <w:t>מנהל ה</w:t>
      </w:r>
      <w:r w:rsidR="00E877E7">
        <w:rPr>
          <w:rFonts w:hint="cs"/>
          <w:rtl/>
        </w:rPr>
        <w:t>צוות</w:t>
      </w:r>
      <w:r>
        <w:rPr>
          <w:rFonts w:hint="cs"/>
          <w:rtl/>
        </w:rPr>
        <w:t xml:space="preserve"> </w:t>
      </w:r>
      <w:r w:rsidRPr="003558EA">
        <w:rPr>
          <w:rFonts w:hint="cs"/>
          <w:b/>
          <w:bCs/>
          <w:rtl/>
        </w:rPr>
        <w:t>השני</w:t>
      </w:r>
      <w:r w:rsidR="00782180">
        <w:rPr>
          <w:rFonts w:hint="cs"/>
          <w:rtl/>
        </w:rPr>
        <w:t xml:space="preserve">, </w:t>
      </w:r>
      <w:r w:rsidR="002A1731">
        <w:rPr>
          <w:rFonts w:hint="cs"/>
          <w:rtl/>
        </w:rPr>
        <w:t xml:space="preserve">'מנהל צוות בעל </w:t>
      </w:r>
      <w:r w:rsidR="004C0911" w:rsidRPr="004C0911">
        <w:rPr>
          <w:rFonts w:hint="cs"/>
          <w:rtl/>
        </w:rPr>
        <w:t>רקע משפטי</w:t>
      </w:r>
      <w:r w:rsidR="0049051F">
        <w:rPr>
          <w:rFonts w:hint="cs"/>
          <w:rtl/>
        </w:rPr>
        <w:t>'</w:t>
      </w:r>
      <w:r w:rsidR="002A1731">
        <w:rPr>
          <w:rFonts w:hint="cs"/>
          <w:rtl/>
        </w:rPr>
        <w:t>, יהיה בעל הניסיון וההשכלה (התנאים מצטברים) הבאים:</w:t>
      </w:r>
    </w:p>
    <w:p w14:paraId="37C22845" w14:textId="31C98302" w:rsidR="002A1731" w:rsidRDefault="002A1731" w:rsidP="001D5043">
      <w:pPr>
        <w:pStyle w:val="a0"/>
        <w:numPr>
          <w:ilvl w:val="2"/>
          <w:numId w:val="105"/>
        </w:numPr>
        <w:spacing w:line="360" w:lineRule="auto"/>
        <w:jc w:val="both"/>
        <w:rPr>
          <w:rtl/>
        </w:rPr>
      </w:pPr>
      <w:r>
        <w:rPr>
          <w:rFonts w:hint="cs"/>
          <w:rtl/>
        </w:rPr>
        <w:t>בעל תואר אקדמי במשפטים</w:t>
      </w:r>
      <w:r w:rsidR="000911EB">
        <w:rPr>
          <w:rFonts w:hint="cs"/>
          <w:rtl/>
        </w:rPr>
        <w:t xml:space="preserve"> ממוסד אקדמי המוכר על ידי המועצה להשכלה גבוהה</w:t>
      </w:r>
      <w:r w:rsidR="00236493">
        <w:rPr>
          <w:rFonts w:hint="cs"/>
          <w:rtl/>
        </w:rPr>
        <w:t>.</w:t>
      </w:r>
    </w:p>
    <w:p w14:paraId="74ADAD3C" w14:textId="77777777" w:rsidR="009C6996" w:rsidRDefault="0049051F" w:rsidP="001D5043">
      <w:pPr>
        <w:pStyle w:val="a0"/>
        <w:numPr>
          <w:ilvl w:val="2"/>
          <w:numId w:val="105"/>
        </w:numPr>
        <w:spacing w:after="0" w:line="360" w:lineRule="auto"/>
        <w:jc w:val="both"/>
      </w:pPr>
      <w:r>
        <w:rPr>
          <w:rFonts w:hint="cs"/>
          <w:rtl/>
        </w:rPr>
        <w:t xml:space="preserve">בעל ניסיון של </w:t>
      </w:r>
      <w:r w:rsidR="00782180">
        <w:rPr>
          <w:rFonts w:hint="cs"/>
          <w:rtl/>
        </w:rPr>
        <w:t xml:space="preserve">חמש שנים בשוק העבודה, כאשר </w:t>
      </w:r>
      <w:r>
        <w:rPr>
          <w:rFonts w:hint="cs"/>
          <w:rtl/>
        </w:rPr>
        <w:t>שלוש שנים</w:t>
      </w:r>
      <w:r w:rsidR="00782180">
        <w:rPr>
          <w:rFonts w:hint="cs"/>
          <w:rtl/>
        </w:rPr>
        <w:t xml:space="preserve"> מתוכם</w:t>
      </w:r>
      <w:r>
        <w:rPr>
          <w:rFonts w:hint="cs"/>
          <w:rtl/>
        </w:rPr>
        <w:t xml:space="preserve"> </w:t>
      </w:r>
      <w:r w:rsidR="004C0911" w:rsidRPr="00EE5960">
        <w:rPr>
          <w:rFonts w:hint="cs"/>
          <w:rtl/>
        </w:rPr>
        <w:t>לפחות</w:t>
      </w:r>
      <w:r w:rsidR="004C0911" w:rsidRPr="009C6996">
        <w:rPr>
          <w:rFonts w:hint="cs"/>
          <w:rtl/>
        </w:rPr>
        <w:t xml:space="preserve"> </w:t>
      </w:r>
      <w:r w:rsidRPr="009C6996">
        <w:rPr>
          <w:rFonts w:hint="cs"/>
          <w:rtl/>
        </w:rPr>
        <w:t>ב</w:t>
      </w:r>
      <w:r w:rsidR="004C0911" w:rsidRPr="009C6996">
        <w:rPr>
          <w:rFonts w:hint="cs"/>
          <w:rtl/>
        </w:rPr>
        <w:t>אחד</w:t>
      </w:r>
      <w:r w:rsidR="004C0911" w:rsidRPr="004C0911">
        <w:rPr>
          <w:rFonts w:hint="cs"/>
          <w:rtl/>
        </w:rPr>
        <w:t xml:space="preserve"> מהתחומים הבאים: כתיבת חקיקה, ליווי תהליכי חקיקה בממשלה ומחוצה לה,</w:t>
      </w:r>
      <w:r w:rsidR="00FC0F95">
        <w:rPr>
          <w:rFonts w:hint="cs"/>
          <w:rtl/>
        </w:rPr>
        <w:t xml:space="preserve"> </w:t>
      </w:r>
      <w:r w:rsidR="00FC0F95" w:rsidRPr="004C0911">
        <w:rPr>
          <w:rFonts w:hint="cs"/>
          <w:rtl/>
        </w:rPr>
        <w:t>ניסיון פרלמנטרי</w:t>
      </w:r>
      <w:r w:rsidR="00FC0F95">
        <w:rPr>
          <w:rFonts w:hint="cs"/>
          <w:rtl/>
        </w:rPr>
        <w:t>,</w:t>
      </w:r>
      <w:r w:rsidR="00A305F0" w:rsidRPr="004C0911">
        <w:rPr>
          <w:rFonts w:hint="cs"/>
          <w:rtl/>
        </w:rPr>
        <w:t xml:space="preserve"> </w:t>
      </w:r>
      <w:r w:rsidR="004C0911" w:rsidRPr="004C0911">
        <w:rPr>
          <w:rFonts w:hint="cs"/>
          <w:rtl/>
        </w:rPr>
        <w:t>עבודה במחלקת רגולציה בארגון מעל 500 עובדים</w:t>
      </w:r>
      <w:r w:rsidR="00FC0F95">
        <w:rPr>
          <w:rFonts w:hint="cs"/>
          <w:rtl/>
        </w:rPr>
        <w:t xml:space="preserve"> או</w:t>
      </w:r>
      <w:r w:rsidR="004C0911" w:rsidRPr="004C0911">
        <w:rPr>
          <w:rFonts w:hint="cs"/>
          <w:rtl/>
        </w:rPr>
        <w:t xml:space="preserve"> הטמעת תהליכי </w:t>
      </w:r>
      <w:r>
        <w:rPr>
          <w:rFonts w:hint="cs"/>
          <w:rtl/>
        </w:rPr>
        <w:t>חקיקה</w:t>
      </w:r>
      <w:r w:rsidR="004C0911" w:rsidRPr="004C0911">
        <w:rPr>
          <w:rFonts w:hint="cs"/>
          <w:rtl/>
        </w:rPr>
        <w:t>.</w:t>
      </w:r>
    </w:p>
    <w:p w14:paraId="2CFD5973" w14:textId="45DBDBB8" w:rsidR="002837BA" w:rsidRDefault="000B44FE" w:rsidP="009C6996">
      <w:pPr>
        <w:spacing w:line="360" w:lineRule="auto"/>
        <w:ind w:left="360"/>
        <w:jc w:val="both"/>
      </w:pPr>
      <w:r>
        <w:rPr>
          <w:rFonts w:hint="cs"/>
          <w:rtl/>
        </w:rPr>
        <w:t>יובהר כי, אין מנהל הצוות בעל הרקע המשפטי מחויב להיות בעל ר</w:t>
      </w:r>
      <w:r w:rsidR="00455C0E">
        <w:rPr>
          <w:rFonts w:hint="cs"/>
          <w:rtl/>
        </w:rPr>
        <w:t>י</w:t>
      </w:r>
      <w:r>
        <w:rPr>
          <w:rFonts w:hint="cs"/>
          <w:rtl/>
        </w:rPr>
        <w:t>שיון לעסוק בעריכת דין</w:t>
      </w:r>
      <w:r w:rsidR="00455C0E">
        <w:rPr>
          <w:rFonts w:hint="cs"/>
          <w:rtl/>
        </w:rPr>
        <w:t xml:space="preserve"> בישראל</w:t>
      </w:r>
      <w:r>
        <w:rPr>
          <w:rFonts w:hint="cs"/>
          <w:rtl/>
        </w:rPr>
        <w:t>.</w:t>
      </w:r>
    </w:p>
    <w:p w14:paraId="5F8F8AA3" w14:textId="3ACEF443" w:rsidR="00C6178E" w:rsidRDefault="009C6996" w:rsidP="00951066">
      <w:pPr>
        <w:pStyle w:val="a0"/>
        <w:numPr>
          <w:ilvl w:val="0"/>
          <w:numId w:val="25"/>
        </w:numPr>
        <w:spacing w:line="360" w:lineRule="auto"/>
        <w:jc w:val="both"/>
      </w:pPr>
      <w:r>
        <w:rPr>
          <w:rFonts w:hint="cs"/>
          <w:rtl/>
        </w:rPr>
        <w:t>חברי צוות</w:t>
      </w:r>
      <w:r w:rsidR="00C6178E">
        <w:rPr>
          <w:rFonts w:hint="cs"/>
          <w:rtl/>
        </w:rPr>
        <w:t xml:space="preserve">: </w:t>
      </w:r>
      <w:r w:rsidR="00F77D87">
        <w:rPr>
          <w:rFonts w:hint="cs"/>
          <w:rtl/>
        </w:rPr>
        <w:t xml:space="preserve">חברי צוות </w:t>
      </w:r>
      <w:r w:rsidR="00236493">
        <w:rPr>
          <w:rFonts w:hint="cs"/>
          <w:rtl/>
        </w:rPr>
        <w:t>נוספים אשר יעבדו תחת</w:t>
      </w:r>
      <w:r w:rsidR="00F77D87">
        <w:rPr>
          <w:rFonts w:hint="cs"/>
          <w:rtl/>
        </w:rPr>
        <w:t xml:space="preserve"> מנהל הפרויקט ומנהלי הצוותים. חברי הצוות יהיו </w:t>
      </w:r>
      <w:r w:rsidR="003A6CBD">
        <w:rPr>
          <w:rFonts w:hint="cs"/>
          <w:rtl/>
        </w:rPr>
        <w:t>בעלי ניסיון של לפחות שנה אחת ב</w:t>
      </w:r>
      <w:r w:rsidR="00236493">
        <w:rPr>
          <w:rFonts w:hint="cs"/>
          <w:rtl/>
        </w:rPr>
        <w:t>לפחות אחד מן ה</w:t>
      </w:r>
      <w:r w:rsidR="003A6CBD">
        <w:rPr>
          <w:rFonts w:hint="cs"/>
          <w:rtl/>
        </w:rPr>
        <w:t>תחומים</w:t>
      </w:r>
      <w:r w:rsidR="000911EB" w:rsidRPr="000911EB">
        <w:rPr>
          <w:rFonts w:hint="cs"/>
          <w:rtl/>
        </w:rPr>
        <w:t xml:space="preserve"> המפורטים בפסקה 4 שבסעיף 2.5</w:t>
      </w:r>
      <w:r w:rsidR="003A6CBD">
        <w:rPr>
          <w:rFonts w:hint="cs"/>
          <w:rtl/>
        </w:rPr>
        <w:t>.</w:t>
      </w:r>
      <w:r w:rsidR="00C54630">
        <w:rPr>
          <w:rFonts w:hint="cs"/>
          <w:rtl/>
        </w:rPr>
        <w:t xml:space="preserve"> </w:t>
      </w:r>
      <w:r w:rsidR="00CD6AAC">
        <w:rPr>
          <w:rFonts w:hint="cs"/>
          <w:rtl/>
        </w:rPr>
        <w:t>חברי הצוות</w:t>
      </w:r>
      <w:r w:rsidR="00C6178E">
        <w:rPr>
          <w:rFonts w:hint="cs"/>
          <w:rtl/>
        </w:rPr>
        <w:t xml:space="preserve"> לא ייצגו את הספק אל מול המשרדים או </w:t>
      </w:r>
      <w:r w:rsidR="00C54630">
        <w:rPr>
          <w:rFonts w:hint="cs"/>
          <w:rtl/>
        </w:rPr>
        <w:t xml:space="preserve">אל מול </w:t>
      </w:r>
      <w:r w:rsidR="00D83240">
        <w:rPr>
          <w:rFonts w:hint="cs"/>
          <w:rtl/>
        </w:rPr>
        <w:t>עורך המכרז</w:t>
      </w:r>
      <w:r w:rsidR="00C6178E">
        <w:rPr>
          <w:rFonts w:hint="cs"/>
          <w:rtl/>
        </w:rPr>
        <w:t xml:space="preserve"> ולא יהיו חתומים על כל תוצר שהוא.</w:t>
      </w:r>
      <w:r w:rsidR="00C54630">
        <w:rPr>
          <w:rFonts w:hint="cs"/>
          <w:rtl/>
        </w:rPr>
        <w:t xml:space="preserve"> </w:t>
      </w:r>
      <w:r w:rsidR="00F77D87" w:rsidRPr="00CD6AAC">
        <w:rPr>
          <w:rFonts w:hint="cs"/>
          <w:b/>
          <w:bCs/>
          <w:rtl/>
        </w:rPr>
        <w:t xml:space="preserve">יודגש </w:t>
      </w:r>
      <w:r w:rsidR="00CD6AAC" w:rsidRPr="00CD6AAC">
        <w:rPr>
          <w:rFonts w:hint="cs"/>
          <w:b/>
          <w:bCs/>
          <w:rtl/>
        </w:rPr>
        <w:t>כי,</w:t>
      </w:r>
      <w:r w:rsidR="00CD6AAC">
        <w:rPr>
          <w:rFonts w:hint="cs"/>
          <w:rtl/>
        </w:rPr>
        <w:t xml:space="preserve"> </w:t>
      </w:r>
      <w:r w:rsidR="00CD6AAC" w:rsidRPr="00236493">
        <w:rPr>
          <w:rFonts w:hint="cs"/>
          <w:b/>
          <w:bCs/>
          <w:rtl/>
        </w:rPr>
        <w:t>אין המציע מחויב להעמיד חברי צוות לשם עמידה בתנאי הסף במכרז</w:t>
      </w:r>
      <w:r w:rsidR="00CD6AAC">
        <w:rPr>
          <w:rFonts w:hint="cs"/>
          <w:rtl/>
        </w:rPr>
        <w:t xml:space="preserve">, אלא ככל והספק ירצה או יידרש על ידי המשרד ועורך המכרז להעמיד חברי צוות במערך </w:t>
      </w:r>
      <w:proofErr w:type="spellStart"/>
      <w:r w:rsidR="00CD6AAC">
        <w:rPr>
          <w:rFonts w:hint="cs"/>
          <w:rtl/>
        </w:rPr>
        <w:t>הצוותי</w:t>
      </w:r>
      <w:proofErr w:type="spellEnd"/>
      <w:r w:rsidR="00CD6AAC">
        <w:rPr>
          <w:rFonts w:hint="cs"/>
          <w:rtl/>
        </w:rPr>
        <w:t xml:space="preserve">, חברי הצוות יהיו חייבים לעמוד בכל התנאים האמורים בסעיף זה </w:t>
      </w:r>
      <w:r w:rsidR="00AF2B74">
        <w:rPr>
          <w:rFonts w:hint="cs"/>
          <w:rtl/>
        </w:rPr>
        <w:t>ולקבל את אישור עורך המכרז והמשרד</w:t>
      </w:r>
      <w:r w:rsidR="00CD6AAC">
        <w:rPr>
          <w:rFonts w:hint="cs"/>
          <w:rtl/>
        </w:rPr>
        <w:t xml:space="preserve">. </w:t>
      </w:r>
      <w:r w:rsidR="00AF2B74">
        <w:rPr>
          <w:rFonts w:hint="cs"/>
          <w:rtl/>
        </w:rPr>
        <w:t xml:space="preserve">עם זאת, </w:t>
      </w:r>
      <w:r w:rsidR="00C54630">
        <w:rPr>
          <w:rFonts w:hint="cs"/>
          <w:rtl/>
        </w:rPr>
        <w:t>הספק י</w:t>
      </w:r>
      <w:r w:rsidR="00CD6AAC">
        <w:rPr>
          <w:rFonts w:hint="cs"/>
          <w:rtl/>
        </w:rPr>
        <w:t>היה מחויב להעמיד לרשות המשרדים חברי צוות</w:t>
      </w:r>
      <w:r w:rsidR="00C54630">
        <w:rPr>
          <w:rFonts w:hint="cs"/>
          <w:rtl/>
        </w:rPr>
        <w:t xml:space="preserve"> ככל שיידרש על מנת לספק את השירותים באופן מיטבי.</w:t>
      </w:r>
    </w:p>
    <w:p w14:paraId="082C7CD9" w14:textId="417594CC" w:rsidR="00F81270" w:rsidRDefault="00F81270" w:rsidP="00236493">
      <w:pPr>
        <w:pStyle w:val="a0"/>
        <w:numPr>
          <w:ilvl w:val="0"/>
          <w:numId w:val="25"/>
        </w:numPr>
        <w:spacing w:line="360" w:lineRule="auto"/>
        <w:jc w:val="both"/>
      </w:pPr>
      <w:r>
        <w:rPr>
          <w:rFonts w:hint="cs"/>
          <w:rtl/>
        </w:rPr>
        <w:t>המערך</w:t>
      </w:r>
      <w:r w:rsidR="000911EB">
        <w:rPr>
          <w:rFonts w:hint="cs"/>
          <w:rtl/>
        </w:rPr>
        <w:t xml:space="preserve"> </w:t>
      </w:r>
      <w:proofErr w:type="spellStart"/>
      <w:r w:rsidR="000911EB">
        <w:rPr>
          <w:rFonts w:hint="cs"/>
          <w:rtl/>
        </w:rPr>
        <w:t>הצוותי</w:t>
      </w:r>
      <w:proofErr w:type="spellEnd"/>
      <w:r>
        <w:rPr>
          <w:rFonts w:hint="cs"/>
          <w:rtl/>
        </w:rPr>
        <w:t xml:space="preserve"> המוצג בסעיפים א'-ד', הינו המערך לצורך אספקת השירותים במסגרת מכרז זה, ואין הוא חייב לשקף את המבנה הארגוני הפנימי של המציע.</w:t>
      </w:r>
    </w:p>
    <w:p w14:paraId="1B77AAA8" w14:textId="56DA2E4D" w:rsidR="00FA4A14" w:rsidRDefault="00FA4A14" w:rsidP="00AF2B74">
      <w:pPr>
        <w:pStyle w:val="a0"/>
        <w:numPr>
          <w:ilvl w:val="0"/>
          <w:numId w:val="25"/>
        </w:numPr>
        <w:spacing w:line="360" w:lineRule="auto"/>
        <w:jc w:val="both"/>
      </w:pPr>
      <w:r>
        <w:rPr>
          <w:rFonts w:hint="cs"/>
          <w:rtl/>
        </w:rPr>
        <w:t xml:space="preserve">יודגש </w:t>
      </w:r>
      <w:r w:rsidR="006B193B">
        <w:rPr>
          <w:rFonts w:hint="cs"/>
          <w:rtl/>
        </w:rPr>
        <w:t>כי,</w:t>
      </w:r>
      <w:r w:rsidR="00AF2B74">
        <w:rPr>
          <w:rFonts w:hint="cs"/>
          <w:rtl/>
        </w:rPr>
        <w:t xml:space="preserve"> המערך </w:t>
      </w:r>
      <w:proofErr w:type="spellStart"/>
      <w:r w:rsidR="00AF2B74">
        <w:rPr>
          <w:rFonts w:hint="cs"/>
          <w:rtl/>
        </w:rPr>
        <w:t>הצוותי</w:t>
      </w:r>
      <w:proofErr w:type="spellEnd"/>
      <w:r w:rsidR="00AF2B74">
        <w:rPr>
          <w:rFonts w:hint="cs"/>
          <w:rtl/>
        </w:rPr>
        <w:t xml:space="preserve"> המוגדר בסעיפים א'-ג', </w:t>
      </w:r>
      <w:r w:rsidR="000911EB">
        <w:rPr>
          <w:rFonts w:hint="cs"/>
          <w:rtl/>
        </w:rPr>
        <w:t xml:space="preserve">הינו מערך מחייב והוא </w:t>
      </w:r>
      <w:r w:rsidR="00AF2B74">
        <w:rPr>
          <w:rFonts w:hint="cs"/>
          <w:rtl/>
        </w:rPr>
        <w:t>יכלול לכל הפחות ארבעה עובדים, כך ש</w:t>
      </w:r>
      <w:r w:rsidR="006B193B">
        <w:rPr>
          <w:rFonts w:hint="cs"/>
          <w:rtl/>
        </w:rPr>
        <w:t xml:space="preserve">בכל </w:t>
      </w:r>
      <w:r w:rsidR="00B22C1D">
        <w:rPr>
          <w:rFonts w:hint="cs"/>
          <w:rtl/>
        </w:rPr>
        <w:t>אחד מה</w:t>
      </w:r>
      <w:r w:rsidR="006B193B">
        <w:rPr>
          <w:rFonts w:hint="cs"/>
          <w:rtl/>
        </w:rPr>
        <w:t>תפקיד</w:t>
      </w:r>
      <w:r w:rsidR="00B22C1D">
        <w:rPr>
          <w:rFonts w:hint="cs"/>
          <w:rtl/>
        </w:rPr>
        <w:t>ים</w:t>
      </w:r>
      <w:r w:rsidR="006B193B">
        <w:rPr>
          <w:rFonts w:hint="cs"/>
          <w:rtl/>
        </w:rPr>
        <w:t xml:space="preserve"> יוצב </w:t>
      </w:r>
      <w:r w:rsidR="00B22C1D">
        <w:rPr>
          <w:rFonts w:hint="cs"/>
          <w:rtl/>
        </w:rPr>
        <w:t xml:space="preserve">לכל הפחות עובד אחד </w:t>
      </w:r>
      <w:r w:rsidR="006B193B">
        <w:rPr>
          <w:rFonts w:hint="cs"/>
          <w:rtl/>
        </w:rPr>
        <w:t xml:space="preserve">של המציע. </w:t>
      </w:r>
      <w:r w:rsidR="00B22C1D">
        <w:rPr>
          <w:rFonts w:hint="cs"/>
          <w:rtl/>
        </w:rPr>
        <w:t xml:space="preserve">כך </w:t>
      </w:r>
      <w:r w:rsidR="006B193B">
        <w:rPr>
          <w:rFonts w:hint="cs"/>
          <w:rtl/>
        </w:rPr>
        <w:t>לדוגמא, עובד אחד לא יוכל להיות בתפקיד המנהל הבכיר ובתפקיד מנהל הפרויקט בו זמנית.</w:t>
      </w:r>
    </w:p>
    <w:p w14:paraId="0D58A312" w14:textId="307D87E1" w:rsidR="00A305F0" w:rsidRDefault="00A305F0" w:rsidP="000911EB">
      <w:pPr>
        <w:pStyle w:val="a0"/>
        <w:numPr>
          <w:ilvl w:val="0"/>
          <w:numId w:val="25"/>
        </w:numPr>
        <w:spacing w:line="360" w:lineRule="auto"/>
        <w:jc w:val="both"/>
      </w:pPr>
      <w:r w:rsidRPr="00116DD1">
        <w:rPr>
          <w:rFonts w:hint="cs"/>
          <w:rtl/>
        </w:rPr>
        <w:t xml:space="preserve">הספק מתחייב להעמיד </w:t>
      </w:r>
      <w:r w:rsidR="003558EA">
        <w:rPr>
          <w:rFonts w:hint="cs"/>
          <w:rtl/>
        </w:rPr>
        <w:t>מערך צוותי</w:t>
      </w:r>
      <w:r w:rsidRPr="00116DD1">
        <w:rPr>
          <w:rFonts w:hint="cs"/>
          <w:rtl/>
        </w:rPr>
        <w:t xml:space="preserve"> אשר יהיה מסוגל </w:t>
      </w:r>
      <w:r w:rsidR="000911EB" w:rsidRPr="00116DD1">
        <w:rPr>
          <w:rFonts w:hint="cs"/>
          <w:rtl/>
        </w:rPr>
        <w:t>ל</w:t>
      </w:r>
      <w:r w:rsidR="000911EB">
        <w:rPr>
          <w:rFonts w:hint="cs"/>
          <w:rtl/>
        </w:rPr>
        <w:t>תת מענה בו זמנית</w:t>
      </w:r>
      <w:r w:rsidR="000911EB" w:rsidRPr="00116DD1">
        <w:rPr>
          <w:rFonts w:hint="cs"/>
          <w:rtl/>
        </w:rPr>
        <w:t xml:space="preserve"> </w:t>
      </w:r>
      <w:r w:rsidRPr="00116DD1">
        <w:rPr>
          <w:rFonts w:hint="cs"/>
          <w:rtl/>
        </w:rPr>
        <w:t xml:space="preserve">לכל הפחות </w:t>
      </w:r>
      <w:r w:rsidR="00E877E7">
        <w:rPr>
          <w:rFonts w:hint="cs"/>
          <w:rtl/>
        </w:rPr>
        <w:t>שלוש</w:t>
      </w:r>
      <w:r w:rsidRPr="00116DD1">
        <w:rPr>
          <w:rFonts w:hint="cs"/>
          <w:rtl/>
        </w:rPr>
        <w:t xml:space="preserve"> </w:t>
      </w:r>
      <w:r w:rsidR="00EC6F12">
        <w:rPr>
          <w:rFonts w:hint="cs"/>
          <w:rtl/>
        </w:rPr>
        <w:t>'</w:t>
      </w:r>
      <w:r w:rsidRPr="00116DD1">
        <w:rPr>
          <w:rFonts w:hint="cs"/>
          <w:rtl/>
        </w:rPr>
        <w:t>בקשות לשירותים</w:t>
      </w:r>
      <w:r w:rsidR="00EC6F12">
        <w:rPr>
          <w:rFonts w:hint="cs"/>
          <w:rtl/>
        </w:rPr>
        <w:t>'</w:t>
      </w:r>
      <w:r w:rsidRPr="00116DD1">
        <w:rPr>
          <w:rFonts w:hint="cs"/>
          <w:rtl/>
        </w:rPr>
        <w:t xml:space="preserve"> (כמפורט </w:t>
      </w:r>
      <w:r w:rsidR="00116DD1" w:rsidRPr="00116DD1">
        <w:rPr>
          <w:rFonts w:hint="cs"/>
          <w:rtl/>
        </w:rPr>
        <w:t xml:space="preserve">להלן </w:t>
      </w:r>
      <w:r w:rsidRPr="00951066">
        <w:rPr>
          <w:rFonts w:hint="cs"/>
          <w:rtl/>
        </w:rPr>
        <w:t>ב</w:t>
      </w:r>
      <w:r w:rsidR="00116DD1" w:rsidRPr="00951066">
        <w:rPr>
          <w:rFonts w:hint="cs"/>
          <w:rtl/>
        </w:rPr>
        <w:t>סעיף</w:t>
      </w:r>
      <w:r w:rsidRPr="00951066">
        <w:rPr>
          <w:rtl/>
        </w:rPr>
        <w:t xml:space="preserve"> </w:t>
      </w:r>
      <w:r w:rsidR="00B22C1D" w:rsidRPr="00951066">
        <w:t>8</w:t>
      </w:r>
      <w:r w:rsidR="00116DD1" w:rsidRPr="00951066">
        <w:t>.2</w:t>
      </w:r>
      <w:r w:rsidRPr="00116DD1">
        <w:rPr>
          <w:rFonts w:hint="cs"/>
          <w:rtl/>
        </w:rPr>
        <w:t>). ככל שי</w:t>
      </w:r>
      <w:r w:rsidR="007F02A7" w:rsidRPr="00116DD1">
        <w:rPr>
          <w:rFonts w:hint="cs"/>
          <w:rtl/>
        </w:rPr>
        <w:t>י</w:t>
      </w:r>
      <w:r w:rsidRPr="00116DD1">
        <w:rPr>
          <w:rFonts w:hint="cs"/>
          <w:rtl/>
        </w:rPr>
        <w:t>דרש הספק להוסיף</w:t>
      </w:r>
      <w:r w:rsidR="00E307A3">
        <w:rPr>
          <w:rFonts w:hint="cs"/>
          <w:rtl/>
        </w:rPr>
        <w:t xml:space="preserve"> עובדים ל</w:t>
      </w:r>
      <w:r w:rsidR="00AF1B1B">
        <w:rPr>
          <w:rFonts w:hint="cs"/>
          <w:rtl/>
        </w:rPr>
        <w:t>כל אחד מתפקידי ה</w:t>
      </w:r>
      <w:r w:rsidR="00E307A3">
        <w:rPr>
          <w:rFonts w:hint="cs"/>
          <w:rtl/>
        </w:rPr>
        <w:t xml:space="preserve">מערך </w:t>
      </w:r>
      <w:proofErr w:type="spellStart"/>
      <w:r w:rsidR="009F65E3">
        <w:rPr>
          <w:rFonts w:hint="cs"/>
          <w:rtl/>
        </w:rPr>
        <w:t>הצוות</w:t>
      </w:r>
      <w:r w:rsidR="00AF1B1B">
        <w:rPr>
          <w:rFonts w:hint="cs"/>
          <w:rtl/>
        </w:rPr>
        <w:t>י</w:t>
      </w:r>
      <w:proofErr w:type="spellEnd"/>
      <w:r w:rsidR="00E307A3">
        <w:rPr>
          <w:rFonts w:hint="cs"/>
          <w:rtl/>
        </w:rPr>
        <w:t xml:space="preserve"> </w:t>
      </w:r>
      <w:r w:rsidR="00C6178E">
        <w:rPr>
          <w:rFonts w:hint="cs"/>
          <w:rtl/>
        </w:rPr>
        <w:t xml:space="preserve">כדי לספק באופן מיטבי את השירותים </w:t>
      </w:r>
      <w:r w:rsidR="00E307A3">
        <w:rPr>
          <w:rFonts w:hint="cs"/>
          <w:rtl/>
        </w:rPr>
        <w:t>או להחליף</w:t>
      </w:r>
      <w:r w:rsidRPr="00116DD1">
        <w:rPr>
          <w:rFonts w:hint="cs"/>
          <w:rtl/>
        </w:rPr>
        <w:t xml:space="preserve"> עובדים </w:t>
      </w:r>
      <w:r w:rsidR="00E307A3">
        <w:rPr>
          <w:rFonts w:hint="cs"/>
          <w:rtl/>
        </w:rPr>
        <w:t>ב</w:t>
      </w:r>
      <w:r w:rsidR="003558EA">
        <w:rPr>
          <w:rFonts w:hint="cs"/>
          <w:rtl/>
        </w:rPr>
        <w:t>מערך</w:t>
      </w:r>
      <w:r w:rsidR="00E307A3">
        <w:rPr>
          <w:rFonts w:hint="cs"/>
          <w:rtl/>
        </w:rPr>
        <w:t xml:space="preserve"> </w:t>
      </w:r>
      <w:proofErr w:type="spellStart"/>
      <w:r w:rsidR="00CF3B78">
        <w:rPr>
          <w:rFonts w:hint="cs"/>
          <w:rtl/>
        </w:rPr>
        <w:t>ה</w:t>
      </w:r>
      <w:r w:rsidR="00E307A3">
        <w:rPr>
          <w:rFonts w:hint="cs"/>
          <w:rtl/>
        </w:rPr>
        <w:t>צוות</w:t>
      </w:r>
      <w:r w:rsidR="00CF3B78">
        <w:rPr>
          <w:rFonts w:hint="cs"/>
          <w:rtl/>
        </w:rPr>
        <w:t>י</w:t>
      </w:r>
      <w:proofErr w:type="spellEnd"/>
      <w:r w:rsidRPr="00116DD1">
        <w:rPr>
          <w:rFonts w:hint="cs"/>
          <w:rtl/>
        </w:rPr>
        <w:t>, רמת הכישורים</w:t>
      </w:r>
      <w:r w:rsidR="007F02A7" w:rsidRPr="00116DD1">
        <w:rPr>
          <w:rFonts w:hint="cs"/>
          <w:rtl/>
        </w:rPr>
        <w:t>, האיכות</w:t>
      </w:r>
      <w:r w:rsidRPr="00116DD1">
        <w:rPr>
          <w:rFonts w:hint="cs"/>
          <w:rtl/>
        </w:rPr>
        <w:t xml:space="preserve"> והניסיון הנדרשת מהעובדים </w:t>
      </w:r>
      <w:r w:rsidR="00C6178E">
        <w:rPr>
          <w:rFonts w:hint="cs"/>
          <w:rtl/>
        </w:rPr>
        <w:t>החדשים</w:t>
      </w:r>
      <w:r w:rsidRPr="00116DD1">
        <w:rPr>
          <w:rFonts w:hint="cs"/>
          <w:rtl/>
        </w:rPr>
        <w:t xml:space="preserve"> </w:t>
      </w:r>
      <w:r w:rsidR="007F02A7" w:rsidRPr="00116DD1">
        <w:rPr>
          <w:rFonts w:hint="cs"/>
          <w:rtl/>
        </w:rPr>
        <w:t>לא תהיה פחותה מזו ש</w:t>
      </w:r>
      <w:r w:rsidR="009712DA" w:rsidRPr="00116DD1">
        <w:rPr>
          <w:rFonts w:hint="cs"/>
          <w:rtl/>
        </w:rPr>
        <w:t xml:space="preserve">ל </w:t>
      </w:r>
      <w:r w:rsidR="00CF3B78">
        <w:rPr>
          <w:rFonts w:hint="cs"/>
          <w:rtl/>
        </w:rPr>
        <w:t>מערך ה</w:t>
      </w:r>
      <w:r w:rsidR="009712DA" w:rsidRPr="00116DD1">
        <w:rPr>
          <w:rFonts w:hint="cs"/>
          <w:rtl/>
        </w:rPr>
        <w:t>צוות ש</w:t>
      </w:r>
      <w:r w:rsidR="007F02A7" w:rsidRPr="00116DD1">
        <w:rPr>
          <w:rFonts w:hint="cs"/>
          <w:rtl/>
        </w:rPr>
        <w:t>על בסיסה קיבל הספק</w:t>
      </w:r>
      <w:r w:rsidR="009712DA" w:rsidRPr="00116DD1">
        <w:rPr>
          <w:rFonts w:hint="cs"/>
          <w:rtl/>
        </w:rPr>
        <w:t xml:space="preserve"> את </w:t>
      </w:r>
      <w:r w:rsidR="00AF1B1B">
        <w:rPr>
          <w:rFonts w:hint="cs"/>
          <w:rtl/>
        </w:rPr>
        <w:t>ניקוד</w:t>
      </w:r>
      <w:r w:rsidR="009712DA" w:rsidRPr="00116DD1">
        <w:rPr>
          <w:rFonts w:hint="cs"/>
          <w:rtl/>
        </w:rPr>
        <w:t xml:space="preserve"> </w:t>
      </w:r>
      <w:r w:rsidR="00AF1B1B">
        <w:rPr>
          <w:rFonts w:hint="cs"/>
          <w:rtl/>
        </w:rPr>
        <w:t xml:space="preserve">האיכות </w:t>
      </w:r>
      <w:r w:rsidR="009712DA" w:rsidRPr="00116DD1">
        <w:rPr>
          <w:rFonts w:hint="cs"/>
          <w:rtl/>
        </w:rPr>
        <w:t>במכרז</w:t>
      </w:r>
      <w:r w:rsidR="00AF1B1B">
        <w:rPr>
          <w:rFonts w:hint="cs"/>
          <w:rtl/>
        </w:rPr>
        <w:t xml:space="preserve"> (פרק </w:t>
      </w:r>
      <w:r w:rsidR="00B22C1D">
        <w:rPr>
          <w:rFonts w:hint="cs"/>
          <w:rtl/>
        </w:rPr>
        <w:t>5</w:t>
      </w:r>
      <w:r w:rsidR="00AF1B1B">
        <w:rPr>
          <w:rFonts w:hint="cs"/>
          <w:rtl/>
        </w:rPr>
        <w:t>)</w:t>
      </w:r>
      <w:r w:rsidR="00EA6DB1">
        <w:rPr>
          <w:rFonts w:hint="cs"/>
          <w:rtl/>
        </w:rPr>
        <w:t xml:space="preserve">, ובהתאם לאמור </w:t>
      </w:r>
      <w:r w:rsidR="00EA6DB1" w:rsidRPr="00951066">
        <w:rPr>
          <w:rFonts w:hint="cs"/>
          <w:rtl/>
        </w:rPr>
        <w:t>בסעיף</w:t>
      </w:r>
      <w:r w:rsidR="00EA6DB1" w:rsidRPr="00951066">
        <w:rPr>
          <w:rtl/>
        </w:rPr>
        <w:t xml:space="preserve"> </w:t>
      </w:r>
      <w:r w:rsidR="00B22C1D" w:rsidRPr="00951066">
        <w:rPr>
          <w:rtl/>
        </w:rPr>
        <w:t>7</w:t>
      </w:r>
      <w:r w:rsidR="00EA6DB1" w:rsidRPr="00951066">
        <w:rPr>
          <w:rtl/>
        </w:rPr>
        <w:t>.2</w:t>
      </w:r>
      <w:r w:rsidR="00EA6DB1">
        <w:rPr>
          <w:rFonts w:hint="cs"/>
          <w:rtl/>
        </w:rPr>
        <w:t xml:space="preserve"> ב</w:t>
      </w:r>
      <w:r w:rsidR="00B22C1D">
        <w:rPr>
          <w:rFonts w:hint="cs"/>
          <w:rtl/>
        </w:rPr>
        <w:t>מכרז</w:t>
      </w:r>
      <w:r w:rsidR="00EA6DB1">
        <w:rPr>
          <w:rFonts w:hint="cs"/>
          <w:rtl/>
        </w:rPr>
        <w:t xml:space="preserve"> זה.</w:t>
      </w:r>
    </w:p>
    <w:p w14:paraId="3C521ECA" w14:textId="77777777" w:rsidR="006B082B" w:rsidRDefault="006B082B" w:rsidP="006B082B">
      <w:pPr>
        <w:pStyle w:val="a0"/>
        <w:numPr>
          <w:ilvl w:val="0"/>
          <w:numId w:val="25"/>
        </w:numPr>
        <w:spacing w:line="360" w:lineRule="auto"/>
        <w:jc w:val="both"/>
      </w:pPr>
      <w:r>
        <w:rPr>
          <w:rFonts w:hint="cs"/>
          <w:rtl/>
        </w:rPr>
        <w:t>הספק מתחייב להעמיד עבור כל בקשה לשירותים של המזמין מערך צוותי הכולל לכל הפחות את המנהל הבכיר, ומנהל הפרויקט ומנהלי הצוותים וככל שידרוש המשרד בהתאם לשירותים המבוקשים.</w:t>
      </w:r>
    </w:p>
    <w:p w14:paraId="1322E259" w14:textId="46C86998" w:rsidR="006B082B" w:rsidRPr="006B082B" w:rsidRDefault="00D83240" w:rsidP="006B082B">
      <w:pPr>
        <w:pStyle w:val="a0"/>
        <w:numPr>
          <w:ilvl w:val="0"/>
          <w:numId w:val="25"/>
        </w:numPr>
        <w:spacing w:line="360" w:lineRule="auto"/>
        <w:jc w:val="both"/>
      </w:pPr>
      <w:r>
        <w:rPr>
          <w:rFonts w:hint="cs"/>
          <w:rtl/>
        </w:rPr>
        <w:t>עורך המכרז</w:t>
      </w:r>
      <w:r w:rsidR="006B082B">
        <w:rPr>
          <w:rFonts w:hint="cs"/>
          <w:rtl/>
        </w:rPr>
        <w:t xml:space="preserve"> רשאי לחייב את הספק להוסיף עובדים לכל אחד מתפקידי המערך </w:t>
      </w:r>
      <w:proofErr w:type="spellStart"/>
      <w:r w:rsidR="006B082B">
        <w:rPr>
          <w:rFonts w:hint="cs"/>
          <w:rtl/>
        </w:rPr>
        <w:t>הצוותי</w:t>
      </w:r>
      <w:proofErr w:type="spellEnd"/>
      <w:r w:rsidR="006B082B">
        <w:rPr>
          <w:rFonts w:hint="cs"/>
          <w:rtl/>
        </w:rPr>
        <w:t xml:space="preserve">, באם השתכנע כי מספר העובדים במערך </w:t>
      </w:r>
      <w:proofErr w:type="spellStart"/>
      <w:r w:rsidR="006B082B">
        <w:rPr>
          <w:rFonts w:hint="cs"/>
          <w:rtl/>
        </w:rPr>
        <w:t>הצוותי</w:t>
      </w:r>
      <w:proofErr w:type="spellEnd"/>
      <w:r w:rsidR="006B082B">
        <w:rPr>
          <w:rFonts w:hint="cs"/>
          <w:rtl/>
        </w:rPr>
        <w:t xml:space="preserve"> אינו מספיק כדי לספק את השירותים כפי שבאים לידי ביטוי במכרז זה, באופן מיטבי.</w:t>
      </w:r>
    </w:p>
    <w:p w14:paraId="4BF22AB4" w14:textId="2F202218" w:rsidR="00A305F0" w:rsidRDefault="00D62432" w:rsidP="00CD6AAC">
      <w:pPr>
        <w:pStyle w:val="a0"/>
        <w:numPr>
          <w:ilvl w:val="0"/>
          <w:numId w:val="25"/>
        </w:numPr>
        <w:spacing w:line="360" w:lineRule="auto"/>
        <w:jc w:val="both"/>
      </w:pPr>
      <w:r w:rsidRPr="00116DD1">
        <w:rPr>
          <w:rFonts w:hint="cs"/>
          <w:rtl/>
        </w:rPr>
        <w:lastRenderedPageBreak/>
        <w:t xml:space="preserve">יובהר, כי </w:t>
      </w:r>
      <w:r w:rsidR="00FD2309">
        <w:rPr>
          <w:rFonts w:hint="cs"/>
          <w:rtl/>
        </w:rPr>
        <w:t xml:space="preserve">כל העובדים </w:t>
      </w:r>
      <w:r w:rsidR="00CF3B78">
        <w:rPr>
          <w:rFonts w:hint="cs"/>
          <w:rtl/>
        </w:rPr>
        <w:t>במערך ה</w:t>
      </w:r>
      <w:r w:rsidR="002837BA" w:rsidRPr="00116DD1">
        <w:rPr>
          <w:rFonts w:hint="cs"/>
          <w:rtl/>
        </w:rPr>
        <w:t>צוות</w:t>
      </w:r>
      <w:r w:rsidR="00455C0E">
        <w:rPr>
          <w:rFonts w:hint="cs"/>
          <w:rtl/>
        </w:rPr>
        <w:t xml:space="preserve"> חייבים להיות </w:t>
      </w:r>
      <w:r w:rsidR="00CD6AAC">
        <w:rPr>
          <w:rFonts w:hint="cs"/>
          <w:rtl/>
        </w:rPr>
        <w:t>מועסקים ישירות על ידי</w:t>
      </w:r>
      <w:r w:rsidR="00455C0E">
        <w:rPr>
          <w:rFonts w:hint="cs"/>
          <w:rtl/>
        </w:rPr>
        <w:t xml:space="preserve"> המציע</w:t>
      </w:r>
      <w:r w:rsidR="002837BA" w:rsidRPr="00116DD1">
        <w:rPr>
          <w:rFonts w:hint="cs"/>
          <w:rtl/>
        </w:rPr>
        <w:t xml:space="preserve">, </w:t>
      </w:r>
      <w:r w:rsidR="00455C0E">
        <w:rPr>
          <w:rFonts w:hint="cs"/>
          <w:rtl/>
        </w:rPr>
        <w:t>לרבות</w:t>
      </w:r>
      <w:r w:rsidR="002837BA" w:rsidRPr="00116DD1">
        <w:rPr>
          <w:rFonts w:hint="cs"/>
          <w:rtl/>
        </w:rPr>
        <w:t xml:space="preserve"> </w:t>
      </w:r>
      <w:r w:rsidR="00356CDA">
        <w:rPr>
          <w:rFonts w:hint="cs"/>
          <w:rtl/>
        </w:rPr>
        <w:t>ה</w:t>
      </w:r>
      <w:r w:rsidR="002837BA" w:rsidRPr="00116DD1">
        <w:rPr>
          <w:rFonts w:hint="cs"/>
          <w:rtl/>
        </w:rPr>
        <w:t>מנהל ה</w:t>
      </w:r>
      <w:r w:rsidR="00356CDA">
        <w:rPr>
          <w:rFonts w:hint="cs"/>
          <w:rtl/>
        </w:rPr>
        <w:t>בכיר ו</w:t>
      </w:r>
      <w:r w:rsidR="002837BA" w:rsidRPr="00116DD1">
        <w:rPr>
          <w:rFonts w:hint="cs"/>
          <w:rtl/>
        </w:rPr>
        <w:t>מנהל ה</w:t>
      </w:r>
      <w:r w:rsidR="00356CDA">
        <w:rPr>
          <w:rFonts w:hint="cs"/>
          <w:rtl/>
        </w:rPr>
        <w:t>פרויקט</w:t>
      </w:r>
      <w:r w:rsidRPr="00116DD1">
        <w:rPr>
          <w:rFonts w:hint="cs"/>
          <w:rtl/>
        </w:rPr>
        <w:t>, ולא באמצעות קבלני משנה</w:t>
      </w:r>
      <w:r w:rsidR="00236493">
        <w:rPr>
          <w:rFonts w:hint="cs"/>
          <w:rtl/>
        </w:rPr>
        <w:t xml:space="preserve">, </w:t>
      </w:r>
      <w:proofErr w:type="spellStart"/>
      <w:r w:rsidR="00236493">
        <w:rPr>
          <w:rFonts w:hint="cs"/>
          <w:rtl/>
        </w:rPr>
        <w:t>פרילנסרים</w:t>
      </w:r>
      <w:proofErr w:type="spellEnd"/>
      <w:r w:rsidR="00236493">
        <w:rPr>
          <w:rFonts w:hint="cs"/>
          <w:rtl/>
        </w:rPr>
        <w:t xml:space="preserve">, </w:t>
      </w:r>
      <w:r w:rsidR="00455C0E">
        <w:rPr>
          <w:rFonts w:hint="cs"/>
          <w:rtl/>
        </w:rPr>
        <w:t>עוסקים מורשים וכדו'</w:t>
      </w:r>
      <w:r w:rsidR="002837BA" w:rsidRPr="00116DD1">
        <w:rPr>
          <w:rFonts w:hint="cs"/>
          <w:rtl/>
        </w:rPr>
        <w:t>.</w:t>
      </w:r>
    </w:p>
    <w:p w14:paraId="1B1208C8" w14:textId="68751D50" w:rsidR="00325BCB" w:rsidRPr="00D9342A" w:rsidRDefault="00BB7BA7" w:rsidP="0048687D">
      <w:pPr>
        <w:pStyle w:val="30"/>
        <w:numPr>
          <w:ilvl w:val="2"/>
          <w:numId w:val="54"/>
        </w:numPr>
        <w:ind w:left="793"/>
        <w:rPr>
          <w:rFonts w:ascii="David" w:hAnsi="David"/>
          <w:rtl/>
        </w:rPr>
      </w:pPr>
      <w:bookmarkStart w:id="82" w:name="_Toc437352653"/>
      <w:bookmarkStart w:id="83" w:name="_Toc438137654"/>
      <w:r w:rsidRPr="00D9342A">
        <w:rPr>
          <w:rFonts w:ascii="David" w:hAnsi="David" w:hint="cs"/>
          <w:rtl/>
        </w:rPr>
        <w:t>מומחים</w:t>
      </w:r>
      <w:r w:rsidRPr="00D9342A">
        <w:rPr>
          <w:rFonts w:ascii="David" w:hAnsi="David"/>
          <w:rtl/>
        </w:rPr>
        <w:t xml:space="preserve"> </w:t>
      </w:r>
      <w:r w:rsidR="00325BCB" w:rsidRPr="00D9342A">
        <w:rPr>
          <w:rFonts w:ascii="David" w:hAnsi="David" w:hint="cs"/>
          <w:rtl/>
        </w:rPr>
        <w:t>נוספים</w:t>
      </w:r>
      <w:bookmarkEnd w:id="82"/>
      <w:bookmarkEnd w:id="83"/>
    </w:p>
    <w:p w14:paraId="7B47F0C4" w14:textId="1A93483B" w:rsidR="009B2649" w:rsidRDefault="009B2649" w:rsidP="009B2649">
      <w:pPr>
        <w:pStyle w:val="4"/>
        <w:numPr>
          <w:ilvl w:val="3"/>
          <w:numId w:val="54"/>
        </w:numPr>
        <w:ind w:left="1502"/>
        <w:rPr>
          <w:rtl/>
        </w:rPr>
      </w:pPr>
      <w:r>
        <w:rPr>
          <w:rFonts w:hint="cs"/>
          <w:rtl/>
        </w:rPr>
        <w:t xml:space="preserve">סוגי מומחיות נדרשת </w:t>
      </w:r>
    </w:p>
    <w:p w14:paraId="5BE89C73" w14:textId="3ADBBC81" w:rsidR="00917082" w:rsidRPr="00B71200" w:rsidRDefault="000A5B3D" w:rsidP="0063674B">
      <w:pPr>
        <w:spacing w:line="360" w:lineRule="auto"/>
        <w:jc w:val="both"/>
      </w:pPr>
      <w:r>
        <w:rPr>
          <w:rFonts w:hint="cs"/>
          <w:rtl/>
        </w:rPr>
        <w:t xml:space="preserve">בנוסף, </w:t>
      </w:r>
      <w:r w:rsidRPr="00B71200">
        <w:rPr>
          <w:rFonts w:hint="cs"/>
          <w:rtl/>
        </w:rPr>
        <w:t>ל</w:t>
      </w:r>
      <w:r>
        <w:rPr>
          <w:rFonts w:hint="cs"/>
          <w:rtl/>
        </w:rPr>
        <w:t xml:space="preserve">צורך </w:t>
      </w:r>
      <w:r w:rsidRPr="00B71200">
        <w:rPr>
          <w:rFonts w:hint="cs"/>
          <w:rtl/>
        </w:rPr>
        <w:t>מתן השירותים המפורטים ל</w:t>
      </w:r>
      <w:r>
        <w:rPr>
          <w:rFonts w:hint="cs"/>
          <w:rtl/>
        </w:rPr>
        <w:t>הלן</w:t>
      </w:r>
      <w:r w:rsidRPr="00B71200">
        <w:rPr>
          <w:rFonts w:hint="cs"/>
          <w:rtl/>
        </w:rPr>
        <w:t xml:space="preserve"> בפרק </w:t>
      </w:r>
      <w:r w:rsidR="0063674B">
        <w:rPr>
          <w:rFonts w:hint="cs"/>
          <w:rtl/>
        </w:rPr>
        <w:t>3</w:t>
      </w:r>
      <w:r>
        <w:rPr>
          <w:rFonts w:hint="cs"/>
          <w:rtl/>
        </w:rPr>
        <w:t xml:space="preserve"> ובהתאם לצרכי המשרדים, </w:t>
      </w:r>
      <w:r w:rsidR="00917082" w:rsidRPr="00B71200">
        <w:rPr>
          <w:rFonts w:hint="cs"/>
          <w:rtl/>
        </w:rPr>
        <w:t>הספק מתחייב להיות מסוגל להעמיד את אנשי המקצוע הבאים</w:t>
      </w:r>
      <w:r w:rsidR="003A5797">
        <w:rPr>
          <w:rFonts w:hint="cs"/>
          <w:rtl/>
        </w:rPr>
        <w:t xml:space="preserve"> ומומחים נוספים </w:t>
      </w:r>
      <w:r>
        <w:rPr>
          <w:rFonts w:hint="cs"/>
          <w:rtl/>
        </w:rPr>
        <w:t>לפי דרישת המשרד</w:t>
      </w:r>
      <w:r w:rsidR="00917082" w:rsidRPr="00B71200">
        <w:rPr>
          <w:rFonts w:hint="cs"/>
          <w:rtl/>
        </w:rPr>
        <w:t>:</w:t>
      </w:r>
    </w:p>
    <w:p w14:paraId="79941140" w14:textId="39E37E8C" w:rsidR="001F316B" w:rsidRPr="009303CC" w:rsidRDefault="001F316B" w:rsidP="0048687D">
      <w:pPr>
        <w:pStyle w:val="a0"/>
        <w:numPr>
          <w:ilvl w:val="0"/>
          <w:numId w:val="24"/>
        </w:numPr>
        <w:spacing w:line="360" w:lineRule="auto"/>
        <w:jc w:val="both"/>
      </w:pPr>
      <w:r>
        <w:rPr>
          <w:rFonts w:hint="cs"/>
          <w:rtl/>
        </w:rPr>
        <w:t>כלכלנים</w:t>
      </w:r>
      <w:r w:rsidRPr="009303CC">
        <w:rPr>
          <w:rFonts w:hint="cs"/>
          <w:rtl/>
        </w:rPr>
        <w:t xml:space="preserve"> עם התמחות בתחומים</w:t>
      </w:r>
      <w:r>
        <w:rPr>
          <w:rFonts w:hint="cs"/>
          <w:rtl/>
        </w:rPr>
        <w:t xml:space="preserve"> שונים, ובפרט</w:t>
      </w:r>
      <w:r w:rsidRPr="009303CC">
        <w:rPr>
          <w:rFonts w:hint="cs"/>
          <w:rtl/>
        </w:rPr>
        <w:t xml:space="preserve"> </w:t>
      </w:r>
      <w:r w:rsidR="00EA7E4A">
        <w:rPr>
          <w:rFonts w:hint="cs"/>
          <w:rtl/>
        </w:rPr>
        <w:t>בתחומי הפיננסים</w:t>
      </w:r>
      <w:r>
        <w:rPr>
          <w:rFonts w:hint="cs"/>
          <w:rtl/>
        </w:rPr>
        <w:t xml:space="preserve">, </w:t>
      </w:r>
      <w:r w:rsidRPr="009303CC">
        <w:rPr>
          <w:rFonts w:hint="cs"/>
          <w:rtl/>
        </w:rPr>
        <w:t>בניה</w:t>
      </w:r>
      <w:r>
        <w:rPr>
          <w:rFonts w:hint="cs"/>
          <w:rtl/>
        </w:rPr>
        <w:t xml:space="preserve">, </w:t>
      </w:r>
      <w:r w:rsidR="00EA7E4A">
        <w:rPr>
          <w:rFonts w:hint="cs"/>
          <w:rtl/>
        </w:rPr>
        <w:t>תשתיות, בטיחות, שוק העבודה ו</w:t>
      </w:r>
      <w:r>
        <w:rPr>
          <w:rFonts w:hint="cs"/>
          <w:rtl/>
        </w:rPr>
        <w:t>ניהול סיכונים.</w:t>
      </w:r>
    </w:p>
    <w:p w14:paraId="7250F6FA" w14:textId="563C8370" w:rsidR="00917082" w:rsidRPr="009303CC" w:rsidRDefault="00917082" w:rsidP="0048687D">
      <w:pPr>
        <w:pStyle w:val="a0"/>
        <w:numPr>
          <w:ilvl w:val="0"/>
          <w:numId w:val="24"/>
        </w:numPr>
        <w:spacing w:line="360" w:lineRule="auto"/>
        <w:jc w:val="both"/>
      </w:pPr>
      <w:r w:rsidRPr="009303CC">
        <w:rPr>
          <w:rFonts w:hint="cs"/>
          <w:rtl/>
        </w:rPr>
        <w:t>מהנדס</w:t>
      </w:r>
      <w:r w:rsidR="00B837CE">
        <w:rPr>
          <w:rFonts w:hint="cs"/>
          <w:rtl/>
        </w:rPr>
        <w:t xml:space="preserve">ים </w:t>
      </w:r>
      <w:r w:rsidR="00EA7E4A">
        <w:rPr>
          <w:rFonts w:hint="cs"/>
          <w:rtl/>
        </w:rPr>
        <w:t>עם התמחות בתחומים</w:t>
      </w:r>
      <w:r w:rsidR="00B837CE">
        <w:rPr>
          <w:rFonts w:hint="cs"/>
          <w:rtl/>
        </w:rPr>
        <w:t xml:space="preserve"> שונים</w:t>
      </w:r>
      <w:r w:rsidR="00EA7E4A">
        <w:rPr>
          <w:rFonts w:hint="cs"/>
          <w:rtl/>
        </w:rPr>
        <w:t>,</w:t>
      </w:r>
      <w:r w:rsidRPr="009303CC">
        <w:rPr>
          <w:rFonts w:hint="cs"/>
          <w:rtl/>
        </w:rPr>
        <w:t xml:space="preserve"> </w:t>
      </w:r>
      <w:r w:rsidR="00B837CE">
        <w:rPr>
          <w:rFonts w:hint="cs"/>
          <w:rtl/>
        </w:rPr>
        <w:t>ובפרט ב</w:t>
      </w:r>
      <w:r w:rsidR="009303CC" w:rsidRPr="009303CC">
        <w:rPr>
          <w:rFonts w:hint="cs"/>
          <w:rtl/>
        </w:rPr>
        <w:t>תחו</w:t>
      </w:r>
      <w:r w:rsidR="00B837CE">
        <w:rPr>
          <w:rFonts w:hint="cs"/>
          <w:rtl/>
        </w:rPr>
        <w:t>מי</w:t>
      </w:r>
      <w:r w:rsidR="009303CC" w:rsidRPr="009303CC">
        <w:rPr>
          <w:rFonts w:hint="cs"/>
          <w:rtl/>
        </w:rPr>
        <w:t xml:space="preserve"> בני</w:t>
      </w:r>
      <w:r w:rsidR="00EA7E4A">
        <w:rPr>
          <w:rFonts w:hint="cs"/>
          <w:rtl/>
        </w:rPr>
        <w:t>ה, תשתיות ו</w:t>
      </w:r>
      <w:r w:rsidR="00B837CE">
        <w:rPr>
          <w:rFonts w:hint="cs"/>
          <w:rtl/>
        </w:rPr>
        <w:t>בטיחות.</w:t>
      </w:r>
    </w:p>
    <w:p w14:paraId="408B9379" w14:textId="023E950C" w:rsidR="001F316B" w:rsidRPr="009303CC" w:rsidRDefault="001F316B" w:rsidP="0048687D">
      <w:pPr>
        <w:pStyle w:val="a0"/>
        <w:numPr>
          <w:ilvl w:val="0"/>
          <w:numId w:val="24"/>
        </w:numPr>
        <w:spacing w:line="360" w:lineRule="auto"/>
        <w:jc w:val="both"/>
      </w:pPr>
      <w:r>
        <w:rPr>
          <w:rFonts w:hint="cs"/>
          <w:rtl/>
        </w:rPr>
        <w:t>רואי</w:t>
      </w:r>
      <w:r w:rsidRPr="009303CC">
        <w:rPr>
          <w:rFonts w:hint="cs"/>
          <w:rtl/>
        </w:rPr>
        <w:t xml:space="preserve"> חשבון עם התמחות</w:t>
      </w:r>
      <w:r>
        <w:rPr>
          <w:rFonts w:hint="cs"/>
          <w:rtl/>
        </w:rPr>
        <w:t xml:space="preserve"> בתחומים שונים</w:t>
      </w:r>
      <w:r w:rsidR="00EA7E4A">
        <w:rPr>
          <w:rFonts w:hint="cs"/>
          <w:rtl/>
        </w:rPr>
        <w:t>,</w:t>
      </w:r>
      <w:r>
        <w:rPr>
          <w:rFonts w:hint="cs"/>
          <w:rtl/>
        </w:rPr>
        <w:t xml:space="preserve"> ובפרט בתחומי</w:t>
      </w:r>
      <w:r w:rsidRPr="009303CC">
        <w:rPr>
          <w:rFonts w:hint="cs"/>
          <w:rtl/>
        </w:rPr>
        <w:t xml:space="preserve"> </w:t>
      </w:r>
      <w:r>
        <w:rPr>
          <w:rFonts w:hint="cs"/>
          <w:rtl/>
        </w:rPr>
        <w:t xml:space="preserve">הפיננסים, </w:t>
      </w:r>
      <w:r w:rsidRPr="009303CC">
        <w:rPr>
          <w:rFonts w:hint="cs"/>
          <w:rtl/>
        </w:rPr>
        <w:t>בניה</w:t>
      </w:r>
      <w:r>
        <w:rPr>
          <w:rFonts w:hint="cs"/>
          <w:rtl/>
        </w:rPr>
        <w:t>,</w:t>
      </w:r>
      <w:r w:rsidR="00EA7E4A">
        <w:rPr>
          <w:rFonts w:hint="cs"/>
          <w:rtl/>
        </w:rPr>
        <w:t xml:space="preserve"> תשתיות, בטיחות</w:t>
      </w:r>
      <w:r>
        <w:rPr>
          <w:rFonts w:hint="cs"/>
          <w:rtl/>
        </w:rPr>
        <w:t xml:space="preserve"> </w:t>
      </w:r>
      <w:r w:rsidR="00EA7E4A">
        <w:rPr>
          <w:rFonts w:hint="cs"/>
          <w:rtl/>
        </w:rPr>
        <w:t>ו</w:t>
      </w:r>
      <w:r>
        <w:rPr>
          <w:rFonts w:hint="cs"/>
          <w:rtl/>
        </w:rPr>
        <w:t>ניהול סיכונים</w:t>
      </w:r>
      <w:r w:rsidR="001D7680">
        <w:rPr>
          <w:rFonts w:hint="cs"/>
          <w:rtl/>
        </w:rPr>
        <w:t xml:space="preserve"> תאגידי</w:t>
      </w:r>
      <w:r w:rsidR="00EA7E4A">
        <w:rPr>
          <w:rFonts w:hint="cs"/>
          <w:rtl/>
        </w:rPr>
        <w:t>.</w:t>
      </w:r>
    </w:p>
    <w:p w14:paraId="49D91BF7" w14:textId="77777777" w:rsidR="003A5797" w:rsidRDefault="009303CC" w:rsidP="0048687D">
      <w:pPr>
        <w:pStyle w:val="a0"/>
        <w:numPr>
          <w:ilvl w:val="0"/>
          <w:numId w:val="24"/>
        </w:numPr>
        <w:spacing w:line="360" w:lineRule="auto"/>
        <w:jc w:val="both"/>
      </w:pPr>
      <w:r w:rsidRPr="00B837CE">
        <w:rPr>
          <w:rFonts w:hint="cs"/>
          <w:rtl/>
        </w:rPr>
        <w:t>אנשי מקצוע מתחום הידע הסביב</w:t>
      </w:r>
      <w:r w:rsidR="00B837CE">
        <w:rPr>
          <w:rFonts w:hint="cs"/>
          <w:rtl/>
        </w:rPr>
        <w:t>תי,</w:t>
      </w:r>
      <w:r>
        <w:rPr>
          <w:rFonts w:hint="cs"/>
          <w:rtl/>
        </w:rPr>
        <w:t xml:space="preserve"> בדגש </w:t>
      </w:r>
      <w:r w:rsidRPr="009303CC">
        <w:rPr>
          <w:rFonts w:hint="cs"/>
          <w:rtl/>
        </w:rPr>
        <w:t>על</w:t>
      </w:r>
      <w:r>
        <w:rPr>
          <w:rFonts w:hint="cs"/>
          <w:rtl/>
        </w:rPr>
        <w:t>:</w:t>
      </w:r>
      <w:r w:rsidR="003A5797">
        <w:rPr>
          <w:rFonts w:hint="cs"/>
          <w:rtl/>
        </w:rPr>
        <w:t xml:space="preserve"> הערכה וכימות</w:t>
      </w:r>
      <w:r w:rsidRPr="009303CC">
        <w:rPr>
          <w:rFonts w:hint="cs"/>
          <w:rtl/>
        </w:rPr>
        <w:t xml:space="preserve"> השפעות</w:t>
      </w:r>
      <w:r w:rsidR="003A5797">
        <w:rPr>
          <w:rFonts w:hint="cs"/>
          <w:rtl/>
        </w:rPr>
        <w:t xml:space="preserve"> חיצוניות</w:t>
      </w:r>
      <w:r w:rsidRPr="009303CC">
        <w:rPr>
          <w:rFonts w:hint="cs"/>
          <w:rtl/>
        </w:rPr>
        <w:t xml:space="preserve"> סביבתיות</w:t>
      </w:r>
      <w:r w:rsidR="003A5797">
        <w:rPr>
          <w:rFonts w:hint="cs"/>
          <w:rtl/>
        </w:rPr>
        <w:t xml:space="preserve"> (</w:t>
      </w:r>
      <w:r w:rsidR="003A5797">
        <w:t>Environmental externalities</w:t>
      </w:r>
      <w:r w:rsidR="003A5797">
        <w:rPr>
          <w:rFonts w:hint="cs"/>
          <w:rtl/>
        </w:rPr>
        <w:t>)</w:t>
      </w:r>
      <w:r>
        <w:rPr>
          <w:rFonts w:hint="cs"/>
          <w:rtl/>
        </w:rPr>
        <w:t>, רגולציה ומשפט סביבתי (</w:t>
      </w:r>
      <w:r w:rsidRPr="009303CC">
        <w:rPr>
          <w:rFonts w:hint="cs"/>
          <w:b/>
          <w:bCs/>
          <w:rtl/>
        </w:rPr>
        <w:t>שלא לשם מתן ייעוץ משפטי</w:t>
      </w:r>
      <w:r w:rsidR="003A5797">
        <w:rPr>
          <w:rFonts w:hint="cs"/>
          <w:rtl/>
        </w:rPr>
        <w:t>).</w:t>
      </w:r>
    </w:p>
    <w:p w14:paraId="1C697772" w14:textId="0024133D" w:rsidR="009303CC" w:rsidRPr="009303CC" w:rsidRDefault="003A5797" w:rsidP="0048687D">
      <w:pPr>
        <w:pStyle w:val="a0"/>
        <w:numPr>
          <w:ilvl w:val="0"/>
          <w:numId w:val="24"/>
        </w:numPr>
        <w:spacing w:line="360" w:lineRule="auto"/>
        <w:jc w:val="both"/>
      </w:pPr>
      <w:r>
        <w:rPr>
          <w:rFonts w:hint="cs"/>
          <w:rtl/>
        </w:rPr>
        <w:t xml:space="preserve">אנשי מקצוע בעלי </w:t>
      </w:r>
      <w:r w:rsidR="009303CC">
        <w:rPr>
          <w:rFonts w:hint="cs"/>
          <w:rtl/>
        </w:rPr>
        <w:t>יכולת ביצוע ניתוחי מידע גיאוגרפי</w:t>
      </w:r>
      <w:r w:rsidR="00EC6F12">
        <w:rPr>
          <w:rFonts w:hint="cs"/>
          <w:rtl/>
        </w:rPr>
        <w:t xml:space="preserve"> </w:t>
      </w:r>
      <w:r w:rsidR="009303CC">
        <w:rPr>
          <w:rFonts w:hint="cs"/>
          <w:rtl/>
        </w:rPr>
        <w:t>(</w:t>
      </w:r>
      <w:r w:rsidR="009303CC">
        <w:t>GIS</w:t>
      </w:r>
      <w:r w:rsidR="009303CC">
        <w:rPr>
          <w:rFonts w:hint="cs"/>
          <w:rtl/>
        </w:rPr>
        <w:t>) וביצוע ניתוחים סט</w:t>
      </w:r>
      <w:r w:rsidR="00B837CE">
        <w:rPr>
          <w:rFonts w:hint="cs"/>
          <w:rtl/>
        </w:rPr>
        <w:t>ט</w:t>
      </w:r>
      <w:r w:rsidR="009303CC">
        <w:rPr>
          <w:rFonts w:hint="cs"/>
          <w:rtl/>
        </w:rPr>
        <w:t>יסטיים</w:t>
      </w:r>
      <w:r w:rsidR="00B837CE">
        <w:rPr>
          <w:rFonts w:hint="cs"/>
          <w:rtl/>
        </w:rPr>
        <w:t xml:space="preserve"> </w:t>
      </w:r>
      <w:proofErr w:type="spellStart"/>
      <w:r w:rsidR="00B837CE">
        <w:rPr>
          <w:rFonts w:hint="cs"/>
          <w:rtl/>
        </w:rPr>
        <w:t>ואקונומטר</w:t>
      </w:r>
      <w:r w:rsidR="009303CC">
        <w:rPr>
          <w:rFonts w:hint="cs"/>
          <w:rtl/>
        </w:rPr>
        <w:t>ים</w:t>
      </w:r>
      <w:proofErr w:type="spellEnd"/>
      <w:r w:rsidR="009303CC">
        <w:rPr>
          <w:rFonts w:hint="cs"/>
          <w:rtl/>
        </w:rPr>
        <w:t xml:space="preserve"> מורכבים.</w:t>
      </w:r>
    </w:p>
    <w:p w14:paraId="025CB4EC" w14:textId="6A35A069" w:rsidR="00917082" w:rsidRDefault="00917082" w:rsidP="0048687D">
      <w:pPr>
        <w:pStyle w:val="a0"/>
        <w:numPr>
          <w:ilvl w:val="0"/>
          <w:numId w:val="24"/>
        </w:numPr>
        <w:spacing w:line="360" w:lineRule="auto"/>
        <w:jc w:val="both"/>
      </w:pPr>
      <w:r w:rsidRPr="009303CC">
        <w:rPr>
          <w:rFonts w:hint="cs"/>
          <w:rtl/>
        </w:rPr>
        <w:t>מהנדס</w:t>
      </w:r>
      <w:r w:rsidR="00EE1B28">
        <w:rPr>
          <w:rFonts w:hint="cs"/>
          <w:rtl/>
        </w:rPr>
        <w:t>י</w:t>
      </w:r>
      <w:r w:rsidRPr="009303CC">
        <w:rPr>
          <w:rFonts w:hint="cs"/>
          <w:rtl/>
        </w:rPr>
        <w:t xml:space="preserve"> תעשייה וניהול</w:t>
      </w:r>
      <w:r w:rsidR="00EE1B28">
        <w:rPr>
          <w:rFonts w:hint="cs"/>
          <w:rtl/>
        </w:rPr>
        <w:t xml:space="preserve"> </w:t>
      </w:r>
      <w:r w:rsidR="000A5B3D">
        <w:rPr>
          <w:rFonts w:hint="cs"/>
          <w:rtl/>
        </w:rPr>
        <w:t>בעלי התמחויות שונות</w:t>
      </w:r>
      <w:r w:rsidR="00EE1B28">
        <w:rPr>
          <w:rFonts w:hint="cs"/>
          <w:rtl/>
        </w:rPr>
        <w:t>.</w:t>
      </w:r>
    </w:p>
    <w:p w14:paraId="39330564" w14:textId="6677180D" w:rsidR="009B2649" w:rsidRDefault="009B2649" w:rsidP="003A5797">
      <w:pPr>
        <w:spacing w:line="360" w:lineRule="auto"/>
        <w:jc w:val="both"/>
        <w:rPr>
          <w:rtl/>
        </w:rPr>
      </w:pPr>
      <w:r>
        <w:rPr>
          <w:rFonts w:hint="cs"/>
          <w:rtl/>
        </w:rPr>
        <w:t xml:space="preserve">המומחים לא יהיו מחויבים להיות מועסקים ישירות על ידי הספק, והספק יוכל להתקשר עם קבלן משנה לצורך העסקתם, וכל זאת באישור מפורש </w:t>
      </w:r>
      <w:r w:rsidR="00D9342A">
        <w:rPr>
          <w:rFonts w:hint="cs"/>
          <w:rtl/>
        </w:rPr>
        <w:t>מראש ו</w:t>
      </w:r>
      <w:r>
        <w:rPr>
          <w:rFonts w:hint="cs"/>
          <w:rtl/>
        </w:rPr>
        <w:t xml:space="preserve">בכתב מעורך המכרז. עם זאת, יודגש כי ככלל, עבודתם תהיה לצורך שירות ספציפי המחייב מומחיות ייעודית ולא לשם מתן השירותים באופן שוטף. יודגש כי נציג הספק במכרז יהיה בעל החבות היחידה אל מול עורך המכרז, ומולו תתבצע כל ההתנהלות השוטפת. כמו כן, למדינה לא תהיה חבות כלפי צד ג' כלשהוא שאינו הספק במכרז זה. </w:t>
      </w:r>
    </w:p>
    <w:p w14:paraId="1F46C019" w14:textId="0693FB1C" w:rsidR="009B2649" w:rsidRPr="009B2649" w:rsidRDefault="009B2649" w:rsidP="009B2649">
      <w:pPr>
        <w:pStyle w:val="4"/>
        <w:numPr>
          <w:ilvl w:val="3"/>
          <w:numId w:val="54"/>
        </w:numPr>
        <w:ind w:left="1502"/>
        <w:rPr>
          <w:rFonts w:ascii="David" w:hAnsi="David"/>
          <w:sz w:val="24"/>
        </w:rPr>
      </w:pPr>
      <w:r>
        <w:rPr>
          <w:rFonts w:ascii="David" w:hAnsi="David" w:hint="cs"/>
          <w:sz w:val="24"/>
          <w:rtl/>
        </w:rPr>
        <w:t>תנאים לתחילת עבודת המומחים</w:t>
      </w:r>
    </w:p>
    <w:p w14:paraId="567822DA" w14:textId="77777777" w:rsidR="009B2649" w:rsidRDefault="004414AA" w:rsidP="004414AA">
      <w:pPr>
        <w:spacing w:line="360" w:lineRule="auto"/>
        <w:jc w:val="both"/>
        <w:rPr>
          <w:rtl/>
        </w:rPr>
      </w:pPr>
      <w:r>
        <w:rPr>
          <w:rFonts w:hint="cs"/>
          <w:rtl/>
        </w:rPr>
        <w:t xml:space="preserve">טרם </w:t>
      </w:r>
      <w:r w:rsidR="00DA197C">
        <w:rPr>
          <w:rFonts w:hint="cs"/>
          <w:rtl/>
        </w:rPr>
        <w:t>תחילת העבודה של</w:t>
      </w:r>
      <w:r w:rsidR="00EC6F12">
        <w:rPr>
          <w:rFonts w:hint="cs"/>
          <w:rtl/>
        </w:rPr>
        <w:t xml:space="preserve"> אנשי המקצוע המוזכרים,</w:t>
      </w:r>
      <w:r w:rsidR="009B2649">
        <w:rPr>
          <w:rFonts w:hint="cs"/>
          <w:rtl/>
        </w:rPr>
        <w:t xml:space="preserve"> יתחייב הספק לתנאים הבאים:</w:t>
      </w:r>
    </w:p>
    <w:p w14:paraId="64DBC0D3" w14:textId="5B0CB345" w:rsidR="009B2649" w:rsidRPr="009B2649" w:rsidRDefault="009B2649" w:rsidP="00EE3857">
      <w:pPr>
        <w:pStyle w:val="a0"/>
        <w:numPr>
          <w:ilvl w:val="1"/>
          <w:numId w:val="23"/>
        </w:numPr>
        <w:spacing w:line="360" w:lineRule="auto"/>
        <w:ind w:left="1076"/>
        <w:jc w:val="both"/>
        <w:rPr>
          <w:rtl/>
        </w:rPr>
      </w:pPr>
      <w:r>
        <w:rPr>
          <w:rFonts w:hint="cs"/>
          <w:rtl/>
        </w:rPr>
        <w:t xml:space="preserve">העסקת המומחים היא לצורך </w:t>
      </w:r>
      <w:r w:rsidR="000542A6">
        <w:rPr>
          <w:rFonts w:hint="cs"/>
          <w:rtl/>
        </w:rPr>
        <w:t>שירות ספציפי</w:t>
      </w:r>
      <w:r>
        <w:rPr>
          <w:rFonts w:hint="cs"/>
          <w:rtl/>
        </w:rPr>
        <w:t xml:space="preserve"> </w:t>
      </w:r>
      <w:r w:rsidR="000542A6">
        <w:rPr>
          <w:rFonts w:hint="cs"/>
          <w:rtl/>
        </w:rPr>
        <w:t>ה</w:t>
      </w:r>
      <w:r>
        <w:rPr>
          <w:rFonts w:hint="cs"/>
          <w:rtl/>
        </w:rPr>
        <w:t xml:space="preserve">עולה </w:t>
      </w:r>
      <w:r w:rsidR="00EE3857">
        <w:rPr>
          <w:rFonts w:hint="cs"/>
          <w:rtl/>
        </w:rPr>
        <w:t>במסגרת</w:t>
      </w:r>
      <w:r>
        <w:rPr>
          <w:rFonts w:hint="cs"/>
          <w:rtl/>
        </w:rPr>
        <w:t xml:space="preserve"> גיבוש תכנית העבודה המפורטת </w:t>
      </w:r>
      <w:r w:rsidR="000542A6">
        <w:rPr>
          <w:rFonts w:hint="cs"/>
          <w:rtl/>
        </w:rPr>
        <w:t>עם</w:t>
      </w:r>
      <w:r>
        <w:rPr>
          <w:rFonts w:hint="cs"/>
          <w:rtl/>
        </w:rPr>
        <w:t xml:space="preserve"> המשרד.</w:t>
      </w:r>
    </w:p>
    <w:p w14:paraId="6C95E9A0" w14:textId="7A27CF36" w:rsidR="003A5797" w:rsidRPr="00D76DC2" w:rsidRDefault="003A5797" w:rsidP="003810D7">
      <w:pPr>
        <w:pStyle w:val="a0"/>
        <w:numPr>
          <w:ilvl w:val="1"/>
          <w:numId w:val="23"/>
        </w:numPr>
        <w:spacing w:line="360" w:lineRule="auto"/>
        <w:ind w:left="1076"/>
        <w:jc w:val="both"/>
      </w:pPr>
      <w:r>
        <w:rPr>
          <w:rFonts w:hint="cs"/>
          <w:rtl/>
        </w:rPr>
        <w:t xml:space="preserve">יודגש כי, באם המומחים הועסקו כקבלני משנה, הספק מתחייב כי קבלני המשנה שהתקשר איתם אינם נמצאים במצב של ניגוד עניינים </w:t>
      </w:r>
      <w:r w:rsidRPr="00D76DC2">
        <w:rPr>
          <w:rFonts w:hint="cs"/>
          <w:rtl/>
        </w:rPr>
        <w:t>באספקת השירות הספציפי למשרד</w:t>
      </w:r>
      <w:r>
        <w:rPr>
          <w:rFonts w:hint="cs"/>
          <w:rtl/>
        </w:rPr>
        <w:t xml:space="preserve">, </w:t>
      </w:r>
      <w:r w:rsidRPr="00037678">
        <w:rPr>
          <w:rFonts w:hint="cs"/>
          <w:u w:val="single"/>
          <w:rtl/>
        </w:rPr>
        <w:t>הספק</w:t>
      </w:r>
      <w:r w:rsidRPr="00037678">
        <w:rPr>
          <w:u w:val="single"/>
          <w:rtl/>
        </w:rPr>
        <w:t xml:space="preserve"> </w:t>
      </w:r>
      <w:r w:rsidRPr="00037678">
        <w:rPr>
          <w:rFonts w:hint="cs"/>
          <w:u w:val="single"/>
          <w:rtl/>
        </w:rPr>
        <w:t>יגיש</w:t>
      </w:r>
      <w:r w:rsidRPr="00037678">
        <w:rPr>
          <w:u w:val="single"/>
          <w:rtl/>
        </w:rPr>
        <w:t xml:space="preserve"> </w:t>
      </w:r>
      <w:r w:rsidRPr="00037678">
        <w:rPr>
          <w:rFonts w:hint="cs"/>
          <w:u w:val="single"/>
          <w:rtl/>
        </w:rPr>
        <w:t>בכתב</w:t>
      </w:r>
      <w:r w:rsidRPr="00037678">
        <w:rPr>
          <w:u w:val="single"/>
          <w:rtl/>
        </w:rPr>
        <w:t xml:space="preserve"> </w:t>
      </w:r>
      <w:r w:rsidRPr="00037678">
        <w:rPr>
          <w:rFonts w:hint="cs"/>
          <w:u w:val="single"/>
          <w:rtl/>
        </w:rPr>
        <w:t>התחייבות</w:t>
      </w:r>
      <w:r w:rsidRPr="00037678">
        <w:rPr>
          <w:u w:val="single"/>
          <w:rtl/>
        </w:rPr>
        <w:t xml:space="preserve"> </w:t>
      </w:r>
      <w:r w:rsidRPr="00037678">
        <w:rPr>
          <w:rFonts w:hint="cs"/>
          <w:u w:val="single"/>
          <w:rtl/>
        </w:rPr>
        <w:t>זאת</w:t>
      </w:r>
      <w:r w:rsidRPr="00037678">
        <w:rPr>
          <w:u w:val="single"/>
          <w:rtl/>
        </w:rPr>
        <w:t xml:space="preserve"> </w:t>
      </w:r>
      <w:r w:rsidRPr="00037678">
        <w:rPr>
          <w:rFonts w:hint="cs"/>
          <w:u w:val="single"/>
          <w:rtl/>
        </w:rPr>
        <w:t>לעורך</w:t>
      </w:r>
      <w:r w:rsidRPr="00037678">
        <w:rPr>
          <w:u w:val="single"/>
          <w:rtl/>
        </w:rPr>
        <w:t xml:space="preserve"> </w:t>
      </w:r>
      <w:r w:rsidRPr="00037678">
        <w:rPr>
          <w:rFonts w:hint="cs"/>
          <w:u w:val="single"/>
          <w:rtl/>
        </w:rPr>
        <w:t>המכרז</w:t>
      </w:r>
      <w:r w:rsidRPr="00037678">
        <w:rPr>
          <w:u w:val="single"/>
          <w:rtl/>
        </w:rPr>
        <w:t xml:space="preserve"> </w:t>
      </w:r>
      <w:r w:rsidR="00605A47">
        <w:rPr>
          <w:rFonts w:hint="cs"/>
          <w:u w:val="single"/>
          <w:rtl/>
        </w:rPr>
        <w:t xml:space="preserve">ולמשרד </w:t>
      </w:r>
      <w:r w:rsidRPr="00037678">
        <w:rPr>
          <w:rFonts w:hint="cs"/>
          <w:u w:val="single"/>
          <w:rtl/>
        </w:rPr>
        <w:t>בטרם</w:t>
      </w:r>
      <w:r w:rsidRPr="00037678">
        <w:rPr>
          <w:u w:val="single"/>
          <w:rtl/>
        </w:rPr>
        <w:t xml:space="preserve"> </w:t>
      </w:r>
      <w:r w:rsidRPr="00037678">
        <w:rPr>
          <w:rFonts w:hint="cs"/>
          <w:u w:val="single"/>
          <w:rtl/>
        </w:rPr>
        <w:t>יחל</w:t>
      </w:r>
      <w:r w:rsidRPr="00037678">
        <w:rPr>
          <w:u w:val="single"/>
          <w:rtl/>
        </w:rPr>
        <w:t xml:space="preserve"> </w:t>
      </w:r>
      <w:r w:rsidRPr="00037678">
        <w:rPr>
          <w:rFonts w:hint="cs"/>
          <w:u w:val="single"/>
          <w:rtl/>
        </w:rPr>
        <w:t>המומחה</w:t>
      </w:r>
      <w:r w:rsidRPr="00037678">
        <w:rPr>
          <w:u w:val="single"/>
          <w:rtl/>
        </w:rPr>
        <w:t xml:space="preserve"> </w:t>
      </w:r>
      <w:r w:rsidRPr="00037678">
        <w:rPr>
          <w:rFonts w:hint="cs"/>
          <w:u w:val="single"/>
          <w:rtl/>
        </w:rPr>
        <w:t>את</w:t>
      </w:r>
      <w:r w:rsidRPr="00037678">
        <w:rPr>
          <w:u w:val="single"/>
          <w:rtl/>
        </w:rPr>
        <w:t xml:space="preserve"> </w:t>
      </w:r>
      <w:r w:rsidRPr="00037678">
        <w:rPr>
          <w:rFonts w:hint="cs"/>
          <w:u w:val="single"/>
          <w:rtl/>
        </w:rPr>
        <w:t>עבודתו</w:t>
      </w:r>
      <w:r w:rsidRPr="00D76DC2">
        <w:rPr>
          <w:rFonts w:hint="cs"/>
          <w:rtl/>
        </w:rPr>
        <w:t>. כמו כן, הספק יבחן פעם בשנה בחודש ינואר כי קבלני המשנה איתם התקשר אינ</w:t>
      </w:r>
      <w:r>
        <w:rPr>
          <w:rFonts w:hint="cs"/>
          <w:rtl/>
        </w:rPr>
        <w:t>ם עומדים בניגוד עניינים. כל האמור בסעיף זה בעניין ניגוד עניינים הוא לפי ההסכם</w:t>
      </w:r>
      <w:r>
        <w:rPr>
          <w:rtl/>
        </w:rPr>
        <w:t xml:space="preserve"> המחייב</w:t>
      </w:r>
      <w:r w:rsidRPr="00D76DC2">
        <w:rPr>
          <w:rtl/>
        </w:rPr>
        <w:t xml:space="preserve"> ב'אישורים ומסמכים' מספר </w:t>
      </w:r>
      <w:r w:rsidR="003810D7">
        <w:rPr>
          <w:rFonts w:hint="cs"/>
          <w:rtl/>
        </w:rPr>
        <w:t>8</w:t>
      </w:r>
      <w:r w:rsidR="003810D7" w:rsidRPr="00D76DC2">
        <w:rPr>
          <w:rtl/>
        </w:rPr>
        <w:t xml:space="preserve"> </w:t>
      </w:r>
      <w:r w:rsidRPr="00D76DC2">
        <w:rPr>
          <w:rtl/>
        </w:rPr>
        <w:t>בחוברת ההצעה</w:t>
      </w:r>
      <w:r>
        <w:rPr>
          <w:rFonts w:hint="cs"/>
          <w:rtl/>
        </w:rPr>
        <w:t>.</w:t>
      </w:r>
    </w:p>
    <w:p w14:paraId="7A65E510" w14:textId="32B764D1" w:rsidR="005908CE" w:rsidRDefault="005908CE" w:rsidP="003A5797">
      <w:pPr>
        <w:pStyle w:val="a0"/>
        <w:numPr>
          <w:ilvl w:val="1"/>
          <w:numId w:val="23"/>
        </w:numPr>
        <w:spacing w:line="360" w:lineRule="auto"/>
        <w:ind w:left="1076"/>
        <w:jc w:val="both"/>
      </w:pPr>
      <w:r>
        <w:rPr>
          <w:rFonts w:hint="cs"/>
          <w:rtl/>
        </w:rPr>
        <w:lastRenderedPageBreak/>
        <w:t>קיומו של ביטוח אחריות מקצועית למומחים בגין הפעילות הנדרשת במסגרת תכנית העבודה מול המשרד.</w:t>
      </w:r>
    </w:p>
    <w:p w14:paraId="25F06AC6" w14:textId="68EA74D5" w:rsidR="009B2649" w:rsidRDefault="009B2649" w:rsidP="003A5797">
      <w:pPr>
        <w:pStyle w:val="a0"/>
        <w:numPr>
          <w:ilvl w:val="1"/>
          <w:numId w:val="23"/>
        </w:numPr>
        <w:spacing w:line="360" w:lineRule="auto"/>
        <w:ind w:left="1076"/>
        <w:jc w:val="both"/>
      </w:pPr>
      <w:r>
        <w:rPr>
          <w:rFonts w:hint="cs"/>
          <w:rtl/>
        </w:rPr>
        <w:t>אישור בכתב של המשרד</w:t>
      </w:r>
      <w:r w:rsidR="00EC6F12" w:rsidRPr="009B2649">
        <w:rPr>
          <w:rFonts w:hint="cs"/>
          <w:rtl/>
        </w:rPr>
        <w:t xml:space="preserve"> </w:t>
      </w:r>
      <w:r w:rsidR="003A5797">
        <w:rPr>
          <w:rFonts w:hint="cs"/>
          <w:rtl/>
        </w:rPr>
        <w:t xml:space="preserve">ועורך המכרז </w:t>
      </w:r>
      <w:r>
        <w:rPr>
          <w:rFonts w:hint="cs"/>
          <w:rtl/>
        </w:rPr>
        <w:t>לתחילת העבודה של המומחים</w:t>
      </w:r>
      <w:r w:rsidR="003A5797">
        <w:rPr>
          <w:rFonts w:hint="cs"/>
          <w:rtl/>
        </w:rPr>
        <w:t>, לאחר בדיקת נחיצותם</w:t>
      </w:r>
      <w:r w:rsidR="00B46FB4">
        <w:rPr>
          <w:rFonts w:hint="cs"/>
          <w:rtl/>
        </w:rPr>
        <w:t>,</w:t>
      </w:r>
      <w:r w:rsidR="00037678">
        <w:rPr>
          <w:rFonts w:hint="cs"/>
          <w:rtl/>
        </w:rPr>
        <w:t xml:space="preserve"> </w:t>
      </w:r>
      <w:r w:rsidR="003A5797">
        <w:rPr>
          <w:rFonts w:hint="cs"/>
          <w:rtl/>
        </w:rPr>
        <w:t>מקצועיותם</w:t>
      </w:r>
      <w:r w:rsidR="00B46FB4">
        <w:rPr>
          <w:rFonts w:hint="cs"/>
          <w:rtl/>
        </w:rPr>
        <w:t xml:space="preserve"> ובדיקה של ניגוד העניינים</w:t>
      </w:r>
      <w:r>
        <w:rPr>
          <w:rFonts w:hint="cs"/>
          <w:rtl/>
        </w:rPr>
        <w:t xml:space="preserve">. המשרד </w:t>
      </w:r>
      <w:r w:rsidR="003A5797">
        <w:rPr>
          <w:rFonts w:hint="cs"/>
          <w:rtl/>
        </w:rPr>
        <w:t>ועורך המכרז יהיו</w:t>
      </w:r>
      <w:r w:rsidR="00EC6F12" w:rsidRPr="009B2649">
        <w:rPr>
          <w:rFonts w:hint="cs"/>
          <w:rtl/>
        </w:rPr>
        <w:t xml:space="preserve"> רשאי</w:t>
      </w:r>
      <w:r w:rsidR="003A5797">
        <w:rPr>
          <w:rFonts w:hint="cs"/>
          <w:rtl/>
        </w:rPr>
        <w:t>ם</w:t>
      </w:r>
      <w:r w:rsidR="00EC6F12" w:rsidRPr="009B2649">
        <w:rPr>
          <w:rFonts w:hint="cs"/>
          <w:rtl/>
        </w:rPr>
        <w:t xml:space="preserve"> לבקש כל מידע רלוונטי</w:t>
      </w:r>
      <w:r w:rsidR="00DA197C" w:rsidRPr="009B2649">
        <w:rPr>
          <w:rFonts w:hint="cs"/>
          <w:rtl/>
        </w:rPr>
        <w:t xml:space="preserve"> לצורך ביצוע העבודה</w:t>
      </w:r>
      <w:r w:rsidR="00D76DC2">
        <w:rPr>
          <w:rFonts w:hint="cs"/>
          <w:rtl/>
        </w:rPr>
        <w:t xml:space="preserve"> כגון,</w:t>
      </w:r>
      <w:r w:rsidR="004414AA" w:rsidRPr="009B2649">
        <w:rPr>
          <w:rFonts w:hint="cs"/>
          <w:rtl/>
        </w:rPr>
        <w:t xml:space="preserve"> בדיקה של ניגוד עניינים</w:t>
      </w:r>
      <w:r w:rsidR="00D76DC2">
        <w:rPr>
          <w:rFonts w:hint="cs"/>
          <w:rtl/>
        </w:rPr>
        <w:t xml:space="preserve"> ככל שי</w:t>
      </w:r>
      <w:r w:rsidR="00037678">
        <w:rPr>
          <w:rFonts w:hint="cs"/>
          <w:rtl/>
        </w:rPr>
        <w:t>י</w:t>
      </w:r>
      <w:r w:rsidR="00D76DC2">
        <w:rPr>
          <w:rFonts w:hint="cs"/>
          <w:rtl/>
        </w:rPr>
        <w:t xml:space="preserve">דרש, </w:t>
      </w:r>
      <w:r w:rsidR="00EC6F12" w:rsidRPr="009B2649">
        <w:rPr>
          <w:rFonts w:hint="cs"/>
          <w:rtl/>
        </w:rPr>
        <w:t>קורות חיים, אישור</w:t>
      </w:r>
      <w:r w:rsidR="00DA197C" w:rsidRPr="009B2649">
        <w:rPr>
          <w:rFonts w:hint="cs"/>
          <w:rtl/>
        </w:rPr>
        <w:t>י השכלה</w:t>
      </w:r>
      <w:r w:rsidR="004414AA" w:rsidRPr="009B2649">
        <w:rPr>
          <w:rFonts w:hint="cs"/>
          <w:rtl/>
        </w:rPr>
        <w:t>, חתימה על הסכם ניגוד עניינים</w:t>
      </w:r>
      <w:r w:rsidR="003A6CBD" w:rsidRPr="009B2649">
        <w:rPr>
          <w:rFonts w:hint="cs"/>
          <w:rtl/>
        </w:rPr>
        <w:t xml:space="preserve"> וכדומה.</w:t>
      </w:r>
      <w:r w:rsidR="003A5797">
        <w:rPr>
          <w:rFonts w:hint="cs"/>
          <w:rtl/>
        </w:rPr>
        <w:t xml:space="preserve"> </w:t>
      </w:r>
    </w:p>
    <w:p w14:paraId="5FC95816" w14:textId="53376F72" w:rsidR="000542A6" w:rsidRDefault="000542A6" w:rsidP="009B2649">
      <w:pPr>
        <w:pStyle w:val="a0"/>
        <w:numPr>
          <w:ilvl w:val="1"/>
          <w:numId w:val="23"/>
        </w:numPr>
        <w:spacing w:line="360" w:lineRule="auto"/>
        <w:ind w:left="1076"/>
        <w:jc w:val="both"/>
      </w:pPr>
      <w:r>
        <w:rPr>
          <w:rFonts w:hint="cs"/>
          <w:rtl/>
        </w:rPr>
        <w:t>הספק יגיש ל</w:t>
      </w:r>
      <w:r w:rsidR="00D83240">
        <w:rPr>
          <w:rFonts w:hint="cs"/>
          <w:rtl/>
        </w:rPr>
        <w:t>עורך המכרז</w:t>
      </w:r>
      <w:r w:rsidR="00344EA4">
        <w:rPr>
          <w:rFonts w:hint="cs"/>
          <w:rtl/>
        </w:rPr>
        <w:t xml:space="preserve"> אחת  ל</w:t>
      </w:r>
      <w:r>
        <w:rPr>
          <w:rFonts w:hint="cs"/>
          <w:rtl/>
        </w:rPr>
        <w:t xml:space="preserve">שנה בחודש ינואר, דוח </w:t>
      </w:r>
      <w:proofErr w:type="spellStart"/>
      <w:r>
        <w:rPr>
          <w:rFonts w:hint="cs"/>
          <w:rtl/>
        </w:rPr>
        <w:t>המנטר</w:t>
      </w:r>
      <w:proofErr w:type="spellEnd"/>
      <w:r>
        <w:rPr>
          <w:rFonts w:hint="cs"/>
          <w:rtl/>
        </w:rPr>
        <w:t xml:space="preserve"> את עבודת המומחים ולפי פורמט שיפורסם על ידי </w:t>
      </w:r>
      <w:r w:rsidR="00D83240">
        <w:rPr>
          <w:rFonts w:hint="cs"/>
          <w:rtl/>
        </w:rPr>
        <w:t>עורך המכרז</w:t>
      </w:r>
      <w:r>
        <w:rPr>
          <w:rFonts w:hint="cs"/>
          <w:rtl/>
        </w:rPr>
        <w:t>.</w:t>
      </w:r>
    </w:p>
    <w:p w14:paraId="0CA85E0A" w14:textId="77777777" w:rsidR="00F577C4" w:rsidRDefault="00F577C4" w:rsidP="00DA197C">
      <w:pPr>
        <w:spacing w:line="360" w:lineRule="auto"/>
        <w:jc w:val="both"/>
        <w:rPr>
          <w:rtl/>
        </w:rPr>
      </w:pPr>
    </w:p>
    <w:p w14:paraId="7C8667BA" w14:textId="4F299FF9" w:rsidR="00F577C4" w:rsidRPr="00B61640" w:rsidRDefault="004414AA" w:rsidP="00CF3B78">
      <w:pPr>
        <w:pStyle w:val="30"/>
        <w:numPr>
          <w:ilvl w:val="2"/>
          <w:numId w:val="54"/>
        </w:numPr>
        <w:ind w:left="793"/>
        <w:rPr>
          <w:rFonts w:ascii="David" w:hAnsi="David"/>
        </w:rPr>
      </w:pPr>
      <w:bookmarkStart w:id="84" w:name="_Toc437352654"/>
      <w:bookmarkStart w:id="85" w:name="_Toc438137655"/>
      <w:r>
        <w:rPr>
          <w:rFonts w:ascii="David" w:hAnsi="David" w:hint="cs"/>
          <w:rtl/>
        </w:rPr>
        <w:t xml:space="preserve">שמירה על איכות </w:t>
      </w:r>
      <w:r w:rsidR="00CF3B78">
        <w:rPr>
          <w:rFonts w:ascii="David" w:hAnsi="David" w:hint="cs"/>
          <w:rtl/>
        </w:rPr>
        <w:t xml:space="preserve">המערך </w:t>
      </w:r>
      <w:proofErr w:type="spellStart"/>
      <w:r w:rsidR="00CF3B78">
        <w:rPr>
          <w:rFonts w:ascii="David" w:hAnsi="David" w:hint="cs"/>
          <w:rtl/>
        </w:rPr>
        <w:t>ה</w:t>
      </w:r>
      <w:r>
        <w:rPr>
          <w:rFonts w:ascii="David" w:hAnsi="David" w:hint="cs"/>
          <w:rtl/>
        </w:rPr>
        <w:t>צוות</w:t>
      </w:r>
      <w:r w:rsidR="00CF3B78">
        <w:rPr>
          <w:rFonts w:ascii="David" w:hAnsi="David" w:hint="cs"/>
          <w:rtl/>
        </w:rPr>
        <w:t>י</w:t>
      </w:r>
      <w:bookmarkEnd w:id="84"/>
      <w:bookmarkEnd w:id="85"/>
      <w:proofErr w:type="spellEnd"/>
    </w:p>
    <w:p w14:paraId="4B464A8C" w14:textId="0AD7A0C8" w:rsidR="00F577C4" w:rsidRDefault="00F577C4" w:rsidP="00D9342A">
      <w:pPr>
        <w:pStyle w:val="a0"/>
        <w:numPr>
          <w:ilvl w:val="0"/>
          <w:numId w:val="55"/>
        </w:numPr>
        <w:spacing w:line="360" w:lineRule="auto"/>
        <w:jc w:val="both"/>
      </w:pPr>
      <w:r w:rsidRPr="00B61640">
        <w:rPr>
          <w:rtl/>
        </w:rPr>
        <w:t>המציע מתחייב</w:t>
      </w:r>
      <w:r w:rsidR="00154F1C">
        <w:rPr>
          <w:rFonts w:hint="cs"/>
          <w:rtl/>
        </w:rPr>
        <w:t>, באמצעות</w:t>
      </w:r>
      <w:r w:rsidR="00EB3E83">
        <w:rPr>
          <w:rFonts w:hint="cs"/>
          <w:rtl/>
        </w:rPr>
        <w:t xml:space="preserve"> הנוסח המחייב המופיע</w:t>
      </w:r>
      <w:r w:rsidR="00154F1C">
        <w:rPr>
          <w:rFonts w:hint="cs"/>
          <w:rtl/>
        </w:rPr>
        <w:t xml:space="preserve"> </w:t>
      </w:r>
      <w:r w:rsidR="00EB3E83">
        <w:rPr>
          <w:rFonts w:hint="cs"/>
          <w:rtl/>
        </w:rPr>
        <w:t>ב</w:t>
      </w:r>
      <w:r w:rsidR="00154F1C" w:rsidRPr="00154F1C">
        <w:rPr>
          <w:rtl/>
        </w:rPr>
        <w:t>'</w:t>
      </w:r>
      <w:r w:rsidR="00154F1C" w:rsidRPr="00154F1C">
        <w:rPr>
          <w:rFonts w:hint="cs"/>
          <w:rtl/>
        </w:rPr>
        <w:t>נספחים</w:t>
      </w:r>
      <w:r w:rsidR="00154F1C" w:rsidRPr="00154F1C">
        <w:rPr>
          <w:rtl/>
        </w:rPr>
        <w:t>'</w:t>
      </w:r>
      <w:r w:rsidR="00154F1C" w:rsidRPr="00154F1C">
        <w:rPr>
          <w:rFonts w:hint="cs"/>
          <w:rtl/>
        </w:rPr>
        <w:t xml:space="preserve"> </w:t>
      </w:r>
      <w:r w:rsidR="00EB3E83">
        <w:rPr>
          <w:rFonts w:hint="cs"/>
          <w:rtl/>
        </w:rPr>
        <w:t>מספר</w:t>
      </w:r>
      <w:r w:rsidR="00154F1C" w:rsidRPr="00154F1C">
        <w:rPr>
          <w:rtl/>
        </w:rPr>
        <w:t xml:space="preserve"> </w:t>
      </w:r>
      <w:r w:rsidR="00154F1C" w:rsidRPr="00154F1C">
        <w:rPr>
          <w:rFonts w:hint="cs"/>
          <w:rtl/>
        </w:rPr>
        <w:t>5</w:t>
      </w:r>
      <w:r w:rsidR="00154F1C" w:rsidRPr="00154F1C">
        <w:rPr>
          <w:rtl/>
        </w:rPr>
        <w:t xml:space="preserve"> </w:t>
      </w:r>
      <w:r>
        <w:rPr>
          <w:rFonts w:hint="cs"/>
          <w:rtl/>
        </w:rPr>
        <w:t>המופיע בחוברת ההצעה</w:t>
      </w:r>
      <w:r w:rsidR="00154F1C">
        <w:rPr>
          <w:rFonts w:hint="cs"/>
          <w:rtl/>
        </w:rPr>
        <w:t>,</w:t>
      </w:r>
      <w:r>
        <w:rPr>
          <w:rFonts w:hint="cs"/>
          <w:rtl/>
        </w:rPr>
        <w:t xml:space="preserve"> </w:t>
      </w:r>
      <w:r w:rsidRPr="00B61640">
        <w:rPr>
          <w:rtl/>
        </w:rPr>
        <w:t xml:space="preserve">להעמיד לרשות </w:t>
      </w:r>
      <w:r w:rsidR="00D83240">
        <w:rPr>
          <w:rtl/>
        </w:rPr>
        <w:t>עורך המכרז</w:t>
      </w:r>
      <w:r w:rsidRPr="00B61640">
        <w:rPr>
          <w:rtl/>
        </w:rPr>
        <w:t xml:space="preserve"> והמשרדים</w:t>
      </w:r>
      <w:r w:rsidR="00181F5E">
        <w:rPr>
          <w:rFonts w:hint="cs"/>
          <w:rtl/>
        </w:rPr>
        <w:t xml:space="preserve"> לכל אורך תקופת ההתקשרות</w:t>
      </w:r>
      <w:r w:rsidRPr="00B61640">
        <w:rPr>
          <w:rtl/>
        </w:rPr>
        <w:t xml:space="preserve">, </w:t>
      </w:r>
      <w:r w:rsidR="00CF3B78">
        <w:rPr>
          <w:rFonts w:hint="cs"/>
          <w:rtl/>
        </w:rPr>
        <w:t xml:space="preserve">מערך </w:t>
      </w:r>
      <w:r w:rsidRPr="00B61640">
        <w:rPr>
          <w:rtl/>
        </w:rPr>
        <w:t>צוות</w:t>
      </w:r>
      <w:r w:rsidR="00AF1B1B">
        <w:rPr>
          <w:rFonts w:hint="cs"/>
          <w:rtl/>
        </w:rPr>
        <w:t>י</w:t>
      </w:r>
      <w:r w:rsidRPr="00B61640">
        <w:rPr>
          <w:rtl/>
        </w:rPr>
        <w:t xml:space="preserve"> </w:t>
      </w:r>
      <w:r w:rsidR="006B082B">
        <w:rPr>
          <w:rFonts w:hint="cs"/>
          <w:rtl/>
        </w:rPr>
        <w:t>העומד בתנאי הסף במסגרת מכרז זה</w:t>
      </w:r>
      <w:r w:rsidR="00D9342A">
        <w:rPr>
          <w:rFonts w:hint="cs"/>
          <w:rtl/>
        </w:rPr>
        <w:t xml:space="preserve"> כמפורט </w:t>
      </w:r>
      <w:r w:rsidR="00D9342A" w:rsidRPr="00D9342A">
        <w:rPr>
          <w:rFonts w:hint="cs"/>
          <w:rtl/>
        </w:rPr>
        <w:t>בסעיף 2.6.1</w:t>
      </w:r>
      <w:r w:rsidR="006B082B">
        <w:rPr>
          <w:rFonts w:hint="cs"/>
          <w:rtl/>
        </w:rPr>
        <w:t>, ו</w:t>
      </w:r>
      <w:r w:rsidRPr="00B61640">
        <w:rPr>
          <w:rtl/>
        </w:rPr>
        <w:t>ברמת כישורים, איכויות וניסיון לכל הפחות זהים</w:t>
      </w:r>
      <w:r>
        <w:rPr>
          <w:rFonts w:hint="cs"/>
          <w:rtl/>
        </w:rPr>
        <w:t xml:space="preserve"> וכפי שבאו לידי ביטוי בניקוד האיכות בפרק </w:t>
      </w:r>
      <w:r w:rsidR="003A5797">
        <w:rPr>
          <w:rFonts w:hint="cs"/>
          <w:rtl/>
        </w:rPr>
        <w:t>5</w:t>
      </w:r>
      <w:r w:rsidR="006B082B">
        <w:rPr>
          <w:rFonts w:hint="cs"/>
          <w:rtl/>
        </w:rPr>
        <w:t xml:space="preserve">, ובהתאם לאמור </w:t>
      </w:r>
      <w:r w:rsidR="006B082B" w:rsidRPr="00951066">
        <w:rPr>
          <w:rFonts w:hint="cs"/>
          <w:rtl/>
        </w:rPr>
        <w:t>בסעיף</w:t>
      </w:r>
      <w:r w:rsidR="006B082B" w:rsidRPr="00951066">
        <w:rPr>
          <w:rtl/>
        </w:rPr>
        <w:t xml:space="preserve"> </w:t>
      </w:r>
      <w:r w:rsidR="003A5797" w:rsidRPr="00951066">
        <w:rPr>
          <w:rtl/>
        </w:rPr>
        <w:t>7</w:t>
      </w:r>
      <w:r w:rsidR="006B082B" w:rsidRPr="00951066">
        <w:rPr>
          <w:rtl/>
        </w:rPr>
        <w:t>.2</w:t>
      </w:r>
      <w:r w:rsidR="00181F5E" w:rsidRPr="00951066">
        <w:rPr>
          <w:rtl/>
        </w:rPr>
        <w:t>.</w:t>
      </w:r>
      <w:r w:rsidR="00181F5E">
        <w:rPr>
          <w:rFonts w:hint="cs"/>
          <w:rtl/>
        </w:rPr>
        <w:t xml:space="preserve"> </w:t>
      </w:r>
    </w:p>
    <w:p w14:paraId="37F04D98" w14:textId="19684545" w:rsidR="00342F56" w:rsidRPr="004414AA" w:rsidRDefault="00342F56" w:rsidP="00E0684A">
      <w:pPr>
        <w:pStyle w:val="a0"/>
        <w:numPr>
          <w:ilvl w:val="0"/>
          <w:numId w:val="55"/>
        </w:numPr>
        <w:spacing w:line="360" w:lineRule="auto"/>
        <w:jc w:val="both"/>
        <w:rPr>
          <w:rtl/>
        </w:rPr>
      </w:pPr>
      <w:r w:rsidRPr="004414AA">
        <w:rPr>
          <w:rFonts w:hint="cs"/>
          <w:rtl/>
          <w:lang w:eastAsia="he-IL"/>
        </w:rPr>
        <w:t xml:space="preserve">המציע מתחייב לעמוד בכל התנאים המפורטים בתנאי הסף בפרק זה, באם המציע לא יעמוד בתנאים הכתובים בפרק זה, עורך המכרז רשאי לזמנו לשימוע ואף להכריז על </w:t>
      </w:r>
      <w:r w:rsidR="00AF1B1B">
        <w:rPr>
          <w:rFonts w:hint="cs"/>
          <w:rtl/>
          <w:lang w:eastAsia="he-IL"/>
        </w:rPr>
        <w:t>ביטול ההתקשרות מול</w:t>
      </w:r>
      <w:r w:rsidRPr="004414AA">
        <w:rPr>
          <w:rFonts w:hint="cs"/>
          <w:rtl/>
          <w:lang w:eastAsia="he-IL"/>
        </w:rPr>
        <w:t xml:space="preserve"> הספק, </w:t>
      </w:r>
      <w:r w:rsidR="00E877E7">
        <w:rPr>
          <w:rFonts w:hint="cs"/>
          <w:rtl/>
          <w:lang w:eastAsia="he-IL"/>
        </w:rPr>
        <w:t>ו</w:t>
      </w:r>
      <w:r w:rsidRPr="004414AA">
        <w:rPr>
          <w:rFonts w:hint="cs"/>
          <w:rtl/>
          <w:lang w:eastAsia="he-IL"/>
        </w:rPr>
        <w:t xml:space="preserve">הכל לפי האמור </w:t>
      </w:r>
      <w:r w:rsidR="00E0684A" w:rsidRPr="004414AA">
        <w:rPr>
          <w:rFonts w:hint="cs"/>
          <w:rtl/>
          <w:lang w:eastAsia="he-IL"/>
        </w:rPr>
        <w:t>ב</w:t>
      </w:r>
      <w:r w:rsidR="00E0684A">
        <w:rPr>
          <w:rFonts w:hint="cs"/>
          <w:rtl/>
          <w:lang w:eastAsia="he-IL"/>
        </w:rPr>
        <w:t>סעיף9.5</w:t>
      </w:r>
    </w:p>
    <w:p w14:paraId="74DB9AD9" w14:textId="77777777" w:rsidR="00A8592A" w:rsidRDefault="00A8592A" w:rsidP="00F32DCA">
      <w:pPr>
        <w:widowControl w:val="0"/>
        <w:adjustRightInd w:val="0"/>
        <w:spacing w:before="120" w:line="360" w:lineRule="auto"/>
        <w:jc w:val="both"/>
        <w:textAlignment w:val="baseline"/>
        <w:rPr>
          <w:rFonts w:eastAsia="Times New Roman"/>
          <w:rtl/>
        </w:rPr>
      </w:pPr>
    </w:p>
    <w:p w14:paraId="69DDCBE2" w14:textId="77777777" w:rsidR="003C715E" w:rsidRPr="00FC57D3" w:rsidRDefault="003C715E" w:rsidP="0048687D">
      <w:pPr>
        <w:pStyle w:val="20"/>
        <w:numPr>
          <w:ilvl w:val="1"/>
          <w:numId w:val="54"/>
        </w:numPr>
        <w:rPr>
          <w:rFonts w:ascii="David" w:hAnsi="David"/>
          <w:rtl/>
        </w:rPr>
      </w:pPr>
      <w:bookmarkStart w:id="86" w:name="_Toc425075673"/>
      <w:bookmarkStart w:id="87" w:name="_Toc438137656"/>
      <w:r w:rsidRPr="00AE0FC4">
        <w:rPr>
          <w:rFonts w:ascii="David" w:hAnsi="David"/>
          <w:rtl/>
        </w:rPr>
        <w:t>מיומנות המציע</w:t>
      </w:r>
      <w:bookmarkEnd w:id="86"/>
      <w:bookmarkEnd w:id="87"/>
    </w:p>
    <w:p w14:paraId="7CE39728" w14:textId="72E88FFD" w:rsidR="003C715E" w:rsidRDefault="003C715E" w:rsidP="000F4111">
      <w:pPr>
        <w:spacing w:line="360" w:lineRule="auto"/>
        <w:jc w:val="both"/>
        <w:rPr>
          <w:rtl/>
          <w:lang w:eastAsia="he-IL"/>
        </w:rPr>
      </w:pPr>
      <w:r w:rsidRPr="00B61640">
        <w:rPr>
          <w:rtl/>
          <w:lang w:eastAsia="he-IL"/>
        </w:rPr>
        <w:t xml:space="preserve">על המציע </w:t>
      </w:r>
      <w:r>
        <w:rPr>
          <w:rFonts w:hint="cs"/>
          <w:rtl/>
          <w:lang w:eastAsia="he-IL"/>
        </w:rPr>
        <w:t xml:space="preserve">חובה </w:t>
      </w:r>
      <w:r w:rsidRPr="00B61640">
        <w:rPr>
          <w:rtl/>
          <w:lang w:eastAsia="he-IL"/>
        </w:rPr>
        <w:t>להראות</w:t>
      </w:r>
      <w:r w:rsidR="00BE2A7C">
        <w:rPr>
          <w:rFonts w:hint="cs"/>
          <w:rtl/>
          <w:lang w:eastAsia="he-IL"/>
        </w:rPr>
        <w:t xml:space="preserve"> ניסיון ב</w:t>
      </w:r>
      <w:r w:rsidRPr="00B61640">
        <w:rPr>
          <w:rtl/>
          <w:lang w:eastAsia="he-IL"/>
        </w:rPr>
        <w:t>מיומנו</w:t>
      </w:r>
      <w:r>
        <w:rPr>
          <w:rFonts w:hint="cs"/>
          <w:rtl/>
          <w:lang w:eastAsia="he-IL"/>
        </w:rPr>
        <w:t>יו</w:t>
      </w:r>
      <w:r w:rsidRPr="00B61640">
        <w:rPr>
          <w:rtl/>
          <w:lang w:eastAsia="he-IL"/>
        </w:rPr>
        <w:t>ת</w:t>
      </w:r>
      <w:r w:rsidR="000F4111">
        <w:rPr>
          <w:rFonts w:hint="cs"/>
          <w:rtl/>
          <w:lang w:eastAsia="he-IL"/>
        </w:rPr>
        <w:t xml:space="preserve"> הבאות:</w:t>
      </w:r>
    </w:p>
    <w:p w14:paraId="75F5BC08" w14:textId="77777777" w:rsidR="00951066" w:rsidRDefault="00361364" w:rsidP="00951066">
      <w:pPr>
        <w:pStyle w:val="a0"/>
        <w:numPr>
          <w:ilvl w:val="0"/>
          <w:numId w:val="79"/>
        </w:numPr>
        <w:spacing w:line="360" w:lineRule="auto"/>
        <w:jc w:val="both"/>
      </w:pPr>
      <w:r>
        <w:rPr>
          <w:rFonts w:hint="cs"/>
          <w:rtl/>
        </w:rPr>
        <w:t xml:space="preserve">פירוק, </w:t>
      </w:r>
      <w:r w:rsidR="005825DC">
        <w:rPr>
          <w:rFonts w:hint="cs"/>
          <w:rtl/>
        </w:rPr>
        <w:t xml:space="preserve">ניתוח </w:t>
      </w:r>
      <w:r w:rsidR="00FE7C2E">
        <w:rPr>
          <w:rFonts w:hint="cs"/>
          <w:rtl/>
        </w:rPr>
        <w:t xml:space="preserve">וייעול אפקטיבי של </w:t>
      </w:r>
      <w:r w:rsidR="005825DC">
        <w:rPr>
          <w:rFonts w:hint="cs"/>
          <w:rtl/>
        </w:rPr>
        <w:t>תהליכים ארגוניים ותהליכי עבודה, היינו, בחינת כל השלבים הנדרשים לתהליך לשם קיצור, פישוט וייעול התהליך</w:t>
      </w:r>
      <w:r w:rsidR="00951066">
        <w:rPr>
          <w:rFonts w:hint="cs"/>
          <w:rtl/>
        </w:rPr>
        <w:t>.</w:t>
      </w:r>
    </w:p>
    <w:p w14:paraId="2E2A9EE0" w14:textId="77777777" w:rsidR="008E4144" w:rsidRDefault="008E4144" w:rsidP="00C710DE">
      <w:pPr>
        <w:pStyle w:val="a0"/>
        <w:numPr>
          <w:ilvl w:val="0"/>
          <w:numId w:val="79"/>
        </w:numPr>
        <w:spacing w:line="360" w:lineRule="auto"/>
        <w:jc w:val="both"/>
      </w:pPr>
      <w:r>
        <w:rPr>
          <w:rFonts w:hint="cs"/>
          <w:rtl/>
        </w:rPr>
        <w:t>איסוף מידע, ארגונו ניתוחו והצגתו, באמצעות:</w:t>
      </w:r>
    </w:p>
    <w:p w14:paraId="341DB09F" w14:textId="77777777" w:rsidR="008E4144" w:rsidRDefault="008E4144" w:rsidP="0041271E">
      <w:pPr>
        <w:pStyle w:val="a0"/>
        <w:numPr>
          <w:ilvl w:val="0"/>
          <w:numId w:val="87"/>
        </w:numPr>
        <w:spacing w:line="360" w:lineRule="auto"/>
        <w:jc w:val="both"/>
      </w:pPr>
      <w:r>
        <w:rPr>
          <w:rFonts w:hint="cs"/>
          <w:rtl/>
        </w:rPr>
        <w:t>מפגשים וראיונות, תוך כדי יצירת דיאלוג יעיל וניהול קונפליקטים.</w:t>
      </w:r>
    </w:p>
    <w:p w14:paraId="50B2DB41" w14:textId="6576F14E" w:rsidR="00951066" w:rsidRDefault="008E4144" w:rsidP="00C710DE">
      <w:pPr>
        <w:pStyle w:val="a0"/>
        <w:spacing w:line="360" w:lineRule="auto"/>
        <w:ind w:left="1800"/>
        <w:jc w:val="both"/>
      </w:pPr>
      <w:r>
        <w:rPr>
          <w:rFonts w:hint="cs"/>
          <w:rtl/>
        </w:rPr>
        <w:t>חומרים כתובים, כגון: מסמכי השוואה בינלאומיים, מחקרים, גישה למאגרי מידע וכדומה.</w:t>
      </w:r>
    </w:p>
    <w:p w14:paraId="36F7A9A7" w14:textId="283E4B89" w:rsidR="008E4144" w:rsidRPr="008E4144" w:rsidRDefault="00951066" w:rsidP="00C710DE">
      <w:pPr>
        <w:spacing w:line="360" w:lineRule="auto"/>
        <w:ind w:left="352"/>
        <w:jc w:val="both"/>
      </w:pPr>
      <w:r>
        <w:rPr>
          <w:rFonts w:hint="cs"/>
          <w:rtl/>
        </w:rPr>
        <w:t xml:space="preserve">3. </w:t>
      </w:r>
      <w:r w:rsidR="008E4144">
        <w:rPr>
          <w:rFonts w:hint="cs"/>
          <w:rtl/>
        </w:rPr>
        <w:t>חישובים כמותיים מתוך נתונים טכניים, כגון: הערכת השפעות (עלות-תועלת), מדידה כמותית של עלויות רגולציה, כימות עלויות של תהליכים שונים וכדומה.</w:t>
      </w:r>
    </w:p>
    <w:p w14:paraId="44E51F5E" w14:textId="757C0E24" w:rsidR="003C715E" w:rsidRPr="00B61640" w:rsidRDefault="00EA7676" w:rsidP="00DA5A4C">
      <w:pPr>
        <w:spacing w:line="360" w:lineRule="auto"/>
        <w:ind w:left="-58"/>
        <w:jc w:val="both"/>
        <w:rPr>
          <w:rtl/>
          <w:lang w:eastAsia="he-IL"/>
        </w:rPr>
      </w:pPr>
      <w:r>
        <w:rPr>
          <w:rFonts w:hint="cs"/>
          <w:rtl/>
          <w:lang w:eastAsia="he-IL"/>
        </w:rPr>
        <w:t xml:space="preserve">יודגש כי </w:t>
      </w:r>
      <w:proofErr w:type="spellStart"/>
      <w:r>
        <w:rPr>
          <w:rFonts w:hint="cs"/>
          <w:rtl/>
          <w:lang w:eastAsia="he-IL"/>
        </w:rPr>
        <w:t>המיומנוית</w:t>
      </w:r>
      <w:proofErr w:type="spellEnd"/>
      <w:r>
        <w:rPr>
          <w:rFonts w:hint="cs"/>
          <w:rtl/>
          <w:lang w:eastAsia="he-IL"/>
        </w:rPr>
        <w:t xml:space="preserve"> </w:t>
      </w:r>
      <w:r w:rsidR="00605A47">
        <w:rPr>
          <w:rFonts w:hint="cs"/>
          <w:rtl/>
          <w:lang w:eastAsia="he-IL"/>
        </w:rPr>
        <w:t xml:space="preserve">הנזכרות לעיל </w:t>
      </w:r>
      <w:r>
        <w:rPr>
          <w:rFonts w:hint="cs"/>
          <w:rtl/>
          <w:lang w:eastAsia="he-IL"/>
        </w:rPr>
        <w:t xml:space="preserve">ינוקדו בשלב בדיקת האיכות, ולפי האמור להלן בסעיף 5.3.3, ובשלב זה </w:t>
      </w:r>
      <w:proofErr w:type="spellStart"/>
      <w:r>
        <w:rPr>
          <w:rFonts w:hint="cs"/>
          <w:rtl/>
          <w:lang w:eastAsia="he-IL"/>
        </w:rPr>
        <w:t>תבדק</w:t>
      </w:r>
      <w:proofErr w:type="spellEnd"/>
      <w:r>
        <w:rPr>
          <w:rFonts w:hint="cs"/>
          <w:rtl/>
          <w:lang w:eastAsia="he-IL"/>
        </w:rPr>
        <w:t xml:space="preserve"> רק העמידה בתנאי הסף.</w:t>
      </w:r>
    </w:p>
    <w:p w14:paraId="24F12E1E" w14:textId="77777777" w:rsidR="003C715E" w:rsidRPr="00B61640" w:rsidRDefault="003C715E" w:rsidP="003C715E">
      <w:pPr>
        <w:spacing w:line="360" w:lineRule="auto"/>
        <w:jc w:val="both"/>
        <w:rPr>
          <w:b/>
          <w:bCs/>
          <w:u w:val="single"/>
          <w:rtl/>
        </w:rPr>
      </w:pPr>
      <w:r w:rsidRPr="00B61640">
        <w:rPr>
          <w:rtl/>
          <w:lang w:eastAsia="he-IL"/>
        </w:rPr>
        <w:t>עורך המכרז, רשאי שלא לקבל כהוכחת מיומנות את המסמך באם הוא לא ישקף מיומנות ברמת איכות סבירה, ובהתאם לשיקול דעתו.</w:t>
      </w:r>
    </w:p>
    <w:p w14:paraId="2E26E322" w14:textId="77777777" w:rsidR="003C715E" w:rsidRDefault="003C715E" w:rsidP="00F32DCA">
      <w:pPr>
        <w:widowControl w:val="0"/>
        <w:adjustRightInd w:val="0"/>
        <w:spacing w:before="120" w:line="360" w:lineRule="auto"/>
        <w:jc w:val="both"/>
        <w:textAlignment w:val="baseline"/>
        <w:rPr>
          <w:rFonts w:eastAsia="Times New Roman"/>
          <w:rtl/>
        </w:rPr>
      </w:pPr>
    </w:p>
    <w:p w14:paraId="24E46AB1" w14:textId="77777777" w:rsidR="003C715E" w:rsidRPr="00B61640" w:rsidRDefault="003C715E" w:rsidP="00F32DCA">
      <w:pPr>
        <w:widowControl w:val="0"/>
        <w:adjustRightInd w:val="0"/>
        <w:spacing w:before="120" w:line="360" w:lineRule="auto"/>
        <w:jc w:val="both"/>
        <w:textAlignment w:val="baseline"/>
        <w:rPr>
          <w:rFonts w:eastAsia="Times New Roman"/>
          <w:rtl/>
        </w:rPr>
      </w:pPr>
    </w:p>
    <w:p w14:paraId="27D073F7" w14:textId="66B12429" w:rsidR="00A8592A" w:rsidRPr="00B61640" w:rsidRDefault="00A8592A" w:rsidP="0048687D">
      <w:pPr>
        <w:pStyle w:val="20"/>
        <w:numPr>
          <w:ilvl w:val="1"/>
          <w:numId w:val="54"/>
        </w:numPr>
        <w:rPr>
          <w:rFonts w:ascii="David" w:hAnsi="David"/>
          <w:rtl/>
        </w:rPr>
      </w:pPr>
      <w:bookmarkStart w:id="88" w:name="_Toc425075678"/>
      <w:bookmarkStart w:id="89" w:name="_Toc438137657"/>
      <w:r w:rsidRPr="00B61640">
        <w:rPr>
          <w:rFonts w:ascii="David" w:hAnsi="David"/>
          <w:rtl/>
        </w:rPr>
        <w:t xml:space="preserve">מחויבות </w:t>
      </w:r>
      <w:r w:rsidR="001537F5">
        <w:rPr>
          <w:rFonts w:ascii="David" w:hAnsi="David" w:hint="cs"/>
          <w:rtl/>
        </w:rPr>
        <w:t xml:space="preserve">כלליות של </w:t>
      </w:r>
      <w:r w:rsidRPr="00B61640">
        <w:rPr>
          <w:rFonts w:ascii="David" w:hAnsi="David"/>
          <w:rtl/>
        </w:rPr>
        <w:t>המציע</w:t>
      </w:r>
      <w:bookmarkEnd w:id="88"/>
      <w:bookmarkEnd w:id="89"/>
    </w:p>
    <w:p w14:paraId="02FD8B66" w14:textId="2C2FF899" w:rsidR="00A8592A" w:rsidRPr="00B61640" w:rsidRDefault="00DB64E2" w:rsidP="00DB64E2">
      <w:pPr>
        <w:widowControl w:val="0"/>
        <w:adjustRightInd w:val="0"/>
        <w:spacing w:before="120" w:line="360" w:lineRule="auto"/>
        <w:jc w:val="both"/>
        <w:textAlignment w:val="baseline"/>
        <w:rPr>
          <w:rFonts w:eastAsia="Times New Roman"/>
          <w:rtl/>
        </w:rPr>
      </w:pPr>
      <w:r>
        <w:rPr>
          <w:rFonts w:eastAsia="Times New Roman" w:hint="cs"/>
          <w:rtl/>
        </w:rPr>
        <w:t>המציע מצהיר כי הוא עומד בדרישות הבאות:</w:t>
      </w:r>
    </w:p>
    <w:p w14:paraId="53D9722A" w14:textId="197A7C97" w:rsidR="00A8592A" w:rsidRPr="00B61640" w:rsidRDefault="00A8592A" w:rsidP="003810D7">
      <w:pPr>
        <w:pStyle w:val="a0"/>
        <w:widowControl w:val="0"/>
        <w:numPr>
          <w:ilvl w:val="0"/>
          <w:numId w:val="26"/>
        </w:numPr>
        <w:adjustRightInd w:val="0"/>
        <w:spacing w:before="120" w:line="360" w:lineRule="auto"/>
        <w:jc w:val="both"/>
        <w:textAlignment w:val="baseline"/>
        <w:rPr>
          <w:rFonts w:eastAsia="Times New Roman"/>
        </w:rPr>
      </w:pPr>
      <w:r w:rsidRPr="00B61640">
        <w:rPr>
          <w:rFonts w:eastAsia="Times New Roman"/>
          <w:rtl/>
        </w:rPr>
        <w:t xml:space="preserve">קיומו של נוהל עבודה כתוב המבוצע בפועל לבדיקת ניגוד עניינים </w:t>
      </w:r>
      <w:r w:rsidR="00FC57D3" w:rsidRPr="00B61640">
        <w:rPr>
          <w:rFonts w:eastAsia="Times New Roman"/>
          <w:rtl/>
        </w:rPr>
        <w:t>ב</w:t>
      </w:r>
      <w:r w:rsidR="00FC57D3">
        <w:rPr>
          <w:rFonts w:eastAsia="Times New Roman" w:hint="cs"/>
          <w:rtl/>
        </w:rPr>
        <w:t>התקשרות של המציע עם</w:t>
      </w:r>
      <w:r w:rsidR="00FC57D3" w:rsidRPr="00B61640">
        <w:rPr>
          <w:rFonts w:eastAsia="Times New Roman"/>
          <w:rtl/>
        </w:rPr>
        <w:t xml:space="preserve"> </w:t>
      </w:r>
      <w:r w:rsidRPr="00B61640">
        <w:rPr>
          <w:rFonts w:eastAsia="Times New Roman"/>
          <w:rtl/>
        </w:rPr>
        <w:t>לקוח או פרויקט חדש</w:t>
      </w:r>
      <w:r w:rsidR="003B5D22">
        <w:rPr>
          <w:rFonts w:eastAsia="Times New Roman"/>
          <w:rtl/>
        </w:rPr>
        <w:t xml:space="preserve">, בהתאם </w:t>
      </w:r>
      <w:r w:rsidR="000777CF">
        <w:rPr>
          <w:rFonts w:eastAsia="Times New Roman" w:hint="cs"/>
          <w:rtl/>
        </w:rPr>
        <w:t>לדרישה ה</w:t>
      </w:r>
      <w:r w:rsidR="003B5D22">
        <w:rPr>
          <w:rFonts w:eastAsia="Times New Roman"/>
          <w:rtl/>
        </w:rPr>
        <w:t>מופיע</w:t>
      </w:r>
      <w:r w:rsidR="000777CF">
        <w:rPr>
          <w:rFonts w:eastAsia="Times New Roman" w:hint="cs"/>
          <w:rtl/>
        </w:rPr>
        <w:t>ה</w:t>
      </w:r>
      <w:r w:rsidR="003B5D22">
        <w:rPr>
          <w:rFonts w:eastAsia="Times New Roman"/>
          <w:rtl/>
        </w:rPr>
        <w:t xml:space="preserve"> ב</w:t>
      </w:r>
      <w:r w:rsidR="00344BA4" w:rsidRPr="00344BA4">
        <w:rPr>
          <w:rFonts w:eastAsia="Times New Roman"/>
          <w:rtl/>
        </w:rPr>
        <w:t>'אישו</w:t>
      </w:r>
      <w:r w:rsidR="00344BA4">
        <w:rPr>
          <w:rFonts w:eastAsia="Times New Roman"/>
          <w:rtl/>
        </w:rPr>
        <w:t xml:space="preserve">רים ומסמכים' </w:t>
      </w:r>
      <w:r w:rsidR="00EB3E83">
        <w:rPr>
          <w:rFonts w:eastAsia="Times New Roman"/>
          <w:rtl/>
        </w:rPr>
        <w:t>מספר</w:t>
      </w:r>
      <w:r w:rsidR="00344BA4">
        <w:rPr>
          <w:rFonts w:eastAsia="Times New Roman"/>
          <w:rtl/>
        </w:rPr>
        <w:t xml:space="preserve"> </w:t>
      </w:r>
      <w:r w:rsidR="003810D7">
        <w:rPr>
          <w:rFonts w:eastAsia="Times New Roman" w:hint="cs"/>
          <w:rtl/>
        </w:rPr>
        <w:t>8</w:t>
      </w:r>
      <w:r w:rsidR="003810D7">
        <w:rPr>
          <w:rFonts w:eastAsia="Times New Roman"/>
          <w:rtl/>
        </w:rPr>
        <w:t xml:space="preserve"> </w:t>
      </w:r>
      <w:r w:rsidR="00344BA4">
        <w:rPr>
          <w:rFonts w:eastAsia="Times New Roman"/>
          <w:rtl/>
        </w:rPr>
        <w:t>בחוברת ההצעה</w:t>
      </w:r>
      <w:r w:rsidR="003B5D22">
        <w:rPr>
          <w:rFonts w:eastAsia="Times New Roman" w:hint="cs"/>
          <w:rtl/>
        </w:rPr>
        <w:t>.</w:t>
      </w:r>
    </w:p>
    <w:p w14:paraId="35E05553" w14:textId="21800FBC" w:rsidR="00A8592A" w:rsidRPr="00B61640" w:rsidRDefault="00A8592A" w:rsidP="0048687D">
      <w:pPr>
        <w:pStyle w:val="a0"/>
        <w:widowControl w:val="0"/>
        <w:numPr>
          <w:ilvl w:val="0"/>
          <w:numId w:val="26"/>
        </w:numPr>
        <w:adjustRightInd w:val="0"/>
        <w:spacing w:before="120" w:line="360" w:lineRule="auto"/>
        <w:jc w:val="both"/>
        <w:textAlignment w:val="baseline"/>
        <w:rPr>
          <w:rFonts w:eastAsia="Times New Roman"/>
          <w:rtl/>
        </w:rPr>
      </w:pPr>
      <w:r w:rsidRPr="00B61640">
        <w:rPr>
          <w:rFonts w:eastAsia="Times New Roman"/>
          <w:rtl/>
        </w:rPr>
        <w:t>כי הוא בעל זכויות הקניין, זכויות הפטנטים, זכויות היוצרים והזכויות האחרות הגלומות בהצעתו</w:t>
      </w:r>
      <w:r w:rsidR="003B5D22">
        <w:rPr>
          <w:rFonts w:eastAsia="Times New Roman"/>
          <w:rtl/>
        </w:rPr>
        <w:t>, בהתאם לנוסח המחייב המופיע ב</w:t>
      </w:r>
      <w:r w:rsidR="00344BA4" w:rsidRPr="00344BA4">
        <w:rPr>
          <w:rFonts w:eastAsia="Times New Roman"/>
          <w:rtl/>
        </w:rPr>
        <w:t xml:space="preserve">'נספחים' </w:t>
      </w:r>
      <w:r w:rsidR="00EB3E83">
        <w:rPr>
          <w:rFonts w:eastAsia="Times New Roman"/>
          <w:rtl/>
        </w:rPr>
        <w:t>מספר</w:t>
      </w:r>
      <w:r w:rsidR="00344BA4" w:rsidRPr="00344BA4">
        <w:rPr>
          <w:rFonts w:eastAsia="Times New Roman"/>
          <w:rtl/>
        </w:rPr>
        <w:t xml:space="preserve"> 13 בחוברת ההצעה</w:t>
      </w:r>
      <w:r w:rsidR="003B5D22">
        <w:rPr>
          <w:rFonts w:eastAsia="Times New Roman" w:hint="cs"/>
          <w:rtl/>
        </w:rPr>
        <w:t>.</w:t>
      </w:r>
      <w:r w:rsidRPr="00B61640">
        <w:rPr>
          <w:rFonts w:eastAsia="Times New Roman"/>
          <w:rtl/>
        </w:rPr>
        <w:t xml:space="preserve"> </w:t>
      </w:r>
    </w:p>
    <w:p w14:paraId="7A363434" w14:textId="57C8C1A6" w:rsidR="00A8592A" w:rsidRPr="00B61640" w:rsidRDefault="00A8592A" w:rsidP="0033066A">
      <w:pPr>
        <w:pStyle w:val="a0"/>
        <w:widowControl w:val="0"/>
        <w:numPr>
          <w:ilvl w:val="0"/>
          <w:numId w:val="26"/>
        </w:numPr>
        <w:adjustRightInd w:val="0"/>
        <w:spacing w:before="120" w:line="360" w:lineRule="auto"/>
        <w:jc w:val="both"/>
        <w:textAlignment w:val="baseline"/>
        <w:rPr>
          <w:rFonts w:eastAsia="Times New Roman"/>
        </w:rPr>
      </w:pPr>
      <w:r w:rsidRPr="00B61640">
        <w:rPr>
          <w:rFonts w:eastAsia="Times New Roman"/>
          <w:rtl/>
        </w:rPr>
        <w:t>התחייבות לשמירת סודיות</w:t>
      </w:r>
      <w:r w:rsidR="003B5D22">
        <w:rPr>
          <w:rFonts w:eastAsia="Times New Roman"/>
          <w:rtl/>
        </w:rPr>
        <w:t>, בהתאם לנוסח המחייב המופיע ב</w:t>
      </w:r>
      <w:r w:rsidR="00344BA4" w:rsidRPr="00344BA4">
        <w:rPr>
          <w:rFonts w:eastAsia="Times New Roman"/>
          <w:rtl/>
        </w:rPr>
        <w:t xml:space="preserve">'נספחים' </w:t>
      </w:r>
      <w:r w:rsidR="00EB3E83">
        <w:rPr>
          <w:rFonts w:eastAsia="Times New Roman"/>
          <w:rtl/>
        </w:rPr>
        <w:t>מספר</w:t>
      </w:r>
      <w:r w:rsidR="00344BA4" w:rsidRPr="00344BA4">
        <w:rPr>
          <w:rFonts w:eastAsia="Times New Roman"/>
          <w:rtl/>
        </w:rPr>
        <w:t xml:space="preserve"> 1</w:t>
      </w:r>
      <w:r w:rsidR="0033066A">
        <w:rPr>
          <w:rFonts w:eastAsia="Times New Roman" w:hint="cs"/>
          <w:rtl/>
        </w:rPr>
        <w:t>4</w:t>
      </w:r>
      <w:r w:rsidR="00344BA4" w:rsidRPr="00344BA4">
        <w:rPr>
          <w:rFonts w:eastAsia="Times New Roman"/>
          <w:rtl/>
        </w:rPr>
        <w:t xml:space="preserve"> בחוברת ההצעה</w:t>
      </w:r>
      <w:r w:rsidR="003B5D22">
        <w:rPr>
          <w:rFonts w:eastAsia="Times New Roman" w:hint="cs"/>
          <w:rtl/>
        </w:rPr>
        <w:t>.</w:t>
      </w:r>
    </w:p>
    <w:p w14:paraId="734C761A" w14:textId="0D226DEE" w:rsidR="00EC45EA" w:rsidRPr="00EC45EA" w:rsidRDefault="00A8592A" w:rsidP="0048687D">
      <w:pPr>
        <w:pStyle w:val="a0"/>
        <w:widowControl w:val="0"/>
        <w:numPr>
          <w:ilvl w:val="0"/>
          <w:numId w:val="26"/>
        </w:numPr>
        <w:adjustRightInd w:val="0"/>
        <w:spacing w:before="120" w:line="360" w:lineRule="auto"/>
        <w:jc w:val="both"/>
        <w:textAlignment w:val="baseline"/>
        <w:rPr>
          <w:rFonts w:eastAsia="Times New Roman"/>
          <w:rtl/>
        </w:rPr>
      </w:pPr>
      <w:r w:rsidRPr="001537F5">
        <w:rPr>
          <w:rFonts w:eastAsia="Times New Roman"/>
          <w:rtl/>
        </w:rPr>
        <w:t>חתימה על הסכם התקשרות</w:t>
      </w:r>
      <w:r w:rsidR="003B5D22">
        <w:rPr>
          <w:rFonts w:eastAsia="Times New Roman"/>
          <w:rtl/>
        </w:rPr>
        <w:t>, בהתאם לנוסח המחייב המופיע ב</w:t>
      </w:r>
      <w:r w:rsidR="00344BA4">
        <w:rPr>
          <w:rFonts w:eastAsia="Times New Roman"/>
          <w:rtl/>
        </w:rPr>
        <w:t xml:space="preserve">'נספחים' </w:t>
      </w:r>
      <w:r w:rsidR="00EB3E83">
        <w:rPr>
          <w:rFonts w:eastAsia="Times New Roman"/>
          <w:rtl/>
        </w:rPr>
        <w:t>מספר</w:t>
      </w:r>
      <w:r w:rsidR="00344BA4">
        <w:rPr>
          <w:rFonts w:eastAsia="Times New Roman"/>
          <w:rtl/>
        </w:rPr>
        <w:t xml:space="preserve"> 10 בחוברת ההצעה</w:t>
      </w:r>
      <w:r w:rsidR="003B5D22">
        <w:rPr>
          <w:rFonts w:eastAsia="Times New Roman" w:hint="cs"/>
          <w:rtl/>
        </w:rPr>
        <w:t>.</w:t>
      </w:r>
    </w:p>
    <w:p w14:paraId="5540CA35" w14:textId="7C8A1FC0" w:rsidR="00DB64E2" w:rsidRPr="00DB64E2" w:rsidRDefault="00DB64E2" w:rsidP="00DB64E2">
      <w:pPr>
        <w:pStyle w:val="a0"/>
        <w:widowControl w:val="0"/>
        <w:numPr>
          <w:ilvl w:val="0"/>
          <w:numId w:val="26"/>
        </w:numPr>
        <w:adjustRightInd w:val="0"/>
        <w:spacing w:before="120" w:line="360" w:lineRule="auto"/>
        <w:jc w:val="both"/>
        <w:textAlignment w:val="baseline"/>
        <w:rPr>
          <w:rFonts w:eastAsia="Times New Roman"/>
          <w:strike/>
        </w:rPr>
      </w:pPr>
      <w:r w:rsidRPr="00AF78E6">
        <w:rPr>
          <w:rFonts w:eastAsia="Times New Roman"/>
          <w:rtl/>
        </w:rPr>
        <w:t>כי הוא מתחייב ל</w:t>
      </w:r>
      <w:r>
        <w:rPr>
          <w:rFonts w:eastAsia="Times New Roman"/>
          <w:rtl/>
        </w:rPr>
        <w:t xml:space="preserve">רכוש זכויות שימוש ממאגרי מידע </w:t>
      </w:r>
      <w:r w:rsidRPr="00AF78E6">
        <w:rPr>
          <w:rFonts w:eastAsia="Times New Roman"/>
          <w:rtl/>
        </w:rPr>
        <w:t xml:space="preserve">מהארץ ומהעולם, הקשורים לעולם התוכן של </w:t>
      </w:r>
      <w:r>
        <w:rPr>
          <w:rFonts w:eastAsia="Times New Roman" w:hint="cs"/>
          <w:rtl/>
        </w:rPr>
        <w:t>השירותים המבוקשים</w:t>
      </w:r>
      <w:r w:rsidRPr="00AF78E6">
        <w:rPr>
          <w:rFonts w:eastAsia="Times New Roman"/>
          <w:rtl/>
        </w:rPr>
        <w:t>, לטובת מזמין השירות, באם יידרש לספק שירותים מתוקף מכרז זה</w:t>
      </w:r>
      <w:r>
        <w:rPr>
          <w:rFonts w:eastAsia="Times New Roman" w:hint="cs"/>
          <w:rtl/>
        </w:rPr>
        <w:t>.</w:t>
      </w:r>
      <w:r>
        <w:rPr>
          <w:rStyle w:val="ac"/>
          <w:rFonts w:eastAsia="Times New Roman"/>
          <w:rtl/>
        </w:rPr>
        <w:t xml:space="preserve"> </w:t>
      </w:r>
    </w:p>
    <w:p w14:paraId="24D5AD50" w14:textId="32D64F38" w:rsidR="00EC45EA" w:rsidRPr="00C13F36" w:rsidRDefault="00EC45EA" w:rsidP="003A5797">
      <w:pPr>
        <w:spacing w:line="360" w:lineRule="auto"/>
        <w:jc w:val="both"/>
        <w:rPr>
          <w:rtl/>
        </w:rPr>
      </w:pPr>
      <w:r w:rsidRPr="00C13F36">
        <w:rPr>
          <w:rFonts w:hint="cs"/>
          <w:rtl/>
        </w:rPr>
        <w:t xml:space="preserve">מבלי לגרוע מכלליות האמור, החברות הזוכות במכרז תהיינה מחויבות להחלטות מתודולוגיות של </w:t>
      </w:r>
      <w:r w:rsidR="003A5797">
        <w:rPr>
          <w:rFonts w:hint="cs"/>
          <w:rtl/>
        </w:rPr>
        <w:t>אגף רגולציה</w:t>
      </w:r>
      <w:r w:rsidRPr="00C13F36">
        <w:rPr>
          <w:rFonts w:hint="cs"/>
          <w:rtl/>
        </w:rPr>
        <w:t xml:space="preserve"> ולעבור תהליך הכשרה לצורך יישום ההחלטות האמורות</w:t>
      </w:r>
      <w:r w:rsidRPr="00C13F36">
        <w:rPr>
          <w:rtl/>
        </w:rPr>
        <w:t xml:space="preserve">. </w:t>
      </w:r>
      <w:r w:rsidRPr="00C13F36">
        <w:rPr>
          <w:rFonts w:hint="cs"/>
          <w:rtl/>
        </w:rPr>
        <w:t>בנוסף</w:t>
      </w:r>
      <w:r w:rsidRPr="00C13F36">
        <w:rPr>
          <w:rtl/>
        </w:rPr>
        <w:t xml:space="preserve">, </w:t>
      </w:r>
      <w:r w:rsidRPr="00C13F36">
        <w:rPr>
          <w:rFonts w:hint="cs"/>
          <w:rtl/>
        </w:rPr>
        <w:t>החברות הזוכות תהיינה</w:t>
      </w:r>
      <w:r w:rsidRPr="00C13F36">
        <w:rPr>
          <w:rtl/>
        </w:rPr>
        <w:t xml:space="preserve"> </w:t>
      </w:r>
      <w:r w:rsidRPr="00C13F36">
        <w:rPr>
          <w:rFonts w:hint="cs"/>
          <w:rtl/>
        </w:rPr>
        <w:t>מחויבות</w:t>
      </w:r>
      <w:r w:rsidRPr="00C13F36">
        <w:rPr>
          <w:rtl/>
        </w:rPr>
        <w:t xml:space="preserve"> </w:t>
      </w:r>
      <w:r w:rsidRPr="00C13F36">
        <w:rPr>
          <w:rFonts w:hint="cs"/>
          <w:rtl/>
        </w:rPr>
        <w:t>להשתתף</w:t>
      </w:r>
      <w:r w:rsidRPr="00C13F36">
        <w:rPr>
          <w:rtl/>
        </w:rPr>
        <w:t xml:space="preserve"> </w:t>
      </w:r>
      <w:r w:rsidRPr="00C13F36">
        <w:rPr>
          <w:rFonts w:hint="cs"/>
          <w:rtl/>
        </w:rPr>
        <w:t>בדיונים</w:t>
      </w:r>
      <w:r w:rsidRPr="00C13F36">
        <w:rPr>
          <w:rtl/>
        </w:rPr>
        <w:t xml:space="preserve"> </w:t>
      </w:r>
      <w:r w:rsidRPr="00C13F36">
        <w:rPr>
          <w:rFonts w:hint="cs"/>
          <w:rtl/>
        </w:rPr>
        <w:t>של משרד ראש הממשלה למתן</w:t>
      </w:r>
      <w:r w:rsidRPr="00C13F36">
        <w:rPr>
          <w:rtl/>
        </w:rPr>
        <w:t xml:space="preserve"> </w:t>
      </w:r>
      <w:r w:rsidRPr="00C13F36">
        <w:rPr>
          <w:rFonts w:hint="cs"/>
          <w:rtl/>
        </w:rPr>
        <w:t>משוב</w:t>
      </w:r>
      <w:r w:rsidRPr="00C13F36">
        <w:rPr>
          <w:rtl/>
        </w:rPr>
        <w:t xml:space="preserve">, </w:t>
      </w:r>
      <w:r w:rsidRPr="00C13F36">
        <w:rPr>
          <w:rFonts w:hint="cs"/>
          <w:rtl/>
        </w:rPr>
        <w:t>פיתוח</w:t>
      </w:r>
      <w:r w:rsidRPr="00C13F36">
        <w:rPr>
          <w:rtl/>
        </w:rPr>
        <w:t xml:space="preserve">, </w:t>
      </w:r>
      <w:r w:rsidRPr="00C13F36">
        <w:rPr>
          <w:rFonts w:hint="cs"/>
          <w:rtl/>
        </w:rPr>
        <w:t>וטיוב</w:t>
      </w:r>
      <w:r w:rsidRPr="00C13F36">
        <w:rPr>
          <w:rtl/>
        </w:rPr>
        <w:t xml:space="preserve"> </w:t>
      </w:r>
      <w:r w:rsidRPr="00C13F36">
        <w:rPr>
          <w:rFonts w:hint="cs"/>
          <w:rtl/>
        </w:rPr>
        <w:t>התהליכים והכלים הנדרשים לביצועם</w:t>
      </w:r>
      <w:r w:rsidRPr="00C13F36">
        <w:rPr>
          <w:rtl/>
        </w:rPr>
        <w:t>.</w:t>
      </w:r>
    </w:p>
    <w:p w14:paraId="70666FA3" w14:textId="77777777" w:rsidR="00EC45EA" w:rsidRDefault="00EC45EA" w:rsidP="00EC45EA">
      <w:pPr>
        <w:widowControl w:val="0"/>
        <w:adjustRightInd w:val="0"/>
        <w:spacing w:before="120" w:line="360" w:lineRule="auto"/>
        <w:jc w:val="both"/>
        <w:textAlignment w:val="baseline"/>
        <w:rPr>
          <w:rFonts w:eastAsia="Times New Roman"/>
          <w:rtl/>
        </w:rPr>
      </w:pPr>
    </w:p>
    <w:p w14:paraId="0A06F39B" w14:textId="47BC48CA" w:rsidR="004914AA" w:rsidRPr="002C261D" w:rsidRDefault="004914AA" w:rsidP="004914AA">
      <w:pPr>
        <w:bidi w:val="0"/>
        <w:rPr>
          <w:rFonts w:asciiTheme="minorHAnsi" w:eastAsia="Times New Roman" w:hAnsiTheme="minorHAnsi"/>
        </w:rPr>
      </w:pPr>
      <w:r>
        <w:rPr>
          <w:rFonts w:eastAsia="Times New Roman"/>
          <w:rtl/>
        </w:rPr>
        <w:br w:type="page"/>
      </w:r>
    </w:p>
    <w:p w14:paraId="24AA3CBD" w14:textId="2BB80692" w:rsidR="00731648" w:rsidRDefault="003810D7" w:rsidP="00DB64E2">
      <w:pPr>
        <w:pStyle w:val="10"/>
        <w:numPr>
          <w:ilvl w:val="0"/>
          <w:numId w:val="0"/>
        </w:numPr>
        <w:spacing w:line="360" w:lineRule="auto"/>
        <w:ind w:left="360"/>
        <w:jc w:val="both"/>
        <w:rPr>
          <w:rtl/>
        </w:rPr>
      </w:pPr>
      <w:bookmarkStart w:id="90" w:name="_Toc425075724"/>
      <w:bookmarkStart w:id="91" w:name="_Toc438137658"/>
      <w:bookmarkStart w:id="92" w:name="_Toc425075679"/>
      <w:r>
        <w:rPr>
          <w:rFonts w:hint="cs"/>
          <w:rtl/>
        </w:rPr>
        <w:lastRenderedPageBreak/>
        <w:t xml:space="preserve">3. </w:t>
      </w:r>
      <w:r w:rsidR="00731648">
        <w:rPr>
          <w:rFonts w:hint="cs"/>
          <w:rtl/>
        </w:rPr>
        <w:t>השירותים המבוקשים</w:t>
      </w:r>
      <w:bookmarkEnd w:id="90"/>
      <w:bookmarkEnd w:id="91"/>
    </w:p>
    <w:p w14:paraId="59791D96" w14:textId="7697E491" w:rsidR="00D349AB" w:rsidRPr="00A952A4" w:rsidRDefault="005A48EC" w:rsidP="00D349AB">
      <w:pPr>
        <w:spacing w:line="360" w:lineRule="auto"/>
        <w:jc w:val="both"/>
        <w:rPr>
          <w:rtl/>
        </w:rPr>
      </w:pPr>
      <w:r>
        <w:rPr>
          <w:rFonts w:hint="cs"/>
          <w:rtl/>
        </w:rPr>
        <w:t xml:space="preserve">להלן </w:t>
      </w:r>
      <w:r w:rsidR="00D349AB" w:rsidRPr="00A952A4">
        <w:rPr>
          <w:rFonts w:hint="cs"/>
          <w:rtl/>
        </w:rPr>
        <w:t>מונחים מתודולוגיים הנדרשים לצורך הבנת השירותים, ובהתאם למתודולוגיות המופיעות במדריך 'הפחתת הנטל הרגולטורי' ומדריך 'הערכת השפעות רגולציה'.</w:t>
      </w:r>
    </w:p>
    <w:tbl>
      <w:tblPr>
        <w:bidiVisual/>
        <w:tblW w:w="9586" w:type="dxa"/>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5"/>
        <w:gridCol w:w="7571"/>
      </w:tblGrid>
      <w:tr w:rsidR="00D349AB" w:rsidRPr="00A952A4" w14:paraId="40554AF6" w14:textId="77777777" w:rsidTr="00D349AB">
        <w:trPr>
          <w:trHeight w:val="263"/>
        </w:trPr>
        <w:tc>
          <w:tcPr>
            <w:tcW w:w="2015" w:type="dxa"/>
            <w:shd w:val="clear" w:color="auto" w:fill="4F81BD"/>
          </w:tcPr>
          <w:p w14:paraId="7D6FFAFE"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rtl/>
              </w:rPr>
            </w:pPr>
            <w:r w:rsidRPr="00A952A4">
              <w:rPr>
                <w:rFonts w:ascii="Arial" w:hAnsi="Arial"/>
                <w:b/>
                <w:bCs/>
                <w:color w:val="FFFFFF"/>
                <w:rtl/>
              </w:rPr>
              <w:t>המונח</w:t>
            </w:r>
          </w:p>
        </w:tc>
        <w:tc>
          <w:tcPr>
            <w:tcW w:w="7571" w:type="dxa"/>
            <w:shd w:val="clear" w:color="auto" w:fill="4F81BD"/>
          </w:tcPr>
          <w:p w14:paraId="4BFCE7CC" w14:textId="77777777" w:rsidR="00D349AB" w:rsidRPr="00A952A4" w:rsidRDefault="00D349AB" w:rsidP="00533150">
            <w:pPr>
              <w:keepLines/>
              <w:widowControl w:val="0"/>
              <w:adjustRightInd w:val="0"/>
              <w:spacing w:after="0" w:line="360" w:lineRule="auto"/>
              <w:jc w:val="center"/>
              <w:textAlignment w:val="baseline"/>
              <w:rPr>
                <w:rFonts w:ascii="Arial" w:hAnsi="Arial"/>
                <w:b/>
                <w:bCs/>
                <w:color w:val="FFFFFF"/>
                <w:rtl/>
              </w:rPr>
            </w:pPr>
            <w:r w:rsidRPr="00A952A4">
              <w:rPr>
                <w:rFonts w:ascii="Arial" w:hAnsi="Arial"/>
                <w:b/>
                <w:bCs/>
                <w:color w:val="FFFFFF"/>
                <w:rtl/>
              </w:rPr>
              <w:t>הגדרה</w:t>
            </w:r>
          </w:p>
        </w:tc>
      </w:tr>
      <w:tr w:rsidR="00D349AB" w:rsidRPr="00A952A4" w14:paraId="425CA5E7" w14:textId="77777777" w:rsidTr="00D349AB">
        <w:trPr>
          <w:trHeight w:val="672"/>
        </w:trPr>
        <w:tc>
          <w:tcPr>
            <w:tcW w:w="2015" w:type="dxa"/>
            <w:shd w:val="clear" w:color="auto" w:fill="4F81BD"/>
          </w:tcPr>
          <w:p w14:paraId="23298EA5"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asciiTheme="majorBidi" w:eastAsia="Calibri" w:hAnsiTheme="majorBidi" w:cstheme="majorBidi"/>
                <w:b/>
                <w:bCs/>
                <w:color w:val="FFFFFF" w:themeColor="background1"/>
                <w:sz w:val="20"/>
                <w:szCs w:val="20"/>
              </w:rPr>
              <w:t>RIA</w:t>
            </w:r>
          </w:p>
        </w:tc>
        <w:tc>
          <w:tcPr>
            <w:tcW w:w="7571" w:type="dxa"/>
            <w:shd w:val="clear" w:color="auto" w:fill="A7BFDE"/>
          </w:tcPr>
          <w:p w14:paraId="0C520A2A" w14:textId="0D00DFD2" w:rsidR="00D349AB" w:rsidRPr="00A952A4" w:rsidRDefault="00D349AB" w:rsidP="00533150">
            <w:pPr>
              <w:pStyle w:val="a0"/>
              <w:spacing w:after="0"/>
              <w:ind w:left="0"/>
              <w:jc w:val="both"/>
              <w:rPr>
                <w:sz w:val="20"/>
                <w:szCs w:val="20"/>
                <w:rtl/>
              </w:rPr>
            </w:pPr>
            <w:r w:rsidRPr="00A952A4">
              <w:rPr>
                <w:rFonts w:hint="cs"/>
                <w:sz w:val="20"/>
                <w:szCs w:val="20"/>
                <w:rtl/>
              </w:rPr>
              <w:t>תורת הערכת השפעות רגולציה (</w:t>
            </w:r>
            <w:r w:rsidRPr="00A952A4">
              <w:rPr>
                <w:sz w:val="20"/>
                <w:szCs w:val="20"/>
              </w:rPr>
              <w:t>Regulatory Impact Assessment</w:t>
            </w:r>
            <w:r w:rsidRPr="00A952A4">
              <w:rPr>
                <w:rFonts w:hint="cs"/>
                <w:sz w:val="20"/>
                <w:szCs w:val="20"/>
                <w:rtl/>
              </w:rPr>
              <w:t xml:space="preserve">) היא כלי מסייע לקבלת החלטות, המביא לידי ביטוי שיקולים שונים לצורך יצירת רגולציה מיטבית, ולפי המדריך להערכת השפעות רגולציה המופיע ב'פורמטים </w:t>
            </w:r>
            <w:proofErr w:type="spellStart"/>
            <w:r w:rsidRPr="00A952A4">
              <w:rPr>
                <w:rFonts w:hint="cs"/>
                <w:sz w:val="20"/>
                <w:szCs w:val="20"/>
                <w:rtl/>
              </w:rPr>
              <w:t>ומידעים</w:t>
            </w:r>
            <w:proofErr w:type="spellEnd"/>
            <w:r w:rsidRPr="00A952A4">
              <w:rPr>
                <w:rFonts w:hint="cs"/>
                <w:sz w:val="20"/>
                <w:szCs w:val="20"/>
                <w:rtl/>
              </w:rPr>
              <w:t xml:space="preserve">' מס' 6 בחוברת ההצעה. </w:t>
            </w:r>
          </w:p>
        </w:tc>
      </w:tr>
      <w:tr w:rsidR="00D349AB" w:rsidRPr="00A952A4" w14:paraId="2E14DD6A" w14:textId="77777777" w:rsidTr="00D349AB">
        <w:trPr>
          <w:trHeight w:val="514"/>
        </w:trPr>
        <w:tc>
          <w:tcPr>
            <w:tcW w:w="2015" w:type="dxa"/>
            <w:shd w:val="clear" w:color="auto" w:fill="4F81BD"/>
          </w:tcPr>
          <w:p w14:paraId="7755750B" w14:textId="77777777" w:rsidR="00D349AB" w:rsidRPr="00A952A4" w:rsidRDefault="00D349AB" w:rsidP="00533150">
            <w:pPr>
              <w:keepLines/>
              <w:widowControl w:val="0"/>
              <w:adjustRightInd w:val="0"/>
              <w:spacing w:after="0" w:line="360" w:lineRule="auto"/>
              <w:ind w:right="101"/>
              <w:jc w:val="center"/>
              <w:textAlignment w:val="baseline"/>
              <w:rPr>
                <w:rFonts w:eastAsia="Calibri"/>
                <w:b/>
                <w:bCs/>
                <w:color w:val="FFFFFF" w:themeColor="background1"/>
                <w:sz w:val="20"/>
                <w:szCs w:val="20"/>
                <w:rtl/>
              </w:rPr>
            </w:pPr>
            <w:r w:rsidRPr="00A952A4">
              <w:rPr>
                <w:rFonts w:eastAsia="Calibri" w:hint="cs"/>
                <w:b/>
                <w:bCs/>
                <w:color w:val="FFFFFF" w:themeColor="background1"/>
                <w:sz w:val="20"/>
                <w:szCs w:val="20"/>
                <w:rtl/>
              </w:rPr>
              <w:t>אינטרסים ציבוריים נוספים</w:t>
            </w:r>
          </w:p>
        </w:tc>
        <w:tc>
          <w:tcPr>
            <w:tcW w:w="7571" w:type="dxa"/>
            <w:shd w:val="clear" w:color="auto" w:fill="A7BFDE"/>
          </w:tcPr>
          <w:p w14:paraId="247816F1" w14:textId="77777777" w:rsidR="00D349AB" w:rsidRPr="00A952A4" w:rsidRDefault="00D349AB" w:rsidP="00533150">
            <w:pPr>
              <w:pStyle w:val="a0"/>
              <w:spacing w:after="0"/>
              <w:ind w:left="0"/>
              <w:jc w:val="both"/>
              <w:rPr>
                <w:sz w:val="20"/>
                <w:szCs w:val="20"/>
                <w:rtl/>
              </w:rPr>
            </w:pPr>
            <w:r w:rsidRPr="00A952A4">
              <w:rPr>
                <w:rFonts w:hint="cs"/>
                <w:sz w:val="20"/>
                <w:szCs w:val="20"/>
                <w:rtl/>
              </w:rPr>
              <w:t>מכלול ההשפעות הנוגעות בחיי היום-יום האזרחיים, אך אינן בתחום אחריות הישיר של הרגולטור יוזם הרגולציה. לדוגמה: הגנת הסביבה, זכויות הפרט, הגנה על שכבות חלשות, תחרות וכדו'.</w:t>
            </w:r>
          </w:p>
        </w:tc>
      </w:tr>
      <w:tr w:rsidR="00D349AB" w:rsidRPr="00A952A4" w14:paraId="6E53E5BE" w14:textId="77777777" w:rsidTr="00D349AB">
        <w:trPr>
          <w:trHeight w:val="672"/>
        </w:trPr>
        <w:tc>
          <w:tcPr>
            <w:tcW w:w="2015" w:type="dxa"/>
            <w:shd w:val="clear" w:color="auto" w:fill="4F81BD"/>
          </w:tcPr>
          <w:p w14:paraId="717EF862"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hint="cs"/>
                <w:b/>
                <w:bCs/>
                <w:color w:val="FFFFFF" w:themeColor="background1"/>
                <w:sz w:val="20"/>
                <w:szCs w:val="20"/>
                <w:rtl/>
              </w:rPr>
              <w:t>ארגונים מייצגים</w:t>
            </w:r>
          </w:p>
        </w:tc>
        <w:tc>
          <w:tcPr>
            <w:tcW w:w="7571" w:type="dxa"/>
            <w:shd w:val="clear" w:color="auto" w:fill="A7BFDE"/>
          </w:tcPr>
          <w:p w14:paraId="2F0BAF61" w14:textId="77777777" w:rsidR="00D349AB" w:rsidRPr="00A952A4" w:rsidRDefault="00D349AB" w:rsidP="00533150">
            <w:pPr>
              <w:pStyle w:val="a0"/>
              <w:spacing w:after="0"/>
              <w:ind w:left="0"/>
              <w:jc w:val="both"/>
              <w:rPr>
                <w:sz w:val="20"/>
                <w:szCs w:val="20"/>
                <w:rtl/>
              </w:rPr>
            </w:pPr>
            <w:r w:rsidRPr="00A952A4">
              <w:rPr>
                <w:rFonts w:eastAsia="Calibri" w:hint="cs"/>
                <w:sz w:val="20"/>
                <w:szCs w:val="20"/>
                <w:rtl/>
              </w:rPr>
              <w:t>ארגונים מייצגים של הסקטור השלישי והעסקי בישראל. הארגונים המייצגים מהווים גורם משמעותי, אך לא בלעדי, בתהליך השיח במהלכים השונים לטיוב הרגולציה.</w:t>
            </w:r>
          </w:p>
        </w:tc>
      </w:tr>
      <w:tr w:rsidR="00D349AB" w:rsidRPr="00A952A4" w14:paraId="09905DCB" w14:textId="77777777" w:rsidTr="00D349AB">
        <w:trPr>
          <w:trHeight w:val="672"/>
        </w:trPr>
        <w:tc>
          <w:tcPr>
            <w:tcW w:w="2015" w:type="dxa"/>
            <w:shd w:val="clear" w:color="auto" w:fill="4F81BD"/>
          </w:tcPr>
          <w:p w14:paraId="23A18B22"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b/>
                <w:bCs/>
                <w:color w:val="FFFFFF" w:themeColor="background1"/>
                <w:sz w:val="20"/>
                <w:szCs w:val="20"/>
                <w:rtl/>
              </w:rPr>
              <w:t>בעלי עניין</w:t>
            </w:r>
          </w:p>
        </w:tc>
        <w:tc>
          <w:tcPr>
            <w:tcW w:w="7571" w:type="dxa"/>
            <w:shd w:val="clear" w:color="auto" w:fill="A7BFDE"/>
          </w:tcPr>
          <w:p w14:paraId="07635A6B" w14:textId="77777777" w:rsidR="00D349AB" w:rsidRPr="00A952A4" w:rsidRDefault="00D349AB" w:rsidP="00533150">
            <w:pPr>
              <w:pStyle w:val="a0"/>
              <w:spacing w:after="0"/>
              <w:ind w:left="0"/>
              <w:jc w:val="both"/>
              <w:rPr>
                <w:sz w:val="20"/>
                <w:szCs w:val="20"/>
                <w:rtl/>
              </w:rPr>
            </w:pPr>
            <w:r w:rsidRPr="00A952A4">
              <w:rPr>
                <w:sz w:val="20"/>
                <w:szCs w:val="20"/>
                <w:rtl/>
              </w:rPr>
              <w:t>מי שהרגולציה משפיעה עליהם או עלולה להשפיע עליהם</w:t>
            </w:r>
            <w:r w:rsidRPr="00A952A4">
              <w:rPr>
                <w:rFonts w:hint="cs"/>
                <w:sz w:val="20"/>
                <w:szCs w:val="20"/>
                <w:rtl/>
              </w:rPr>
              <w:t xml:space="preserve"> וגורמים נוספים רלוונטיים ליישום הרגולציה.</w:t>
            </w:r>
          </w:p>
        </w:tc>
      </w:tr>
      <w:tr w:rsidR="00D349AB" w:rsidRPr="00A952A4" w14:paraId="22AEAE88" w14:textId="77777777" w:rsidTr="00D349AB">
        <w:tc>
          <w:tcPr>
            <w:tcW w:w="2015" w:type="dxa"/>
            <w:shd w:val="clear" w:color="auto" w:fill="4F81BD"/>
          </w:tcPr>
          <w:p w14:paraId="026ADA97"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A952A4">
              <w:rPr>
                <w:rFonts w:eastAsia="Calibri"/>
                <w:b/>
                <w:bCs/>
                <w:color w:val="FFFFFF" w:themeColor="background1"/>
                <w:sz w:val="20"/>
                <w:szCs w:val="20"/>
                <w:rtl/>
              </w:rPr>
              <w:t>מדידה כמותית של הרגולציה</w:t>
            </w:r>
          </w:p>
        </w:tc>
        <w:tc>
          <w:tcPr>
            <w:tcW w:w="7571" w:type="dxa"/>
            <w:shd w:val="clear" w:color="auto" w:fill="A7BFDE"/>
          </w:tcPr>
          <w:p w14:paraId="58507BEA" w14:textId="77777777" w:rsidR="00D349AB" w:rsidRPr="00A952A4" w:rsidRDefault="00D349AB" w:rsidP="00533150">
            <w:pPr>
              <w:keepLines/>
              <w:widowControl w:val="0"/>
              <w:adjustRightInd w:val="0"/>
              <w:spacing w:after="0" w:line="360" w:lineRule="auto"/>
              <w:jc w:val="both"/>
              <w:textAlignment w:val="baseline"/>
              <w:rPr>
                <w:rFonts w:ascii="Arial" w:hAnsi="Arial"/>
                <w:sz w:val="20"/>
                <w:szCs w:val="20"/>
                <w:rtl/>
              </w:rPr>
            </w:pPr>
            <w:r w:rsidRPr="00A952A4">
              <w:rPr>
                <w:sz w:val="20"/>
                <w:szCs w:val="20"/>
                <w:rtl/>
              </w:rPr>
              <w:t>מדידה כמותית של עלויות הרגולציה</w:t>
            </w:r>
            <w:r w:rsidRPr="00A952A4">
              <w:rPr>
                <w:rFonts w:hint="cs"/>
                <w:sz w:val="20"/>
                <w:szCs w:val="20"/>
                <w:rtl/>
              </w:rPr>
              <w:t xml:space="preserve"> השירות</w:t>
            </w:r>
            <w:r w:rsidRPr="00A952A4">
              <w:rPr>
                <w:sz w:val="20"/>
                <w:szCs w:val="20"/>
                <w:rtl/>
              </w:rPr>
              <w:t>, באמצעות מתודולוגיה המעריכה את עלות הפעולות הנדרשות מן המפוקח במסגרת העמידה בחובות הרגולציה</w:t>
            </w:r>
            <w:r w:rsidRPr="00A952A4">
              <w:rPr>
                <w:rFonts w:hint="cs"/>
                <w:sz w:val="20"/>
                <w:szCs w:val="20"/>
                <w:rtl/>
              </w:rPr>
              <w:t xml:space="preserve"> ובהתאם לטבלת המדידה המופיעה במדריכים המצורפים לחוברת ההצעה.</w:t>
            </w:r>
          </w:p>
        </w:tc>
      </w:tr>
      <w:tr w:rsidR="00D349AB" w:rsidRPr="00A952A4" w14:paraId="325A393D" w14:textId="77777777" w:rsidTr="00D349AB">
        <w:tc>
          <w:tcPr>
            <w:tcW w:w="2015" w:type="dxa"/>
            <w:shd w:val="clear" w:color="auto" w:fill="4F81BD"/>
          </w:tcPr>
          <w:p w14:paraId="226A5ED1"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A952A4">
              <w:rPr>
                <w:rFonts w:eastAsia="Calibri"/>
                <w:b/>
                <w:bCs/>
                <w:color w:val="FFFFFF" w:themeColor="background1"/>
                <w:sz w:val="20"/>
                <w:szCs w:val="20"/>
                <w:rtl/>
              </w:rPr>
              <w:t>נטל רגולטורי</w:t>
            </w:r>
          </w:p>
        </w:tc>
        <w:tc>
          <w:tcPr>
            <w:tcW w:w="7571" w:type="dxa"/>
            <w:shd w:val="clear" w:color="auto" w:fill="A7BFDE"/>
          </w:tcPr>
          <w:p w14:paraId="65C42F5F" w14:textId="77777777" w:rsidR="00D349AB" w:rsidRPr="00A952A4" w:rsidRDefault="00D349AB" w:rsidP="00533150">
            <w:pPr>
              <w:keepLines/>
              <w:widowControl w:val="0"/>
              <w:adjustRightInd w:val="0"/>
              <w:spacing w:after="0" w:line="360" w:lineRule="auto"/>
              <w:jc w:val="both"/>
              <w:textAlignment w:val="baseline"/>
              <w:rPr>
                <w:rFonts w:ascii="Arial" w:hAnsi="Arial"/>
                <w:sz w:val="20"/>
                <w:szCs w:val="20"/>
                <w:rtl/>
              </w:rPr>
            </w:pPr>
            <w:r w:rsidRPr="00A952A4">
              <w:rPr>
                <w:sz w:val="20"/>
                <w:szCs w:val="20"/>
                <w:rtl/>
              </w:rPr>
              <w:t>הנטל הרגולטורי הוא סך כל עלות העמידה בדרישות הרגולציה, עלות הבירוקרטיה והעלות הכרוכה באי התאמה של הדרישות הטכניות למקובל בעולם.</w:t>
            </w:r>
            <w:r w:rsidRPr="00A952A4">
              <w:rPr>
                <w:rFonts w:hint="cs"/>
                <w:sz w:val="20"/>
                <w:szCs w:val="20"/>
                <w:rtl/>
              </w:rPr>
              <w:t xml:space="preserve"> הנטל הרגולטורי כולל עלויות רגולציה שניתנות לכימות ועומסים רגולטוריים שאינם ניתנים לכימות.</w:t>
            </w:r>
          </w:p>
        </w:tc>
      </w:tr>
      <w:tr w:rsidR="00D349AB" w:rsidRPr="00A952A4" w14:paraId="4A9EC558" w14:textId="77777777" w:rsidTr="00D349AB">
        <w:trPr>
          <w:trHeight w:val="408"/>
        </w:trPr>
        <w:tc>
          <w:tcPr>
            <w:tcW w:w="2015" w:type="dxa"/>
            <w:shd w:val="clear" w:color="auto" w:fill="4F81BD"/>
          </w:tcPr>
          <w:p w14:paraId="4A5297F3" w14:textId="77777777" w:rsidR="00D349AB" w:rsidRPr="00A952A4" w:rsidRDefault="00D349AB" w:rsidP="00533150">
            <w:pPr>
              <w:keepLines/>
              <w:widowControl w:val="0"/>
              <w:adjustRightInd w:val="0"/>
              <w:spacing w:after="0" w:line="360" w:lineRule="auto"/>
              <w:ind w:right="101"/>
              <w:jc w:val="center"/>
              <w:textAlignment w:val="baseline"/>
              <w:rPr>
                <w:rFonts w:eastAsia="Calibri"/>
                <w:b/>
                <w:bCs/>
                <w:color w:val="FFFFFF" w:themeColor="background1"/>
                <w:sz w:val="20"/>
                <w:szCs w:val="20"/>
                <w:rtl/>
              </w:rPr>
            </w:pPr>
            <w:r w:rsidRPr="00A952A4">
              <w:rPr>
                <w:rFonts w:eastAsia="Calibri" w:hint="cs"/>
                <w:b/>
                <w:bCs/>
                <w:color w:val="FFFFFF" w:themeColor="background1"/>
                <w:sz w:val="20"/>
                <w:szCs w:val="20"/>
                <w:rtl/>
              </w:rPr>
              <w:t>ניתוח הרגולציה</w:t>
            </w:r>
          </w:p>
        </w:tc>
        <w:tc>
          <w:tcPr>
            <w:tcW w:w="7571" w:type="dxa"/>
            <w:shd w:val="clear" w:color="auto" w:fill="A7BFDE"/>
          </w:tcPr>
          <w:p w14:paraId="5D9C275B" w14:textId="77777777" w:rsidR="00D349AB" w:rsidRPr="00A952A4" w:rsidRDefault="00D349AB" w:rsidP="00533150">
            <w:pPr>
              <w:pStyle w:val="a0"/>
              <w:spacing w:after="0"/>
              <w:ind w:left="0"/>
              <w:jc w:val="both"/>
              <w:rPr>
                <w:sz w:val="20"/>
                <w:szCs w:val="20"/>
                <w:rtl/>
              </w:rPr>
            </w:pPr>
            <w:r w:rsidRPr="00A952A4">
              <w:rPr>
                <w:rFonts w:hint="cs"/>
                <w:sz w:val="20"/>
                <w:szCs w:val="20"/>
                <w:rtl/>
              </w:rPr>
              <w:t>מתודולוגיה בינלאומית לניתוח רגולציה ומותאמת לסביבה הרגולטורית בישראל. הניתוח ממפה את כלל החובות המוגדרות בחוק או בתקנות המוטלות על המפוקח, ומסתכם לטבלת ניתוח הרגולציה.</w:t>
            </w:r>
          </w:p>
        </w:tc>
      </w:tr>
      <w:tr w:rsidR="00D349AB" w:rsidRPr="00A952A4" w14:paraId="792B52C7" w14:textId="77777777" w:rsidTr="00D349AB">
        <w:trPr>
          <w:trHeight w:val="584"/>
        </w:trPr>
        <w:tc>
          <w:tcPr>
            <w:tcW w:w="2015" w:type="dxa"/>
            <w:shd w:val="clear" w:color="auto" w:fill="4F81BD"/>
          </w:tcPr>
          <w:p w14:paraId="4805A167" w14:textId="77777777" w:rsidR="00D349AB" w:rsidRPr="00A952A4" w:rsidRDefault="00D349AB" w:rsidP="00533150">
            <w:pPr>
              <w:keepLines/>
              <w:widowControl w:val="0"/>
              <w:adjustRightInd w:val="0"/>
              <w:spacing w:after="0" w:line="360" w:lineRule="auto"/>
              <w:ind w:right="101"/>
              <w:jc w:val="center"/>
              <w:textAlignment w:val="baseline"/>
              <w:rPr>
                <w:rFonts w:ascii="Arial" w:hAnsi="Arial"/>
                <w:b/>
                <w:bCs/>
                <w:color w:val="FFFFFF" w:themeColor="background1"/>
                <w:sz w:val="20"/>
                <w:szCs w:val="20"/>
                <w:rtl/>
              </w:rPr>
            </w:pPr>
            <w:r w:rsidRPr="00A952A4">
              <w:rPr>
                <w:rFonts w:eastAsia="Calibri" w:hint="cs"/>
                <w:b/>
                <w:bCs/>
                <w:color w:val="FFFFFF" w:themeColor="background1"/>
                <w:sz w:val="20"/>
                <w:szCs w:val="20"/>
                <w:rtl/>
              </w:rPr>
              <w:t>עומסים רגולטוריים</w:t>
            </w:r>
          </w:p>
        </w:tc>
        <w:tc>
          <w:tcPr>
            <w:tcW w:w="7571" w:type="dxa"/>
            <w:shd w:val="clear" w:color="auto" w:fill="A7BFDE"/>
          </w:tcPr>
          <w:p w14:paraId="1B0DBD7E" w14:textId="77777777" w:rsidR="00D349AB" w:rsidRPr="00A952A4" w:rsidRDefault="00D349AB" w:rsidP="00533150">
            <w:pPr>
              <w:pStyle w:val="a0"/>
              <w:spacing w:after="0"/>
              <w:ind w:left="0"/>
              <w:jc w:val="both"/>
              <w:rPr>
                <w:sz w:val="20"/>
                <w:szCs w:val="20"/>
                <w:rtl/>
              </w:rPr>
            </w:pPr>
            <w:r w:rsidRPr="00A952A4">
              <w:rPr>
                <w:rFonts w:hint="cs"/>
                <w:sz w:val="20"/>
                <w:szCs w:val="20"/>
                <w:rtl/>
              </w:rPr>
              <w:t>הנטל הרגולטורי עשוי לייצר ארבעה סוגים של עומסים על המפוקחים: עלות רגולציה, התמשכות תהליכים, אי ודאות ואי בהירות. עומסים אלה יכולים להיות בכל תהליך המתחייב מן הרגולציה.</w:t>
            </w:r>
          </w:p>
        </w:tc>
      </w:tr>
      <w:tr w:rsidR="00D349AB" w:rsidRPr="00A952A4" w14:paraId="53154A68" w14:textId="77777777" w:rsidTr="00D349AB">
        <w:trPr>
          <w:trHeight w:val="672"/>
        </w:trPr>
        <w:tc>
          <w:tcPr>
            <w:tcW w:w="2015" w:type="dxa"/>
            <w:shd w:val="clear" w:color="auto" w:fill="4F81BD"/>
          </w:tcPr>
          <w:p w14:paraId="0E138B7D"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b/>
                <w:bCs/>
                <w:color w:val="FFFFFF" w:themeColor="background1"/>
                <w:sz w:val="20"/>
                <w:szCs w:val="20"/>
                <w:rtl/>
              </w:rPr>
              <w:t>רגולציה</w:t>
            </w:r>
          </w:p>
        </w:tc>
        <w:tc>
          <w:tcPr>
            <w:tcW w:w="7571" w:type="dxa"/>
            <w:shd w:val="clear" w:color="auto" w:fill="A7BFDE"/>
          </w:tcPr>
          <w:p w14:paraId="1EDB032B" w14:textId="77777777" w:rsidR="00D349AB" w:rsidRPr="00A952A4" w:rsidRDefault="00D349AB" w:rsidP="00533150">
            <w:pPr>
              <w:pStyle w:val="a0"/>
              <w:spacing w:after="0"/>
              <w:ind w:left="0"/>
              <w:jc w:val="both"/>
              <w:rPr>
                <w:sz w:val="20"/>
                <w:szCs w:val="20"/>
                <w:rtl/>
              </w:rPr>
            </w:pPr>
            <w:r w:rsidRPr="00A952A4">
              <w:rPr>
                <w:sz w:val="20"/>
                <w:szCs w:val="20"/>
                <w:rtl/>
              </w:rPr>
              <w:t>חוק או תקנה בת פועל תחיקתי המהווה כלל התנהגות מחייב במסגרת פעילות כלכלית או חברתית, ושהוא בר אכיפה על ידי רשות מנהלית מוסמכת לפי דין</w:t>
            </w:r>
            <w:r w:rsidRPr="00A952A4">
              <w:rPr>
                <w:rFonts w:eastAsia="Calibri" w:hint="cs"/>
                <w:sz w:val="20"/>
                <w:szCs w:val="20"/>
                <w:rtl/>
              </w:rPr>
              <w:t>.</w:t>
            </w:r>
          </w:p>
        </w:tc>
      </w:tr>
      <w:tr w:rsidR="00D349AB" w:rsidRPr="00A952A4" w14:paraId="3715C6D1" w14:textId="77777777" w:rsidTr="00D349AB">
        <w:trPr>
          <w:trHeight w:val="672"/>
        </w:trPr>
        <w:tc>
          <w:tcPr>
            <w:tcW w:w="2015" w:type="dxa"/>
            <w:shd w:val="clear" w:color="auto" w:fill="4F81BD"/>
          </w:tcPr>
          <w:p w14:paraId="72D4640D" w14:textId="77777777" w:rsidR="00D349AB" w:rsidRPr="00A952A4" w:rsidRDefault="00D349AB" w:rsidP="00533150">
            <w:pPr>
              <w:keepLines/>
              <w:widowControl w:val="0"/>
              <w:adjustRightInd w:val="0"/>
              <w:spacing w:after="0" w:line="360" w:lineRule="auto"/>
              <w:ind w:right="101"/>
              <w:jc w:val="center"/>
              <w:textAlignment w:val="baseline"/>
              <w:rPr>
                <w:rFonts w:asciiTheme="majorBidi" w:eastAsia="Calibri" w:hAnsiTheme="majorBidi" w:cstheme="majorBidi"/>
                <w:b/>
                <w:bCs/>
                <w:color w:val="FFFFFF" w:themeColor="background1"/>
                <w:sz w:val="20"/>
                <w:szCs w:val="20"/>
              </w:rPr>
            </w:pPr>
            <w:r w:rsidRPr="00A952A4">
              <w:rPr>
                <w:rFonts w:eastAsia="Calibri"/>
                <w:b/>
                <w:bCs/>
                <w:color w:val="FFFFFF" w:themeColor="background1"/>
                <w:sz w:val="20"/>
                <w:szCs w:val="20"/>
                <w:rtl/>
              </w:rPr>
              <w:t>רגולטור</w:t>
            </w:r>
          </w:p>
        </w:tc>
        <w:tc>
          <w:tcPr>
            <w:tcW w:w="7571" w:type="dxa"/>
            <w:shd w:val="clear" w:color="auto" w:fill="A7BFDE"/>
          </w:tcPr>
          <w:p w14:paraId="590F329E" w14:textId="77777777" w:rsidR="00D349AB" w:rsidRPr="00A952A4" w:rsidRDefault="00D349AB" w:rsidP="00533150">
            <w:pPr>
              <w:pStyle w:val="a0"/>
              <w:spacing w:after="0"/>
              <w:ind w:left="0"/>
              <w:jc w:val="both"/>
              <w:rPr>
                <w:sz w:val="20"/>
                <w:szCs w:val="20"/>
                <w:rtl/>
              </w:rPr>
            </w:pPr>
            <w:r w:rsidRPr="00A952A4">
              <w:rPr>
                <w:rFonts w:eastAsia="Calibri"/>
                <w:sz w:val="20"/>
                <w:szCs w:val="20"/>
                <w:rtl/>
              </w:rPr>
              <w:t xml:space="preserve">כל רשות מִנהלית בממשלה המוסמכת ליזום או לקבוע רגולציה ו/או לתת היתרים, רישיונות וכיוצא בזה מכוחה ו/או להוציא הוראות מנהליות לשם יישומה, בין אם סמכות זו הוענקה לה מכוח חוק ובין אם הואצלה לה מבעל הסמכות על פי חוק. </w:t>
            </w:r>
          </w:p>
        </w:tc>
      </w:tr>
    </w:tbl>
    <w:p w14:paraId="1223AB51" w14:textId="77777777" w:rsidR="00D349AB" w:rsidRPr="00A952A4" w:rsidRDefault="00D349AB" w:rsidP="00D349AB">
      <w:pPr>
        <w:rPr>
          <w:rtl/>
        </w:rPr>
      </w:pPr>
    </w:p>
    <w:p w14:paraId="31E8E8C4" w14:textId="77777777" w:rsidR="00731648" w:rsidRPr="00A952A4" w:rsidRDefault="00731648" w:rsidP="00731648">
      <w:pPr>
        <w:spacing w:line="360" w:lineRule="auto"/>
        <w:jc w:val="both"/>
        <w:rPr>
          <w:rtl/>
        </w:rPr>
      </w:pPr>
      <w:r w:rsidRPr="00A952A4">
        <w:rPr>
          <w:rFonts w:hint="cs"/>
          <w:rtl/>
        </w:rPr>
        <w:t xml:space="preserve">כאמור </w:t>
      </w:r>
      <w:r w:rsidRPr="00951066">
        <w:rPr>
          <w:rFonts w:hint="cs"/>
          <w:rtl/>
        </w:rPr>
        <w:t>בסעיף</w:t>
      </w:r>
      <w:r w:rsidRPr="00951066">
        <w:rPr>
          <w:rtl/>
        </w:rPr>
        <w:t xml:space="preserve"> 1.3,</w:t>
      </w:r>
      <w:r w:rsidRPr="00A952A4">
        <w:rPr>
          <w:rFonts w:hint="cs"/>
          <w:rtl/>
        </w:rPr>
        <w:t xml:space="preserve"> תפקיד הספק במכרז הוא בסיוע</w:t>
      </w:r>
      <w:r w:rsidRPr="00A952A4">
        <w:rPr>
          <w:rtl/>
        </w:rPr>
        <w:t xml:space="preserve"> </w:t>
      </w:r>
      <w:r w:rsidRPr="00A952A4">
        <w:rPr>
          <w:rFonts w:hint="cs"/>
          <w:rtl/>
        </w:rPr>
        <w:t>לעבודת</w:t>
      </w:r>
      <w:r w:rsidRPr="00A952A4">
        <w:rPr>
          <w:rtl/>
        </w:rPr>
        <w:t xml:space="preserve"> </w:t>
      </w:r>
      <w:r w:rsidRPr="00A952A4">
        <w:rPr>
          <w:rFonts w:hint="cs"/>
          <w:rtl/>
        </w:rPr>
        <w:t>המשרד</w:t>
      </w:r>
      <w:r w:rsidRPr="00A952A4">
        <w:rPr>
          <w:rtl/>
        </w:rPr>
        <w:t xml:space="preserve">, </w:t>
      </w:r>
      <w:r w:rsidRPr="00A952A4">
        <w:rPr>
          <w:rFonts w:hint="cs"/>
          <w:rtl/>
        </w:rPr>
        <w:t>ויהיה</w:t>
      </w:r>
      <w:r w:rsidRPr="00A952A4">
        <w:rPr>
          <w:rtl/>
        </w:rPr>
        <w:t xml:space="preserve"> </w:t>
      </w:r>
      <w:r w:rsidRPr="00A952A4">
        <w:rPr>
          <w:rFonts w:hint="cs"/>
          <w:rtl/>
        </w:rPr>
        <w:t>זה</w:t>
      </w:r>
      <w:r w:rsidRPr="00A952A4">
        <w:rPr>
          <w:rtl/>
        </w:rPr>
        <w:t xml:space="preserve"> </w:t>
      </w:r>
      <w:r w:rsidRPr="00A952A4">
        <w:rPr>
          <w:rFonts w:hint="cs"/>
          <w:rtl/>
        </w:rPr>
        <w:t>סיוע</w:t>
      </w:r>
      <w:r w:rsidRPr="00A952A4">
        <w:rPr>
          <w:rtl/>
        </w:rPr>
        <w:t xml:space="preserve"> </w:t>
      </w:r>
      <w:r w:rsidRPr="00A952A4">
        <w:rPr>
          <w:rFonts w:hint="cs"/>
          <w:rtl/>
        </w:rPr>
        <w:t>מקצועי</w:t>
      </w:r>
      <w:r w:rsidRPr="00A952A4">
        <w:rPr>
          <w:rtl/>
        </w:rPr>
        <w:t xml:space="preserve"> </w:t>
      </w:r>
      <w:r w:rsidRPr="00A952A4">
        <w:rPr>
          <w:rFonts w:hint="cs"/>
          <w:rtl/>
        </w:rPr>
        <w:t>או</w:t>
      </w:r>
      <w:r w:rsidRPr="00A952A4">
        <w:rPr>
          <w:rtl/>
        </w:rPr>
        <w:t xml:space="preserve"> </w:t>
      </w:r>
      <w:r w:rsidRPr="00A952A4">
        <w:rPr>
          <w:rFonts w:hint="cs"/>
          <w:rtl/>
        </w:rPr>
        <w:t>טכני</w:t>
      </w:r>
      <w:r w:rsidRPr="00A952A4">
        <w:rPr>
          <w:rtl/>
        </w:rPr>
        <w:t xml:space="preserve">, </w:t>
      </w:r>
      <w:r w:rsidRPr="00A952A4">
        <w:rPr>
          <w:rFonts w:hint="cs"/>
          <w:rtl/>
        </w:rPr>
        <w:t>איסוף</w:t>
      </w:r>
      <w:r w:rsidRPr="00A952A4">
        <w:rPr>
          <w:rtl/>
        </w:rPr>
        <w:t xml:space="preserve"> </w:t>
      </w:r>
      <w:r w:rsidRPr="00A952A4">
        <w:rPr>
          <w:rFonts w:hint="cs"/>
          <w:rtl/>
        </w:rPr>
        <w:t>מידע</w:t>
      </w:r>
      <w:r w:rsidRPr="00A952A4">
        <w:rPr>
          <w:rtl/>
        </w:rPr>
        <w:t xml:space="preserve"> </w:t>
      </w:r>
      <w:r w:rsidRPr="00A952A4">
        <w:rPr>
          <w:rFonts w:hint="cs"/>
          <w:rtl/>
        </w:rPr>
        <w:t>או</w:t>
      </w:r>
      <w:r w:rsidRPr="00A952A4">
        <w:rPr>
          <w:rtl/>
        </w:rPr>
        <w:t xml:space="preserve"> </w:t>
      </w:r>
      <w:r w:rsidRPr="00A952A4">
        <w:rPr>
          <w:rFonts w:hint="cs"/>
          <w:rtl/>
        </w:rPr>
        <w:t>עזרה בארגון</w:t>
      </w:r>
      <w:r w:rsidRPr="00A952A4">
        <w:rPr>
          <w:rtl/>
        </w:rPr>
        <w:t xml:space="preserve"> </w:t>
      </w:r>
      <w:r w:rsidRPr="00A952A4">
        <w:rPr>
          <w:rFonts w:hint="cs"/>
          <w:rtl/>
        </w:rPr>
        <w:t xml:space="preserve">תהליכים, </w:t>
      </w:r>
      <w:r w:rsidRPr="00A952A4">
        <w:rPr>
          <w:rFonts w:hint="cs"/>
          <w:b/>
          <w:bCs/>
          <w:rtl/>
        </w:rPr>
        <w:t>המשרד</w:t>
      </w:r>
      <w:r w:rsidRPr="00A952A4">
        <w:rPr>
          <w:b/>
          <w:bCs/>
          <w:rtl/>
        </w:rPr>
        <w:t xml:space="preserve"> </w:t>
      </w:r>
      <w:r w:rsidRPr="00A952A4">
        <w:rPr>
          <w:rFonts w:hint="cs"/>
          <w:b/>
          <w:bCs/>
          <w:rtl/>
        </w:rPr>
        <w:t>הוא</w:t>
      </w:r>
      <w:r w:rsidRPr="00A952A4">
        <w:rPr>
          <w:b/>
          <w:bCs/>
          <w:rtl/>
        </w:rPr>
        <w:t xml:space="preserve"> </w:t>
      </w:r>
      <w:r w:rsidRPr="00A952A4">
        <w:rPr>
          <w:rFonts w:hint="cs"/>
          <w:b/>
          <w:bCs/>
          <w:rtl/>
        </w:rPr>
        <w:t>האחראי</w:t>
      </w:r>
      <w:r w:rsidRPr="00A952A4">
        <w:rPr>
          <w:b/>
          <w:bCs/>
          <w:rtl/>
        </w:rPr>
        <w:t xml:space="preserve"> </w:t>
      </w:r>
      <w:r w:rsidRPr="00A952A4">
        <w:rPr>
          <w:rFonts w:hint="cs"/>
          <w:b/>
          <w:bCs/>
          <w:rtl/>
        </w:rPr>
        <w:t>הבלעדי</w:t>
      </w:r>
      <w:r w:rsidRPr="00A952A4">
        <w:rPr>
          <w:b/>
          <w:bCs/>
          <w:rtl/>
        </w:rPr>
        <w:t xml:space="preserve"> </w:t>
      </w:r>
      <w:r w:rsidRPr="00A952A4">
        <w:rPr>
          <w:rFonts w:hint="cs"/>
          <w:b/>
          <w:bCs/>
          <w:rtl/>
        </w:rPr>
        <w:t>על</w:t>
      </w:r>
      <w:r w:rsidRPr="00A952A4">
        <w:rPr>
          <w:b/>
          <w:bCs/>
          <w:rtl/>
        </w:rPr>
        <w:t xml:space="preserve"> </w:t>
      </w:r>
      <w:r w:rsidRPr="00A952A4">
        <w:rPr>
          <w:rFonts w:hint="cs"/>
          <w:b/>
          <w:bCs/>
          <w:rtl/>
        </w:rPr>
        <w:t>ניהול</w:t>
      </w:r>
      <w:r w:rsidRPr="00A952A4">
        <w:rPr>
          <w:b/>
          <w:bCs/>
          <w:rtl/>
        </w:rPr>
        <w:t xml:space="preserve"> </w:t>
      </w:r>
      <w:r w:rsidRPr="00A952A4">
        <w:rPr>
          <w:rFonts w:hint="cs"/>
          <w:b/>
          <w:bCs/>
          <w:rtl/>
        </w:rPr>
        <w:t>התהליכים הרלוונטיים בהחלטת הממשלה, כמו כן המשרד הוא האחראי הבלעדי</w:t>
      </w:r>
      <w:r w:rsidRPr="00A952A4">
        <w:rPr>
          <w:b/>
          <w:bCs/>
          <w:rtl/>
        </w:rPr>
        <w:t xml:space="preserve"> </w:t>
      </w:r>
      <w:r w:rsidRPr="00A952A4">
        <w:rPr>
          <w:rFonts w:hint="cs"/>
          <w:b/>
          <w:bCs/>
          <w:rtl/>
        </w:rPr>
        <w:t>לתחום קבלת</w:t>
      </w:r>
      <w:r w:rsidRPr="00A952A4">
        <w:rPr>
          <w:b/>
          <w:bCs/>
          <w:rtl/>
        </w:rPr>
        <w:t xml:space="preserve"> </w:t>
      </w:r>
      <w:r w:rsidRPr="00A952A4">
        <w:rPr>
          <w:rFonts w:hint="cs"/>
          <w:b/>
          <w:bCs/>
          <w:rtl/>
        </w:rPr>
        <w:t>ההחלטות בכל הנוגע לתהליכים הנ"ל.</w:t>
      </w:r>
      <w:r w:rsidRPr="00A952A4">
        <w:rPr>
          <w:rFonts w:hint="cs"/>
          <w:rtl/>
        </w:rPr>
        <w:t xml:space="preserve"> כל זאת לאור מדריך הפחתת הנטל ומדריך הערכת השפעות רגולציה חדשה (</w:t>
      </w:r>
      <w:r w:rsidRPr="00A952A4">
        <w:t>RIA</w:t>
      </w:r>
      <w:r w:rsidRPr="00A952A4">
        <w:rPr>
          <w:rFonts w:hint="cs"/>
          <w:rtl/>
        </w:rPr>
        <w:t>).</w:t>
      </w:r>
    </w:p>
    <w:p w14:paraId="4F367354" w14:textId="77777777" w:rsidR="00731648" w:rsidRPr="00A952A4" w:rsidRDefault="00731648" w:rsidP="00731648">
      <w:pPr>
        <w:spacing w:line="360" w:lineRule="auto"/>
        <w:jc w:val="both"/>
        <w:rPr>
          <w:rtl/>
        </w:rPr>
      </w:pPr>
      <w:r w:rsidRPr="00A952A4">
        <w:rPr>
          <w:rFonts w:hint="cs"/>
          <w:rtl/>
        </w:rPr>
        <w:t>לאור האמור, תפקיד הספק במכרז הוא לספק רק את השירותים המפורטים במכרז זה, לאור תהליך העבודה והמתודולוגיה המפורטים במדריכים. מרכיבים בתהליך העבודה המופיעים במדריכים ושאינם מופיעים כשירות במכרז זה, אינם חלק משירותי הספק והם, כאמור, באחריות הבלעדית של המשרד. עם זאת, מכרז זה מוסיף מרכיבים נוספים שאינם מופיעים במדריכים, אך משלימים את סל השירותים האפשרי שהמשרד עשוי לבקש מן הספק.</w:t>
      </w:r>
    </w:p>
    <w:p w14:paraId="22272E81" w14:textId="77777777" w:rsidR="00731648" w:rsidRPr="00A952A4" w:rsidRDefault="00731648" w:rsidP="00731648">
      <w:pPr>
        <w:spacing w:line="360" w:lineRule="auto"/>
        <w:jc w:val="both"/>
        <w:rPr>
          <w:rtl/>
        </w:rPr>
      </w:pPr>
    </w:p>
    <w:p w14:paraId="494C42C2" w14:textId="65E7FD6A" w:rsidR="00731648" w:rsidRPr="00A952A4" w:rsidRDefault="00731648" w:rsidP="0041271E">
      <w:pPr>
        <w:pStyle w:val="20"/>
        <w:numPr>
          <w:ilvl w:val="1"/>
          <w:numId w:val="103"/>
        </w:numPr>
      </w:pPr>
      <w:bookmarkStart w:id="93" w:name="_Toc425075725"/>
      <w:bookmarkStart w:id="94" w:name="_Toc438137659"/>
      <w:r w:rsidRPr="00A952A4">
        <w:rPr>
          <w:rFonts w:hint="cs"/>
          <w:rtl/>
        </w:rPr>
        <w:lastRenderedPageBreak/>
        <w:t>הפחתת</w:t>
      </w:r>
      <w:r w:rsidRPr="00A952A4">
        <w:rPr>
          <w:rtl/>
        </w:rPr>
        <w:t xml:space="preserve"> </w:t>
      </w:r>
      <w:r w:rsidRPr="00A952A4">
        <w:rPr>
          <w:rFonts w:hint="cs"/>
          <w:rtl/>
        </w:rPr>
        <w:t>נטל</w:t>
      </w:r>
      <w:r w:rsidRPr="00A952A4">
        <w:rPr>
          <w:rtl/>
        </w:rPr>
        <w:t xml:space="preserve"> </w:t>
      </w:r>
      <w:r w:rsidRPr="00A952A4">
        <w:rPr>
          <w:rFonts w:hint="cs"/>
          <w:rtl/>
        </w:rPr>
        <w:t>רגולטורי</w:t>
      </w:r>
      <w:r w:rsidRPr="00A952A4">
        <w:rPr>
          <w:rtl/>
        </w:rPr>
        <w:t xml:space="preserve"> </w:t>
      </w:r>
      <w:r w:rsidRPr="00A952A4">
        <w:rPr>
          <w:rFonts w:hint="cs"/>
          <w:rtl/>
        </w:rPr>
        <w:t>קיים</w:t>
      </w:r>
      <w:r w:rsidRPr="00A952A4">
        <w:rPr>
          <w:rtl/>
        </w:rPr>
        <w:t xml:space="preserve"> (</w:t>
      </w:r>
      <w:r w:rsidRPr="00A952A4">
        <w:rPr>
          <w:rFonts w:hint="cs"/>
          <w:rtl/>
        </w:rPr>
        <w:t>סל</w:t>
      </w:r>
      <w:r w:rsidRPr="00A952A4">
        <w:rPr>
          <w:rtl/>
        </w:rPr>
        <w:t xml:space="preserve"> </w:t>
      </w:r>
      <w:r w:rsidRPr="00A952A4">
        <w:rPr>
          <w:rFonts w:hint="cs"/>
          <w:rtl/>
        </w:rPr>
        <w:t>שירותים</w:t>
      </w:r>
      <w:r w:rsidRPr="00A952A4">
        <w:rPr>
          <w:rtl/>
        </w:rPr>
        <w:t xml:space="preserve"> </w:t>
      </w:r>
      <w:r w:rsidRPr="00A952A4">
        <w:rPr>
          <w:rFonts w:hint="cs"/>
          <w:rtl/>
        </w:rPr>
        <w:t>א</w:t>
      </w:r>
      <w:r w:rsidRPr="00A952A4">
        <w:rPr>
          <w:rtl/>
        </w:rPr>
        <w:t>')</w:t>
      </w:r>
      <w:bookmarkEnd w:id="93"/>
      <w:bookmarkEnd w:id="94"/>
      <w:r w:rsidRPr="00A952A4">
        <w:rPr>
          <w:rFonts w:hint="cs"/>
          <w:rtl/>
        </w:rPr>
        <w:t xml:space="preserve"> </w:t>
      </w:r>
    </w:p>
    <w:p w14:paraId="0DA9D862" w14:textId="51E9810D" w:rsidR="00731648" w:rsidRPr="00A952A4" w:rsidRDefault="00731648" w:rsidP="008C6275">
      <w:pPr>
        <w:spacing w:line="360" w:lineRule="auto"/>
        <w:jc w:val="both"/>
        <w:rPr>
          <w:rtl/>
        </w:rPr>
      </w:pPr>
      <w:r w:rsidRPr="00A952A4">
        <w:rPr>
          <w:rFonts w:hint="cs"/>
          <w:rtl/>
        </w:rPr>
        <w:t xml:space="preserve">כאמור לעיל </w:t>
      </w:r>
      <w:r w:rsidRPr="00223538">
        <w:rPr>
          <w:rFonts w:hint="cs"/>
          <w:rtl/>
        </w:rPr>
        <w:t>בסעיף</w:t>
      </w:r>
      <w:r w:rsidRPr="00223538">
        <w:rPr>
          <w:rtl/>
        </w:rPr>
        <w:t xml:space="preserve"> 1.2.1,</w:t>
      </w:r>
      <w:r w:rsidRPr="00A952A4">
        <w:rPr>
          <w:rFonts w:hint="cs"/>
          <w:rtl/>
        </w:rPr>
        <w:t xml:space="preserve"> השירותים המבוקשים באמצעות מכרז זה </w:t>
      </w:r>
      <w:r w:rsidR="004B5650">
        <w:rPr>
          <w:rFonts w:hint="cs"/>
          <w:rtl/>
        </w:rPr>
        <w:t>נדרשים גם</w:t>
      </w:r>
      <w:r w:rsidR="004B5650" w:rsidRPr="00A952A4">
        <w:rPr>
          <w:rFonts w:hint="cs"/>
          <w:rtl/>
        </w:rPr>
        <w:t xml:space="preserve"> </w:t>
      </w:r>
      <w:r w:rsidRPr="00A952A4">
        <w:rPr>
          <w:rFonts w:hint="cs"/>
          <w:rtl/>
        </w:rPr>
        <w:t>עבור גיבוש</w:t>
      </w:r>
      <w:r w:rsidRPr="00A952A4">
        <w:rPr>
          <w:rtl/>
        </w:rPr>
        <w:t xml:space="preserve"> </w:t>
      </w:r>
      <w:r w:rsidRPr="00A952A4">
        <w:rPr>
          <w:rFonts w:hint="cs"/>
          <w:b/>
          <w:bCs/>
          <w:rtl/>
        </w:rPr>
        <w:t>התכנית</w:t>
      </w:r>
      <w:r w:rsidRPr="00A952A4">
        <w:rPr>
          <w:b/>
          <w:bCs/>
          <w:rtl/>
        </w:rPr>
        <w:t xml:space="preserve"> </w:t>
      </w:r>
      <w:r w:rsidRPr="00A952A4">
        <w:rPr>
          <w:rFonts w:hint="cs"/>
          <w:b/>
          <w:bCs/>
          <w:rtl/>
        </w:rPr>
        <w:t>להפחתת</w:t>
      </w:r>
      <w:r w:rsidRPr="00A952A4">
        <w:rPr>
          <w:b/>
          <w:bCs/>
          <w:rtl/>
        </w:rPr>
        <w:t xml:space="preserve"> </w:t>
      </w:r>
      <w:r w:rsidRPr="00A952A4">
        <w:rPr>
          <w:rFonts w:hint="cs"/>
          <w:b/>
          <w:bCs/>
          <w:rtl/>
        </w:rPr>
        <w:t>נטל</w:t>
      </w:r>
      <w:r w:rsidRPr="00A952A4">
        <w:rPr>
          <w:b/>
          <w:bCs/>
          <w:rtl/>
        </w:rPr>
        <w:t xml:space="preserve"> </w:t>
      </w:r>
      <w:r w:rsidRPr="00A952A4">
        <w:rPr>
          <w:rFonts w:hint="cs"/>
          <w:b/>
          <w:bCs/>
          <w:rtl/>
        </w:rPr>
        <w:t>רגולטורי</w:t>
      </w:r>
      <w:r w:rsidRPr="00A952A4">
        <w:rPr>
          <w:rtl/>
        </w:rPr>
        <w:t xml:space="preserve"> </w:t>
      </w:r>
      <w:r w:rsidRPr="00A952A4">
        <w:rPr>
          <w:rFonts w:hint="cs"/>
          <w:rtl/>
        </w:rPr>
        <w:t>בתחום</w:t>
      </w:r>
      <w:r w:rsidRPr="00A952A4">
        <w:rPr>
          <w:rtl/>
        </w:rPr>
        <w:t xml:space="preserve"> </w:t>
      </w:r>
      <w:r w:rsidRPr="00A952A4">
        <w:rPr>
          <w:rFonts w:hint="cs"/>
          <w:rtl/>
        </w:rPr>
        <w:t>הספציפי</w:t>
      </w:r>
      <w:r w:rsidRPr="00A952A4">
        <w:rPr>
          <w:rtl/>
        </w:rPr>
        <w:t>.</w:t>
      </w:r>
      <w:r w:rsidRPr="00A952A4">
        <w:rPr>
          <w:rFonts w:hint="cs"/>
          <w:rtl/>
        </w:rPr>
        <w:t xml:space="preserve"> המתודולוגיה הקבועה במדריך </w:t>
      </w:r>
      <w:r w:rsidR="00A952A4">
        <w:rPr>
          <w:rFonts w:hint="cs"/>
          <w:rtl/>
        </w:rPr>
        <w:t xml:space="preserve">הפחתת הנטל הרגולטורי </w:t>
      </w:r>
      <w:r w:rsidRPr="00A952A4">
        <w:rPr>
          <w:rFonts w:hint="cs"/>
          <w:rtl/>
        </w:rPr>
        <w:t>בנויה כך שגיבוש התכנית מבוסס על שלושה מקורות מידע:</w:t>
      </w:r>
    </w:p>
    <w:p w14:paraId="47DEDB27" w14:textId="77777777" w:rsidR="00731648" w:rsidRPr="00A952A4" w:rsidRDefault="00731648" w:rsidP="00731648">
      <w:pPr>
        <w:pStyle w:val="a0"/>
        <w:numPr>
          <w:ilvl w:val="0"/>
          <w:numId w:val="39"/>
        </w:numPr>
        <w:spacing w:line="360" w:lineRule="auto"/>
        <w:jc w:val="both"/>
      </w:pPr>
      <w:r w:rsidRPr="00A952A4">
        <w:rPr>
          <w:rFonts w:hint="cs"/>
          <w:rtl/>
        </w:rPr>
        <w:t>מיפוי של עומסים</w:t>
      </w:r>
      <w:r w:rsidRPr="00A952A4">
        <w:rPr>
          <w:rtl/>
        </w:rPr>
        <w:t xml:space="preserve"> </w:t>
      </w:r>
      <w:r w:rsidRPr="00A952A4">
        <w:rPr>
          <w:rFonts w:hint="cs"/>
          <w:rtl/>
        </w:rPr>
        <w:t>רגולטוריים מנקודת המבט של המשרד ('ציר העבודה המשרדי').</w:t>
      </w:r>
    </w:p>
    <w:p w14:paraId="4B8A3FCF" w14:textId="77777777" w:rsidR="00731648" w:rsidRPr="00A952A4" w:rsidRDefault="00731648" w:rsidP="00731648">
      <w:pPr>
        <w:pStyle w:val="a0"/>
        <w:numPr>
          <w:ilvl w:val="0"/>
          <w:numId w:val="39"/>
        </w:numPr>
        <w:spacing w:line="360" w:lineRule="auto"/>
        <w:jc w:val="both"/>
      </w:pPr>
      <w:r w:rsidRPr="00A952A4">
        <w:rPr>
          <w:rFonts w:hint="cs"/>
          <w:rtl/>
        </w:rPr>
        <w:t>מיפוי של עומסים</w:t>
      </w:r>
      <w:r w:rsidRPr="00A952A4">
        <w:rPr>
          <w:rtl/>
        </w:rPr>
        <w:t xml:space="preserve"> </w:t>
      </w:r>
      <w:r w:rsidRPr="00A952A4">
        <w:rPr>
          <w:rFonts w:hint="cs"/>
          <w:rtl/>
        </w:rPr>
        <w:t xml:space="preserve">רגולטוריים מנקודת המבט של בעלי </w:t>
      </w:r>
      <w:proofErr w:type="spellStart"/>
      <w:r w:rsidRPr="00A952A4">
        <w:rPr>
          <w:rFonts w:hint="cs"/>
          <w:rtl/>
        </w:rPr>
        <w:t>הענין</w:t>
      </w:r>
      <w:proofErr w:type="spellEnd"/>
      <w:r w:rsidRPr="00A952A4">
        <w:rPr>
          <w:rFonts w:hint="cs"/>
          <w:rtl/>
        </w:rPr>
        <w:t xml:space="preserve"> ('ציר השיח מול בעלי ענין').</w:t>
      </w:r>
    </w:p>
    <w:p w14:paraId="11BEBD79" w14:textId="77777777" w:rsidR="00731648" w:rsidRPr="00A952A4" w:rsidRDefault="00731648" w:rsidP="00731648">
      <w:pPr>
        <w:pStyle w:val="a0"/>
        <w:numPr>
          <w:ilvl w:val="0"/>
          <w:numId w:val="39"/>
        </w:numPr>
        <w:spacing w:line="360" w:lineRule="auto"/>
        <w:jc w:val="both"/>
      </w:pPr>
      <w:r w:rsidRPr="00A952A4">
        <w:rPr>
          <w:rFonts w:hint="cs"/>
          <w:rtl/>
        </w:rPr>
        <w:t>מדידה</w:t>
      </w:r>
      <w:r w:rsidRPr="00A952A4">
        <w:rPr>
          <w:rtl/>
        </w:rPr>
        <w:t xml:space="preserve"> </w:t>
      </w:r>
      <w:r w:rsidRPr="00A952A4">
        <w:rPr>
          <w:rFonts w:hint="cs"/>
          <w:rtl/>
        </w:rPr>
        <w:t>כמותית</w:t>
      </w:r>
      <w:r w:rsidRPr="00A952A4">
        <w:rPr>
          <w:rtl/>
        </w:rPr>
        <w:t xml:space="preserve"> </w:t>
      </w:r>
      <w:r w:rsidRPr="00A952A4">
        <w:rPr>
          <w:rFonts w:hint="cs"/>
          <w:rtl/>
        </w:rPr>
        <w:t>של</w:t>
      </w:r>
      <w:r w:rsidRPr="00A952A4">
        <w:rPr>
          <w:rtl/>
        </w:rPr>
        <w:t xml:space="preserve"> </w:t>
      </w:r>
      <w:r w:rsidRPr="00A952A4">
        <w:rPr>
          <w:rFonts w:hint="cs"/>
          <w:rtl/>
        </w:rPr>
        <w:t>העלויות</w:t>
      </w:r>
      <w:r w:rsidRPr="00A952A4">
        <w:rPr>
          <w:rtl/>
        </w:rPr>
        <w:t xml:space="preserve"> </w:t>
      </w:r>
      <w:r w:rsidRPr="00A952A4">
        <w:rPr>
          <w:rFonts w:hint="cs"/>
          <w:rtl/>
        </w:rPr>
        <w:t>הישירות</w:t>
      </w:r>
      <w:r w:rsidRPr="00A952A4">
        <w:rPr>
          <w:rtl/>
        </w:rPr>
        <w:t xml:space="preserve"> </w:t>
      </w:r>
      <w:r w:rsidRPr="00A952A4">
        <w:rPr>
          <w:rFonts w:hint="cs"/>
          <w:rtl/>
        </w:rPr>
        <w:t>של</w:t>
      </w:r>
      <w:r w:rsidRPr="00A952A4">
        <w:rPr>
          <w:rtl/>
        </w:rPr>
        <w:t xml:space="preserve"> </w:t>
      </w:r>
      <w:r w:rsidRPr="00A952A4">
        <w:rPr>
          <w:rFonts w:hint="cs"/>
          <w:rtl/>
        </w:rPr>
        <w:t>הרגולציה, באמצעות שיטת מדידה קבועה. לאורך התהליך, מבוצעת המדידה בשני צירי העבודה.</w:t>
      </w:r>
    </w:p>
    <w:p w14:paraId="5D777331" w14:textId="77777777" w:rsidR="00731648" w:rsidRPr="00A952A4" w:rsidRDefault="00731648" w:rsidP="00731648">
      <w:pPr>
        <w:spacing w:line="360" w:lineRule="auto"/>
        <w:jc w:val="both"/>
        <w:rPr>
          <w:rFonts w:ascii="Calibri" w:eastAsia="Calibri" w:hAnsi="Calibri"/>
          <w:rtl/>
        </w:rPr>
      </w:pPr>
      <w:r w:rsidRPr="00A952A4">
        <w:rPr>
          <w:rFonts w:hint="cs"/>
          <w:rtl/>
        </w:rPr>
        <w:t>לאורך</w:t>
      </w:r>
      <w:r w:rsidRPr="00A952A4">
        <w:rPr>
          <w:rtl/>
        </w:rPr>
        <w:t xml:space="preserve"> </w:t>
      </w:r>
      <w:r w:rsidRPr="00A952A4">
        <w:rPr>
          <w:rFonts w:hint="cs"/>
          <w:rtl/>
        </w:rPr>
        <w:t>התהליך</w:t>
      </w:r>
      <w:r w:rsidRPr="00A952A4">
        <w:rPr>
          <w:rtl/>
        </w:rPr>
        <w:t xml:space="preserve"> </w:t>
      </w:r>
      <w:r w:rsidRPr="00A952A4">
        <w:rPr>
          <w:rFonts w:hint="cs"/>
          <w:rtl/>
        </w:rPr>
        <w:t>יידרש</w:t>
      </w:r>
      <w:r w:rsidRPr="00A952A4">
        <w:rPr>
          <w:rtl/>
        </w:rPr>
        <w:t xml:space="preserve"> </w:t>
      </w:r>
      <w:r w:rsidRPr="00A952A4">
        <w:rPr>
          <w:rFonts w:hint="cs"/>
          <w:rtl/>
        </w:rPr>
        <w:t>הספק לסייע</w:t>
      </w:r>
      <w:r w:rsidRPr="00A952A4">
        <w:rPr>
          <w:rtl/>
        </w:rPr>
        <w:t xml:space="preserve"> </w:t>
      </w:r>
      <w:r w:rsidRPr="00A952A4">
        <w:rPr>
          <w:rFonts w:hint="cs"/>
          <w:rtl/>
        </w:rPr>
        <w:t>למשרד</w:t>
      </w:r>
      <w:r w:rsidRPr="00A952A4">
        <w:rPr>
          <w:rtl/>
        </w:rPr>
        <w:t xml:space="preserve"> </w:t>
      </w:r>
      <w:r w:rsidRPr="00A952A4">
        <w:rPr>
          <w:rFonts w:hint="cs"/>
          <w:rtl/>
        </w:rPr>
        <w:t>ולהשתתף</w:t>
      </w:r>
      <w:r w:rsidRPr="00A952A4">
        <w:rPr>
          <w:rtl/>
        </w:rPr>
        <w:t xml:space="preserve"> </w:t>
      </w:r>
      <w:r w:rsidRPr="00A952A4">
        <w:rPr>
          <w:rFonts w:hint="cs"/>
          <w:rtl/>
        </w:rPr>
        <w:t>בשורה</w:t>
      </w:r>
      <w:r w:rsidRPr="00A952A4">
        <w:rPr>
          <w:rtl/>
        </w:rPr>
        <w:t xml:space="preserve"> </w:t>
      </w:r>
      <w:r w:rsidRPr="00A952A4">
        <w:rPr>
          <w:rFonts w:hint="cs"/>
          <w:rtl/>
        </w:rPr>
        <w:t>ארוכה</w:t>
      </w:r>
      <w:r w:rsidRPr="00A952A4">
        <w:rPr>
          <w:rtl/>
        </w:rPr>
        <w:t xml:space="preserve"> </w:t>
      </w:r>
      <w:r w:rsidRPr="00A952A4">
        <w:rPr>
          <w:rFonts w:hint="cs"/>
          <w:rtl/>
        </w:rPr>
        <w:t>של</w:t>
      </w:r>
      <w:r w:rsidRPr="00A952A4">
        <w:rPr>
          <w:rtl/>
        </w:rPr>
        <w:t xml:space="preserve"> </w:t>
      </w:r>
      <w:r w:rsidRPr="00A952A4">
        <w:rPr>
          <w:rFonts w:hint="cs"/>
          <w:rtl/>
        </w:rPr>
        <w:t>דיונים</w:t>
      </w:r>
      <w:r w:rsidRPr="00A952A4">
        <w:rPr>
          <w:rtl/>
        </w:rPr>
        <w:t xml:space="preserve">, </w:t>
      </w:r>
      <w:r w:rsidRPr="00A952A4">
        <w:rPr>
          <w:rFonts w:hint="cs"/>
          <w:rtl/>
        </w:rPr>
        <w:t>עם</w:t>
      </w:r>
      <w:r w:rsidRPr="00A952A4">
        <w:rPr>
          <w:rtl/>
        </w:rPr>
        <w:t xml:space="preserve"> </w:t>
      </w:r>
      <w:r w:rsidRPr="00A952A4">
        <w:rPr>
          <w:rFonts w:hint="cs"/>
          <w:rtl/>
        </w:rPr>
        <w:t>גורמי</w:t>
      </w:r>
      <w:r w:rsidRPr="00A952A4">
        <w:rPr>
          <w:rtl/>
        </w:rPr>
        <w:t xml:space="preserve"> </w:t>
      </w:r>
      <w:r w:rsidRPr="00A952A4">
        <w:rPr>
          <w:rFonts w:hint="cs"/>
          <w:rtl/>
        </w:rPr>
        <w:t>מקצוע</w:t>
      </w:r>
      <w:r w:rsidRPr="00A952A4">
        <w:rPr>
          <w:rtl/>
        </w:rPr>
        <w:t xml:space="preserve"> </w:t>
      </w:r>
      <w:r w:rsidRPr="00A952A4">
        <w:rPr>
          <w:rFonts w:hint="cs"/>
          <w:rtl/>
        </w:rPr>
        <w:t>בתוך</w:t>
      </w:r>
      <w:r w:rsidRPr="00A952A4">
        <w:rPr>
          <w:rtl/>
        </w:rPr>
        <w:t xml:space="preserve"> </w:t>
      </w:r>
      <w:r w:rsidRPr="00A952A4">
        <w:rPr>
          <w:rFonts w:hint="cs"/>
          <w:rtl/>
        </w:rPr>
        <w:t>המשרד</w:t>
      </w:r>
      <w:r w:rsidRPr="00A952A4">
        <w:rPr>
          <w:rtl/>
        </w:rPr>
        <w:t xml:space="preserve"> </w:t>
      </w:r>
      <w:r w:rsidRPr="00A952A4">
        <w:rPr>
          <w:rFonts w:hint="cs"/>
          <w:rtl/>
        </w:rPr>
        <w:t>ועם</w:t>
      </w:r>
      <w:r w:rsidRPr="00A952A4">
        <w:rPr>
          <w:rtl/>
        </w:rPr>
        <w:t xml:space="preserve"> </w:t>
      </w:r>
      <w:r w:rsidRPr="00A952A4">
        <w:rPr>
          <w:rFonts w:hint="cs"/>
          <w:rtl/>
        </w:rPr>
        <w:t>גורמים שונים</w:t>
      </w:r>
      <w:r w:rsidRPr="00A952A4">
        <w:rPr>
          <w:rtl/>
        </w:rPr>
        <w:t xml:space="preserve"> </w:t>
      </w:r>
      <w:r w:rsidRPr="00A952A4">
        <w:rPr>
          <w:rFonts w:hint="cs"/>
          <w:rtl/>
        </w:rPr>
        <w:t>מחוץ</w:t>
      </w:r>
      <w:r w:rsidRPr="00A952A4">
        <w:rPr>
          <w:rtl/>
        </w:rPr>
        <w:t xml:space="preserve"> </w:t>
      </w:r>
      <w:r w:rsidRPr="00A952A4">
        <w:rPr>
          <w:rFonts w:hint="cs"/>
          <w:rtl/>
        </w:rPr>
        <w:t>למשרד (מתוך הממשלה או מחוץ לה)</w:t>
      </w:r>
      <w:r w:rsidRPr="00A952A4">
        <w:rPr>
          <w:rtl/>
        </w:rPr>
        <w:t xml:space="preserve">, </w:t>
      </w:r>
      <w:r w:rsidRPr="00A952A4">
        <w:rPr>
          <w:rFonts w:hint="cs"/>
          <w:rtl/>
        </w:rPr>
        <w:t>לאסוף</w:t>
      </w:r>
      <w:r w:rsidRPr="00A952A4">
        <w:rPr>
          <w:rtl/>
        </w:rPr>
        <w:t xml:space="preserve">, </w:t>
      </w:r>
      <w:r w:rsidRPr="00A952A4">
        <w:rPr>
          <w:rFonts w:hint="cs"/>
          <w:rtl/>
        </w:rPr>
        <w:t>לסכם</w:t>
      </w:r>
      <w:r w:rsidRPr="00A952A4">
        <w:rPr>
          <w:rtl/>
        </w:rPr>
        <w:t xml:space="preserve"> </w:t>
      </w:r>
      <w:r w:rsidRPr="00A952A4">
        <w:rPr>
          <w:rFonts w:hint="cs"/>
          <w:rtl/>
        </w:rPr>
        <w:t>ולארגן</w:t>
      </w:r>
      <w:r w:rsidRPr="00A952A4">
        <w:rPr>
          <w:rtl/>
        </w:rPr>
        <w:t xml:space="preserve"> </w:t>
      </w:r>
      <w:r w:rsidRPr="00A952A4">
        <w:rPr>
          <w:rFonts w:hint="cs"/>
          <w:rtl/>
        </w:rPr>
        <w:t>מידע</w:t>
      </w:r>
      <w:r w:rsidRPr="00A952A4">
        <w:rPr>
          <w:rtl/>
        </w:rPr>
        <w:t xml:space="preserve"> </w:t>
      </w:r>
      <w:r w:rsidRPr="00A952A4">
        <w:rPr>
          <w:rFonts w:hint="cs"/>
          <w:rtl/>
        </w:rPr>
        <w:t>עבור</w:t>
      </w:r>
      <w:r w:rsidRPr="00A952A4">
        <w:rPr>
          <w:rtl/>
        </w:rPr>
        <w:t xml:space="preserve"> </w:t>
      </w:r>
      <w:r w:rsidRPr="00A952A4">
        <w:rPr>
          <w:rFonts w:hint="cs"/>
          <w:rtl/>
        </w:rPr>
        <w:t>המשרד</w:t>
      </w:r>
      <w:r w:rsidRPr="00A952A4">
        <w:rPr>
          <w:rtl/>
        </w:rPr>
        <w:t xml:space="preserve"> </w:t>
      </w:r>
      <w:r w:rsidRPr="00A952A4">
        <w:rPr>
          <w:rFonts w:hint="cs"/>
          <w:rtl/>
        </w:rPr>
        <w:t>ולבצע</w:t>
      </w:r>
      <w:r w:rsidRPr="00A952A4">
        <w:rPr>
          <w:rtl/>
        </w:rPr>
        <w:t xml:space="preserve"> </w:t>
      </w:r>
      <w:r w:rsidRPr="00A952A4">
        <w:rPr>
          <w:rFonts w:hint="cs"/>
          <w:rtl/>
        </w:rPr>
        <w:t>בדיקות</w:t>
      </w:r>
      <w:r w:rsidRPr="00A952A4">
        <w:rPr>
          <w:rtl/>
        </w:rPr>
        <w:t xml:space="preserve"> </w:t>
      </w:r>
      <w:r w:rsidRPr="00A952A4">
        <w:rPr>
          <w:rFonts w:hint="cs"/>
          <w:rtl/>
        </w:rPr>
        <w:t>נוספות</w:t>
      </w:r>
      <w:r w:rsidRPr="00A952A4">
        <w:rPr>
          <w:rtl/>
        </w:rPr>
        <w:t xml:space="preserve">, </w:t>
      </w:r>
      <w:r w:rsidRPr="00A952A4">
        <w:rPr>
          <w:rFonts w:hint="cs"/>
          <w:rtl/>
        </w:rPr>
        <w:t>כל</w:t>
      </w:r>
      <w:r w:rsidRPr="00A952A4">
        <w:rPr>
          <w:rtl/>
        </w:rPr>
        <w:t xml:space="preserve"> </w:t>
      </w:r>
      <w:r w:rsidRPr="00A952A4">
        <w:rPr>
          <w:rFonts w:hint="cs"/>
          <w:rtl/>
        </w:rPr>
        <w:t>זאת</w:t>
      </w:r>
      <w:r w:rsidRPr="00A952A4">
        <w:rPr>
          <w:rtl/>
        </w:rPr>
        <w:t xml:space="preserve"> </w:t>
      </w:r>
      <w:r w:rsidRPr="00A952A4">
        <w:rPr>
          <w:rFonts w:hint="cs"/>
          <w:rtl/>
        </w:rPr>
        <w:t>בהתאם</w:t>
      </w:r>
      <w:r w:rsidRPr="00A952A4">
        <w:rPr>
          <w:rtl/>
        </w:rPr>
        <w:t xml:space="preserve"> </w:t>
      </w:r>
      <w:r w:rsidRPr="00A952A4">
        <w:rPr>
          <w:rFonts w:hint="cs"/>
          <w:rtl/>
        </w:rPr>
        <w:t>לדרישות</w:t>
      </w:r>
      <w:r w:rsidRPr="00A952A4">
        <w:rPr>
          <w:rtl/>
        </w:rPr>
        <w:t xml:space="preserve"> </w:t>
      </w:r>
      <w:r w:rsidRPr="00A952A4">
        <w:rPr>
          <w:rFonts w:hint="cs"/>
          <w:rtl/>
        </w:rPr>
        <w:t>המשרד ולמפורט בדרישות מכרז זה</w:t>
      </w:r>
      <w:r w:rsidRPr="00A952A4">
        <w:rPr>
          <w:rtl/>
        </w:rPr>
        <w:t xml:space="preserve">. </w:t>
      </w:r>
    </w:p>
    <w:p w14:paraId="4A8B0D65" w14:textId="77777777" w:rsidR="00731648" w:rsidRPr="00A952A4" w:rsidRDefault="00731648" w:rsidP="00731648">
      <w:pPr>
        <w:tabs>
          <w:tab w:val="left" w:pos="-58"/>
          <w:tab w:val="left" w:pos="368"/>
        </w:tabs>
        <w:spacing w:after="0" w:line="360" w:lineRule="auto"/>
        <w:jc w:val="both"/>
        <w:rPr>
          <w:rtl/>
        </w:rPr>
      </w:pPr>
      <w:r w:rsidRPr="00A952A4">
        <w:rPr>
          <w:noProof/>
          <w:rtl/>
        </w:rPr>
        <mc:AlternateContent>
          <mc:Choice Requires="wps">
            <w:drawing>
              <wp:anchor distT="0" distB="0" distL="114300" distR="114300" simplePos="0" relativeHeight="251660288" behindDoc="0" locked="0" layoutInCell="1" allowOverlap="1" wp14:anchorId="0E687422" wp14:editId="240B753F">
                <wp:simplePos x="0" y="0"/>
                <wp:positionH relativeFrom="column">
                  <wp:posOffset>117475</wp:posOffset>
                </wp:positionH>
                <wp:positionV relativeFrom="paragraph">
                  <wp:posOffset>1195705</wp:posOffset>
                </wp:positionV>
                <wp:extent cx="5181600" cy="1228725"/>
                <wp:effectExtent l="0" t="0" r="19050" b="28575"/>
                <wp:wrapTopAndBottom/>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81600" cy="1228725"/>
                        </a:xfrm>
                        <a:prstGeom prst="rect">
                          <a:avLst/>
                        </a:prstGeom>
                        <a:solidFill>
                          <a:srgbClr val="FFFFFF"/>
                        </a:solidFill>
                        <a:ln w="9525">
                          <a:solidFill>
                            <a:srgbClr val="000000"/>
                          </a:solidFill>
                          <a:miter lim="800000"/>
                          <a:headEnd/>
                          <a:tailEnd/>
                        </a:ln>
                      </wps:spPr>
                      <wps:txbx>
                        <w:txbxContent>
                          <w:p w14:paraId="27F182FD" w14:textId="44D65B68"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w:t>
                            </w:r>
                            <w:r w:rsidRPr="00223538">
                              <w:rPr>
                                <w:rFonts w:hint="cs"/>
                                <w:b/>
                                <w:bCs/>
                                <w:rtl/>
                              </w:rPr>
                              <w:t>כי</w:t>
                            </w:r>
                            <w:r w:rsidRPr="00223538">
                              <w:rPr>
                                <w:b/>
                                <w:bCs/>
                                <w:rtl/>
                              </w:rPr>
                              <w:t xml:space="preserve"> </w:t>
                            </w:r>
                            <w:r w:rsidRPr="00223538">
                              <w:rPr>
                                <w:rFonts w:hint="cs"/>
                                <w:b/>
                                <w:bCs/>
                                <w:rtl/>
                              </w:rPr>
                              <w:t>תפקיד</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הוא</w:t>
                            </w:r>
                            <w:r w:rsidRPr="00223538">
                              <w:rPr>
                                <w:b/>
                                <w:bCs/>
                                <w:rtl/>
                              </w:rPr>
                              <w:t xml:space="preserve"> </w:t>
                            </w:r>
                            <w:r w:rsidRPr="00223538">
                              <w:rPr>
                                <w:rFonts w:hint="cs"/>
                                <w:b/>
                                <w:bCs/>
                                <w:rtl/>
                              </w:rPr>
                              <w:t>בסיוע</w:t>
                            </w:r>
                            <w:r w:rsidRPr="00223538">
                              <w:rPr>
                                <w:b/>
                                <w:bCs/>
                                <w:rtl/>
                              </w:rPr>
                              <w:t xml:space="preserve"> </w:t>
                            </w:r>
                            <w:r w:rsidRPr="00223538">
                              <w:rPr>
                                <w:rFonts w:hint="cs"/>
                                <w:b/>
                                <w:bCs/>
                                <w:rtl/>
                              </w:rPr>
                              <w:t>למשרד</w:t>
                            </w:r>
                            <w:r w:rsidRPr="00223538">
                              <w:rPr>
                                <w:b/>
                                <w:bCs/>
                                <w:rtl/>
                              </w:rPr>
                              <w:t xml:space="preserve"> </w:t>
                            </w:r>
                            <w:r w:rsidRPr="00223538">
                              <w:rPr>
                                <w:rFonts w:hint="cs"/>
                                <w:b/>
                                <w:bCs/>
                                <w:rtl/>
                              </w:rPr>
                              <w:t>בתהליכי</w:t>
                            </w:r>
                            <w:r w:rsidRPr="00223538">
                              <w:rPr>
                                <w:b/>
                                <w:bCs/>
                                <w:rtl/>
                              </w:rPr>
                              <w:t xml:space="preserve"> </w:t>
                            </w:r>
                            <w:r w:rsidRPr="00223538">
                              <w:rPr>
                                <w:rFonts w:hint="cs"/>
                                <w:b/>
                                <w:bCs/>
                                <w:rtl/>
                              </w:rPr>
                              <w:t>איסוף</w:t>
                            </w:r>
                            <w:r w:rsidRPr="00223538">
                              <w:rPr>
                                <w:b/>
                                <w:bCs/>
                                <w:rtl/>
                              </w:rPr>
                              <w:t xml:space="preserve"> </w:t>
                            </w:r>
                            <w:r w:rsidRPr="00223538">
                              <w:rPr>
                                <w:rFonts w:hint="cs"/>
                                <w:b/>
                                <w:bCs/>
                                <w:rtl/>
                              </w:rPr>
                              <w:t>מידע</w:t>
                            </w:r>
                            <w:r w:rsidRPr="00223538">
                              <w:rPr>
                                <w:b/>
                                <w:bCs/>
                                <w:rtl/>
                              </w:rPr>
                              <w:t xml:space="preserve">, </w:t>
                            </w:r>
                            <w:r w:rsidRPr="00223538">
                              <w:rPr>
                                <w:rFonts w:hint="cs"/>
                                <w:b/>
                                <w:bCs/>
                                <w:rtl/>
                              </w:rPr>
                              <w:t>ניתוח</w:t>
                            </w:r>
                            <w:r w:rsidRPr="00223538">
                              <w:rPr>
                                <w:b/>
                                <w:bCs/>
                                <w:rtl/>
                              </w:rPr>
                              <w:t xml:space="preserve"> </w:t>
                            </w:r>
                            <w:r w:rsidRPr="00223538">
                              <w:rPr>
                                <w:rFonts w:hint="cs"/>
                                <w:b/>
                                <w:bCs/>
                                <w:rtl/>
                              </w:rPr>
                              <w:t>והערכה</w:t>
                            </w:r>
                            <w:r w:rsidRPr="00223538">
                              <w:rPr>
                                <w:b/>
                                <w:bCs/>
                                <w:rtl/>
                              </w:rPr>
                              <w:t xml:space="preserve">. </w:t>
                            </w:r>
                            <w:r w:rsidRPr="00223538">
                              <w:rPr>
                                <w:rFonts w:hint="cs"/>
                                <w:b/>
                                <w:bCs/>
                                <w:rtl/>
                              </w:rPr>
                              <w:t>כל</w:t>
                            </w:r>
                            <w:r w:rsidRPr="00223538">
                              <w:rPr>
                                <w:b/>
                                <w:bCs/>
                                <w:rtl/>
                              </w:rPr>
                              <w:t xml:space="preserve"> </w:t>
                            </w:r>
                            <w:r w:rsidRPr="00223538">
                              <w:rPr>
                                <w:rFonts w:hint="cs"/>
                                <w:b/>
                                <w:bCs/>
                                <w:rtl/>
                              </w:rPr>
                              <w:t>הכרעת</w:t>
                            </w:r>
                            <w:r w:rsidRPr="00223538">
                              <w:rPr>
                                <w:b/>
                                <w:bCs/>
                                <w:rtl/>
                              </w:rPr>
                              <w:t xml:space="preserve"> </w:t>
                            </w:r>
                            <w:r w:rsidRPr="00223538">
                              <w:rPr>
                                <w:rFonts w:hint="cs"/>
                                <w:b/>
                                <w:bCs/>
                                <w:rtl/>
                              </w:rPr>
                              <w:t>מדיניות</w:t>
                            </w:r>
                            <w:r w:rsidRPr="00223538">
                              <w:rPr>
                                <w:b/>
                                <w:bCs/>
                                <w:rtl/>
                              </w:rPr>
                              <w:t xml:space="preserve"> </w:t>
                            </w:r>
                            <w:r w:rsidRPr="00223538">
                              <w:rPr>
                                <w:rFonts w:hint="cs"/>
                                <w:b/>
                                <w:bCs/>
                                <w:rtl/>
                              </w:rPr>
                              <w:t>או</w:t>
                            </w:r>
                            <w:r w:rsidRPr="00223538">
                              <w:rPr>
                                <w:b/>
                                <w:bCs/>
                                <w:rtl/>
                              </w:rPr>
                              <w:t xml:space="preserve"> </w:t>
                            </w:r>
                            <w:r w:rsidRPr="00223538">
                              <w:rPr>
                                <w:rFonts w:hint="cs"/>
                                <w:b/>
                                <w:bCs/>
                                <w:rtl/>
                              </w:rPr>
                              <w:t>קבלת</w:t>
                            </w:r>
                            <w:r w:rsidRPr="00223538">
                              <w:rPr>
                                <w:b/>
                                <w:bCs/>
                                <w:rtl/>
                              </w:rPr>
                              <w:t xml:space="preserve"> </w:t>
                            </w:r>
                            <w:r w:rsidRPr="00223538">
                              <w:rPr>
                                <w:rFonts w:hint="cs"/>
                                <w:b/>
                                <w:bCs/>
                                <w:rtl/>
                              </w:rPr>
                              <w:t>החלטה</w:t>
                            </w:r>
                            <w:r w:rsidRPr="00223538">
                              <w:rPr>
                                <w:b/>
                                <w:bCs/>
                                <w:rtl/>
                              </w:rPr>
                              <w:t xml:space="preserve">, </w:t>
                            </w:r>
                            <w:r w:rsidRPr="00223538">
                              <w:rPr>
                                <w:rFonts w:hint="cs"/>
                                <w:b/>
                                <w:bCs/>
                                <w:rtl/>
                              </w:rPr>
                              <w:t>היא</w:t>
                            </w:r>
                            <w:r w:rsidRPr="00223538">
                              <w:rPr>
                                <w:b/>
                                <w:bCs/>
                                <w:rtl/>
                              </w:rPr>
                              <w:t xml:space="preserve"> </w:t>
                            </w:r>
                            <w:r w:rsidRPr="00223538">
                              <w:rPr>
                                <w:rFonts w:hint="cs"/>
                                <w:b/>
                                <w:bCs/>
                                <w:rtl/>
                              </w:rPr>
                              <w:t>בתחום</w:t>
                            </w:r>
                            <w:r w:rsidRPr="00223538">
                              <w:rPr>
                                <w:b/>
                                <w:bCs/>
                                <w:rtl/>
                              </w:rPr>
                              <w:t xml:space="preserve"> </w:t>
                            </w:r>
                            <w:r w:rsidRPr="00223538">
                              <w:rPr>
                                <w:rFonts w:hint="cs"/>
                                <w:b/>
                                <w:bCs/>
                                <w:rtl/>
                              </w:rPr>
                              <w:t>אחריותו</w:t>
                            </w:r>
                            <w:r w:rsidRPr="00223538">
                              <w:rPr>
                                <w:b/>
                                <w:bCs/>
                                <w:rtl/>
                              </w:rPr>
                              <w:t xml:space="preserve"> </w:t>
                            </w:r>
                            <w:r w:rsidRPr="00223538">
                              <w:rPr>
                                <w:rFonts w:hint="cs"/>
                                <w:b/>
                                <w:bCs/>
                                <w:rtl/>
                              </w:rPr>
                              <w:t>של</w:t>
                            </w:r>
                            <w:r w:rsidRPr="00223538">
                              <w:rPr>
                                <w:b/>
                                <w:bCs/>
                                <w:rtl/>
                              </w:rPr>
                              <w:t xml:space="preserve"> </w:t>
                            </w:r>
                            <w:r w:rsidRPr="00223538">
                              <w:rPr>
                                <w:rFonts w:hint="cs"/>
                                <w:b/>
                                <w:bCs/>
                                <w:rtl/>
                              </w:rPr>
                              <w:t>המשרד</w:t>
                            </w:r>
                            <w:r w:rsidRPr="00223538">
                              <w:rPr>
                                <w:b/>
                                <w:bCs/>
                                <w:rtl/>
                              </w:rPr>
                              <w:t xml:space="preserve"> </w:t>
                            </w:r>
                            <w:r w:rsidRPr="00223538">
                              <w:rPr>
                                <w:rFonts w:hint="cs"/>
                                <w:b/>
                                <w:bCs/>
                                <w:rtl/>
                              </w:rPr>
                              <w:t>בלבד</w:t>
                            </w:r>
                            <w:r w:rsidRPr="00223538">
                              <w:rPr>
                                <w:b/>
                                <w:bCs/>
                                <w:rtl/>
                              </w:rPr>
                              <w:t xml:space="preserve"> </w:t>
                            </w:r>
                            <w:r w:rsidRPr="00223538">
                              <w:rPr>
                                <w:rFonts w:hint="cs"/>
                                <w:b/>
                                <w:bCs/>
                                <w:rtl/>
                              </w:rPr>
                              <w:t>ובהתאם</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לא</w:t>
                            </w:r>
                            <w:r w:rsidRPr="00223538">
                              <w:rPr>
                                <w:b/>
                                <w:bCs/>
                                <w:rtl/>
                              </w:rPr>
                              <w:t xml:space="preserve"> </w:t>
                            </w:r>
                            <w:r w:rsidRPr="00223538">
                              <w:rPr>
                                <w:rFonts w:hint="cs"/>
                                <w:b/>
                                <w:bCs/>
                                <w:rtl/>
                              </w:rPr>
                              <w:t>יספק</w:t>
                            </w:r>
                            <w:r w:rsidRPr="00223538">
                              <w:rPr>
                                <w:b/>
                                <w:bCs/>
                                <w:rtl/>
                              </w:rPr>
                              <w:t xml:space="preserve"> </w:t>
                            </w:r>
                            <w:r w:rsidRPr="00223538">
                              <w:rPr>
                                <w:rFonts w:hint="cs"/>
                                <w:b/>
                                <w:bCs/>
                                <w:rtl/>
                              </w:rPr>
                              <w:t>שירות</w:t>
                            </w:r>
                            <w:r w:rsidRPr="00223538">
                              <w:rPr>
                                <w:b/>
                                <w:bCs/>
                                <w:rtl/>
                              </w:rPr>
                              <w:t xml:space="preserve"> מעין זה ולא תהיה לו תביעה לקבלת שכר</w:t>
                            </w:r>
                            <w:r>
                              <w:rPr>
                                <w:rFonts w:hint="cs"/>
                                <w:b/>
                                <w:bCs/>
                                <w:rtl/>
                              </w:rPr>
                              <w:t xml:space="preserve"> בשל כך</w:t>
                            </w:r>
                            <w:r w:rsidRPr="00223538">
                              <w:rPr>
                                <w:b/>
                                <w:bCs/>
                                <w:rtl/>
                              </w:rPr>
                              <w:t xml:space="preserve">. משום כך, השירותים המפורטים להלן, מציגים רק את החלקים בתהליך הפחתת הנטל הרגולטורי הקיים, המהווים תהליכי איסוף מידע, ניתוח והערכה. </w:t>
                            </w:r>
                          </w:p>
                          <w:p w14:paraId="773AF0A2" w14:textId="77777777" w:rsidR="005908CE" w:rsidRDefault="005908CE" w:rsidP="0073164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27" type="#_x0000_t202" style="position:absolute;left:0;text-align:left;margin-left:9.25pt;margin-top:94.15pt;width:408pt;height:96.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">
                <v:textbox>
                  <w:txbxContent>
                    <w:p w14:paraId="27F182FD" w14:textId="44D65B68"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w:t>
                      </w:r>
                      <w:r w:rsidRPr="00223538">
                        <w:rPr>
                          <w:rFonts w:hint="cs"/>
                          <w:b/>
                          <w:bCs/>
                          <w:rtl/>
                        </w:rPr>
                        <w:t>כי</w:t>
                      </w:r>
                      <w:r w:rsidRPr="00223538">
                        <w:rPr>
                          <w:b/>
                          <w:bCs/>
                          <w:rtl/>
                        </w:rPr>
                        <w:t xml:space="preserve"> </w:t>
                      </w:r>
                      <w:r w:rsidRPr="00223538">
                        <w:rPr>
                          <w:rFonts w:hint="cs"/>
                          <w:b/>
                          <w:bCs/>
                          <w:rtl/>
                        </w:rPr>
                        <w:t>תפקיד</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הוא</w:t>
                      </w:r>
                      <w:r w:rsidRPr="00223538">
                        <w:rPr>
                          <w:b/>
                          <w:bCs/>
                          <w:rtl/>
                        </w:rPr>
                        <w:t xml:space="preserve"> </w:t>
                      </w:r>
                      <w:r w:rsidRPr="00223538">
                        <w:rPr>
                          <w:rFonts w:hint="cs"/>
                          <w:b/>
                          <w:bCs/>
                          <w:rtl/>
                        </w:rPr>
                        <w:t>בסיוע</w:t>
                      </w:r>
                      <w:r w:rsidRPr="00223538">
                        <w:rPr>
                          <w:b/>
                          <w:bCs/>
                          <w:rtl/>
                        </w:rPr>
                        <w:t xml:space="preserve"> </w:t>
                      </w:r>
                      <w:r w:rsidRPr="00223538">
                        <w:rPr>
                          <w:rFonts w:hint="cs"/>
                          <w:b/>
                          <w:bCs/>
                          <w:rtl/>
                        </w:rPr>
                        <w:t>למשרד</w:t>
                      </w:r>
                      <w:r w:rsidRPr="00223538">
                        <w:rPr>
                          <w:b/>
                          <w:bCs/>
                          <w:rtl/>
                        </w:rPr>
                        <w:t xml:space="preserve"> </w:t>
                      </w:r>
                      <w:r w:rsidRPr="00223538">
                        <w:rPr>
                          <w:rFonts w:hint="cs"/>
                          <w:b/>
                          <w:bCs/>
                          <w:rtl/>
                        </w:rPr>
                        <w:t>בתהליכי</w:t>
                      </w:r>
                      <w:r w:rsidRPr="00223538">
                        <w:rPr>
                          <w:b/>
                          <w:bCs/>
                          <w:rtl/>
                        </w:rPr>
                        <w:t xml:space="preserve"> </w:t>
                      </w:r>
                      <w:r w:rsidRPr="00223538">
                        <w:rPr>
                          <w:rFonts w:hint="cs"/>
                          <w:b/>
                          <w:bCs/>
                          <w:rtl/>
                        </w:rPr>
                        <w:t>איסוף</w:t>
                      </w:r>
                      <w:r w:rsidRPr="00223538">
                        <w:rPr>
                          <w:b/>
                          <w:bCs/>
                          <w:rtl/>
                        </w:rPr>
                        <w:t xml:space="preserve"> </w:t>
                      </w:r>
                      <w:r w:rsidRPr="00223538">
                        <w:rPr>
                          <w:rFonts w:hint="cs"/>
                          <w:b/>
                          <w:bCs/>
                          <w:rtl/>
                        </w:rPr>
                        <w:t>מידע</w:t>
                      </w:r>
                      <w:r w:rsidRPr="00223538">
                        <w:rPr>
                          <w:b/>
                          <w:bCs/>
                          <w:rtl/>
                        </w:rPr>
                        <w:t xml:space="preserve">, </w:t>
                      </w:r>
                      <w:r w:rsidRPr="00223538">
                        <w:rPr>
                          <w:rFonts w:hint="cs"/>
                          <w:b/>
                          <w:bCs/>
                          <w:rtl/>
                        </w:rPr>
                        <w:t>ניתוח</w:t>
                      </w:r>
                      <w:r w:rsidRPr="00223538">
                        <w:rPr>
                          <w:b/>
                          <w:bCs/>
                          <w:rtl/>
                        </w:rPr>
                        <w:t xml:space="preserve"> </w:t>
                      </w:r>
                      <w:r w:rsidRPr="00223538">
                        <w:rPr>
                          <w:rFonts w:hint="cs"/>
                          <w:b/>
                          <w:bCs/>
                          <w:rtl/>
                        </w:rPr>
                        <w:t>והערכה</w:t>
                      </w:r>
                      <w:r w:rsidRPr="00223538">
                        <w:rPr>
                          <w:b/>
                          <w:bCs/>
                          <w:rtl/>
                        </w:rPr>
                        <w:t xml:space="preserve">. </w:t>
                      </w:r>
                      <w:r w:rsidRPr="00223538">
                        <w:rPr>
                          <w:rFonts w:hint="cs"/>
                          <w:b/>
                          <w:bCs/>
                          <w:rtl/>
                        </w:rPr>
                        <w:t>כל</w:t>
                      </w:r>
                      <w:r w:rsidRPr="00223538">
                        <w:rPr>
                          <w:b/>
                          <w:bCs/>
                          <w:rtl/>
                        </w:rPr>
                        <w:t xml:space="preserve"> </w:t>
                      </w:r>
                      <w:r w:rsidRPr="00223538">
                        <w:rPr>
                          <w:rFonts w:hint="cs"/>
                          <w:b/>
                          <w:bCs/>
                          <w:rtl/>
                        </w:rPr>
                        <w:t>הכרעת</w:t>
                      </w:r>
                      <w:r w:rsidRPr="00223538">
                        <w:rPr>
                          <w:b/>
                          <w:bCs/>
                          <w:rtl/>
                        </w:rPr>
                        <w:t xml:space="preserve"> </w:t>
                      </w:r>
                      <w:r w:rsidRPr="00223538">
                        <w:rPr>
                          <w:rFonts w:hint="cs"/>
                          <w:b/>
                          <w:bCs/>
                          <w:rtl/>
                        </w:rPr>
                        <w:t>מדיניות</w:t>
                      </w:r>
                      <w:r w:rsidRPr="00223538">
                        <w:rPr>
                          <w:b/>
                          <w:bCs/>
                          <w:rtl/>
                        </w:rPr>
                        <w:t xml:space="preserve"> </w:t>
                      </w:r>
                      <w:r w:rsidRPr="00223538">
                        <w:rPr>
                          <w:rFonts w:hint="cs"/>
                          <w:b/>
                          <w:bCs/>
                          <w:rtl/>
                        </w:rPr>
                        <w:t>או</w:t>
                      </w:r>
                      <w:r w:rsidRPr="00223538">
                        <w:rPr>
                          <w:b/>
                          <w:bCs/>
                          <w:rtl/>
                        </w:rPr>
                        <w:t xml:space="preserve"> </w:t>
                      </w:r>
                      <w:r w:rsidRPr="00223538">
                        <w:rPr>
                          <w:rFonts w:hint="cs"/>
                          <w:b/>
                          <w:bCs/>
                          <w:rtl/>
                        </w:rPr>
                        <w:t>קבלת</w:t>
                      </w:r>
                      <w:r w:rsidRPr="00223538">
                        <w:rPr>
                          <w:b/>
                          <w:bCs/>
                          <w:rtl/>
                        </w:rPr>
                        <w:t xml:space="preserve"> </w:t>
                      </w:r>
                      <w:r w:rsidRPr="00223538">
                        <w:rPr>
                          <w:rFonts w:hint="cs"/>
                          <w:b/>
                          <w:bCs/>
                          <w:rtl/>
                        </w:rPr>
                        <w:t>החלטה</w:t>
                      </w:r>
                      <w:r w:rsidRPr="00223538">
                        <w:rPr>
                          <w:b/>
                          <w:bCs/>
                          <w:rtl/>
                        </w:rPr>
                        <w:t xml:space="preserve">, </w:t>
                      </w:r>
                      <w:r w:rsidRPr="00223538">
                        <w:rPr>
                          <w:rFonts w:hint="cs"/>
                          <w:b/>
                          <w:bCs/>
                          <w:rtl/>
                        </w:rPr>
                        <w:t>היא</w:t>
                      </w:r>
                      <w:r w:rsidRPr="00223538">
                        <w:rPr>
                          <w:b/>
                          <w:bCs/>
                          <w:rtl/>
                        </w:rPr>
                        <w:t xml:space="preserve"> </w:t>
                      </w:r>
                      <w:r w:rsidRPr="00223538">
                        <w:rPr>
                          <w:rFonts w:hint="cs"/>
                          <w:b/>
                          <w:bCs/>
                          <w:rtl/>
                        </w:rPr>
                        <w:t>בתחום</w:t>
                      </w:r>
                      <w:r w:rsidRPr="00223538">
                        <w:rPr>
                          <w:b/>
                          <w:bCs/>
                          <w:rtl/>
                        </w:rPr>
                        <w:t xml:space="preserve"> </w:t>
                      </w:r>
                      <w:r w:rsidRPr="00223538">
                        <w:rPr>
                          <w:rFonts w:hint="cs"/>
                          <w:b/>
                          <w:bCs/>
                          <w:rtl/>
                        </w:rPr>
                        <w:t>אחריותו</w:t>
                      </w:r>
                      <w:r w:rsidRPr="00223538">
                        <w:rPr>
                          <w:b/>
                          <w:bCs/>
                          <w:rtl/>
                        </w:rPr>
                        <w:t xml:space="preserve"> </w:t>
                      </w:r>
                      <w:r w:rsidRPr="00223538">
                        <w:rPr>
                          <w:rFonts w:hint="cs"/>
                          <w:b/>
                          <w:bCs/>
                          <w:rtl/>
                        </w:rPr>
                        <w:t>של</w:t>
                      </w:r>
                      <w:r w:rsidRPr="00223538">
                        <w:rPr>
                          <w:b/>
                          <w:bCs/>
                          <w:rtl/>
                        </w:rPr>
                        <w:t xml:space="preserve"> </w:t>
                      </w:r>
                      <w:r w:rsidRPr="00223538">
                        <w:rPr>
                          <w:rFonts w:hint="cs"/>
                          <w:b/>
                          <w:bCs/>
                          <w:rtl/>
                        </w:rPr>
                        <w:t>המשרד</w:t>
                      </w:r>
                      <w:r w:rsidRPr="00223538">
                        <w:rPr>
                          <w:b/>
                          <w:bCs/>
                          <w:rtl/>
                        </w:rPr>
                        <w:t xml:space="preserve"> </w:t>
                      </w:r>
                      <w:r w:rsidRPr="00223538">
                        <w:rPr>
                          <w:rFonts w:hint="cs"/>
                          <w:b/>
                          <w:bCs/>
                          <w:rtl/>
                        </w:rPr>
                        <w:t>בלבד</w:t>
                      </w:r>
                      <w:r w:rsidRPr="00223538">
                        <w:rPr>
                          <w:b/>
                          <w:bCs/>
                          <w:rtl/>
                        </w:rPr>
                        <w:t xml:space="preserve"> </w:t>
                      </w:r>
                      <w:r w:rsidRPr="00223538">
                        <w:rPr>
                          <w:rFonts w:hint="cs"/>
                          <w:b/>
                          <w:bCs/>
                          <w:rtl/>
                        </w:rPr>
                        <w:t>ובהתאם</w:t>
                      </w:r>
                      <w:r w:rsidRPr="00223538">
                        <w:rPr>
                          <w:b/>
                          <w:bCs/>
                          <w:rtl/>
                        </w:rPr>
                        <w:t xml:space="preserve">, </w:t>
                      </w:r>
                      <w:r w:rsidRPr="00223538">
                        <w:rPr>
                          <w:rFonts w:hint="cs"/>
                          <w:b/>
                          <w:bCs/>
                          <w:rtl/>
                        </w:rPr>
                        <w:t>הזוכה</w:t>
                      </w:r>
                      <w:r w:rsidRPr="00223538">
                        <w:rPr>
                          <w:b/>
                          <w:bCs/>
                          <w:rtl/>
                        </w:rPr>
                        <w:t xml:space="preserve"> </w:t>
                      </w:r>
                      <w:r w:rsidRPr="00223538">
                        <w:rPr>
                          <w:rFonts w:hint="cs"/>
                          <w:b/>
                          <w:bCs/>
                          <w:rtl/>
                        </w:rPr>
                        <w:t>לא</w:t>
                      </w:r>
                      <w:r w:rsidRPr="00223538">
                        <w:rPr>
                          <w:b/>
                          <w:bCs/>
                          <w:rtl/>
                        </w:rPr>
                        <w:t xml:space="preserve"> </w:t>
                      </w:r>
                      <w:r w:rsidRPr="00223538">
                        <w:rPr>
                          <w:rFonts w:hint="cs"/>
                          <w:b/>
                          <w:bCs/>
                          <w:rtl/>
                        </w:rPr>
                        <w:t>יספק</w:t>
                      </w:r>
                      <w:r w:rsidRPr="00223538">
                        <w:rPr>
                          <w:b/>
                          <w:bCs/>
                          <w:rtl/>
                        </w:rPr>
                        <w:t xml:space="preserve"> </w:t>
                      </w:r>
                      <w:r w:rsidRPr="00223538">
                        <w:rPr>
                          <w:rFonts w:hint="cs"/>
                          <w:b/>
                          <w:bCs/>
                          <w:rtl/>
                        </w:rPr>
                        <w:t>שירות</w:t>
                      </w:r>
                      <w:r w:rsidRPr="00223538">
                        <w:rPr>
                          <w:b/>
                          <w:bCs/>
                          <w:rtl/>
                        </w:rPr>
                        <w:t xml:space="preserve"> מעין זה ולא תהיה לו תביעה לקבלת שכר</w:t>
                      </w:r>
                      <w:r>
                        <w:rPr>
                          <w:rFonts w:hint="cs"/>
                          <w:b/>
                          <w:bCs/>
                          <w:rtl/>
                        </w:rPr>
                        <w:t xml:space="preserve"> בשל כך</w:t>
                      </w:r>
                      <w:r w:rsidRPr="00223538">
                        <w:rPr>
                          <w:b/>
                          <w:bCs/>
                          <w:rtl/>
                        </w:rPr>
                        <w:t xml:space="preserve">. משום כך, השירותים המפורטים להלן, מציגים רק את החלקים בתהליך הפחתת הנטל הרגולטורי הקיים, המהווים תהליכי איסוף מידע, ניתוח והערכה. </w:t>
                      </w:r>
                    </w:p>
                    <w:p w14:paraId="773AF0A2" w14:textId="77777777" w:rsidR="005908CE" w:rsidRDefault="005908CE" w:rsidP="00731648">
                      <w:pPr>
                        <w:rPr>
                          <w:rtl/>
                          <w:cs/>
                        </w:rPr>
                      </w:pPr>
                    </w:p>
                  </w:txbxContent>
                </v:textbox>
                <w10:wrap type="topAndBottom"/>
              </v:shape>
            </w:pict>
          </mc:Fallback>
        </mc:AlternateContent>
      </w:r>
      <w:r w:rsidRPr="00A952A4">
        <w:rPr>
          <w:rFonts w:ascii="Calibri" w:eastAsia="Calibri" w:hAnsi="Calibri" w:hint="cs"/>
          <w:rtl/>
        </w:rPr>
        <w:t>בנוסף, כאמור, המדריך קובע את מתודולוגיית העבודה והכלים לביצוע, בשני צירי העבודה</w:t>
      </w:r>
      <w:r w:rsidRPr="00A952A4">
        <w:rPr>
          <w:rFonts w:hint="cs"/>
          <w:rtl/>
        </w:rPr>
        <w:t xml:space="preserve"> ובתהליך המדידה. החברה תהיה מחויבת לעבוד בהתאם למתודולוגיה ולשפה שנקבעה בה. עם זאת, יובהר כי בנוסף לשליטה במתודולוגיה הקבועה במדריך, יידרש הספק להעמיק בתחומים הספציפיים בהם יעסוק הספק בתהליך ההפחתה אל מול משרדי הממשלה השונים ולשלוט בהם ברמה המקצועית.</w:t>
      </w:r>
    </w:p>
    <w:p w14:paraId="538DB96D" w14:textId="77777777" w:rsidR="00731648" w:rsidRPr="00A952A4" w:rsidRDefault="00731648" w:rsidP="00731648">
      <w:pPr>
        <w:tabs>
          <w:tab w:val="left" w:pos="-58"/>
          <w:tab w:val="left" w:pos="368"/>
        </w:tabs>
        <w:spacing w:after="0" w:line="360" w:lineRule="auto"/>
        <w:jc w:val="both"/>
        <w:rPr>
          <w:rtl/>
        </w:rPr>
      </w:pPr>
    </w:p>
    <w:p w14:paraId="7F0F6D5A" w14:textId="5770A1DD" w:rsidR="00731648" w:rsidRPr="00A952A4" w:rsidRDefault="00731648" w:rsidP="00731648">
      <w:pPr>
        <w:tabs>
          <w:tab w:val="left" w:pos="-58"/>
          <w:tab w:val="left" w:pos="368"/>
        </w:tabs>
        <w:spacing w:after="0" w:line="360" w:lineRule="auto"/>
        <w:jc w:val="both"/>
        <w:rPr>
          <w:rtl/>
        </w:rPr>
      </w:pPr>
      <w:r w:rsidRPr="00A952A4">
        <w:rPr>
          <w:rFonts w:hint="cs"/>
          <w:rtl/>
        </w:rPr>
        <w:t xml:space="preserve"> </w:t>
      </w:r>
      <w:r w:rsidRPr="00A952A4">
        <w:rPr>
          <w:rtl/>
        </w:rPr>
        <w:t xml:space="preserve"> </w:t>
      </w:r>
      <w:r w:rsidRPr="00A952A4">
        <w:rPr>
          <w:rFonts w:hint="cs"/>
          <w:rtl/>
        </w:rPr>
        <w:t>להלן</w:t>
      </w:r>
      <w:r w:rsidRPr="00A952A4">
        <w:rPr>
          <w:rtl/>
        </w:rPr>
        <w:t xml:space="preserve"> </w:t>
      </w:r>
      <w:r w:rsidRPr="00A952A4">
        <w:rPr>
          <w:rFonts w:hint="cs"/>
          <w:rtl/>
        </w:rPr>
        <w:t>פירוט</w:t>
      </w:r>
      <w:r w:rsidRPr="00A952A4">
        <w:rPr>
          <w:rtl/>
        </w:rPr>
        <w:t xml:space="preserve"> </w:t>
      </w:r>
      <w:r w:rsidRPr="00A952A4">
        <w:rPr>
          <w:rFonts w:hint="cs"/>
          <w:rtl/>
        </w:rPr>
        <w:t>השירותים</w:t>
      </w:r>
      <w:r w:rsidRPr="00A952A4">
        <w:rPr>
          <w:rtl/>
        </w:rPr>
        <w:t xml:space="preserve"> </w:t>
      </w:r>
      <w:r w:rsidRPr="00A952A4">
        <w:rPr>
          <w:rFonts w:hint="cs"/>
          <w:rtl/>
        </w:rPr>
        <w:t>הנדרשים</w:t>
      </w:r>
      <w:r w:rsidR="00BE68BE">
        <w:rPr>
          <w:rFonts w:hint="cs"/>
          <w:rtl/>
        </w:rPr>
        <w:t xml:space="preserve"> (יובהר כי בסופו של כל שירות, מפורט התוצר הנדרש בהקשר של שירות זה </w:t>
      </w:r>
      <w:r w:rsidR="00BE68BE">
        <w:rPr>
          <w:rtl/>
        </w:rPr>
        <w:t>–</w:t>
      </w:r>
      <w:r w:rsidR="00BE68BE">
        <w:rPr>
          <w:rFonts w:hint="cs"/>
          <w:rtl/>
        </w:rPr>
        <w:t xml:space="preserve"> מסמכי התוצר הנדרש יהיו חתומים על ידי המנהל הבכיר ומנהל הפרויקט כמשמעותם </w:t>
      </w:r>
      <w:r w:rsidR="00BE68BE" w:rsidRPr="00223538">
        <w:rPr>
          <w:rFonts w:hint="cs"/>
          <w:rtl/>
        </w:rPr>
        <w:t>בסעיף</w:t>
      </w:r>
      <w:r w:rsidR="00BE68BE" w:rsidRPr="00223538">
        <w:rPr>
          <w:rtl/>
        </w:rPr>
        <w:t xml:space="preserve"> 2.6.1 </w:t>
      </w:r>
      <w:r w:rsidR="00BE68BE" w:rsidRPr="00223538">
        <w:rPr>
          <w:rFonts w:hint="cs"/>
          <w:rtl/>
        </w:rPr>
        <w:t>לעיל</w:t>
      </w:r>
      <w:r w:rsidR="00BE68BE">
        <w:rPr>
          <w:rFonts w:hint="cs"/>
          <w:rtl/>
        </w:rPr>
        <w:t>)</w:t>
      </w:r>
      <w:r w:rsidRPr="00A952A4">
        <w:rPr>
          <w:rtl/>
        </w:rPr>
        <w:t xml:space="preserve">: </w:t>
      </w:r>
    </w:p>
    <w:p w14:paraId="0DE2FEF9" w14:textId="77777777" w:rsidR="00731648" w:rsidRPr="00A952A4" w:rsidRDefault="00731648" w:rsidP="00731648">
      <w:pPr>
        <w:tabs>
          <w:tab w:val="left" w:pos="-58"/>
          <w:tab w:val="left" w:pos="368"/>
        </w:tabs>
        <w:spacing w:after="0" w:line="360" w:lineRule="auto"/>
        <w:jc w:val="both"/>
      </w:pPr>
    </w:p>
    <w:p w14:paraId="585C51E0" w14:textId="77777777" w:rsidR="00731648" w:rsidRPr="00A952A4" w:rsidRDefault="00731648" w:rsidP="0041271E">
      <w:pPr>
        <w:pStyle w:val="30"/>
        <w:numPr>
          <w:ilvl w:val="2"/>
          <w:numId w:val="103"/>
        </w:numPr>
        <w:tabs>
          <w:tab w:val="clear" w:pos="486"/>
          <w:tab w:val="clear" w:pos="628"/>
          <w:tab w:val="left" w:pos="793"/>
        </w:tabs>
        <w:ind w:left="793" w:right="0"/>
      </w:pPr>
      <w:bookmarkStart w:id="95" w:name="_Toc425075726"/>
      <w:bookmarkStart w:id="96" w:name="_Toc428691125"/>
      <w:bookmarkStart w:id="97" w:name="_Toc428715904"/>
      <w:bookmarkStart w:id="98" w:name="_Toc437352659"/>
      <w:bookmarkStart w:id="99" w:name="_Toc438137660"/>
      <w:r w:rsidRPr="00A952A4">
        <w:rPr>
          <w:rFonts w:hint="cs"/>
          <w:rtl/>
        </w:rPr>
        <w:t>שירות 1: התנעת</w:t>
      </w:r>
      <w:r w:rsidRPr="00A952A4">
        <w:rPr>
          <w:rtl/>
        </w:rPr>
        <w:t xml:space="preserve"> </w:t>
      </w:r>
      <w:r w:rsidRPr="00A952A4">
        <w:rPr>
          <w:rFonts w:hint="cs"/>
          <w:rtl/>
        </w:rPr>
        <w:t>התהליך</w:t>
      </w:r>
      <w:r w:rsidRPr="00A952A4">
        <w:rPr>
          <w:rtl/>
        </w:rPr>
        <w:t xml:space="preserve"> </w:t>
      </w:r>
      <w:r w:rsidRPr="00A952A4">
        <w:rPr>
          <w:rFonts w:hint="cs"/>
          <w:rtl/>
        </w:rPr>
        <w:t>במשרד</w:t>
      </w:r>
      <w:bookmarkEnd w:id="95"/>
      <w:bookmarkEnd w:id="96"/>
      <w:bookmarkEnd w:id="97"/>
      <w:bookmarkEnd w:id="98"/>
      <w:bookmarkEnd w:id="99"/>
    </w:p>
    <w:p w14:paraId="68BDD9C9" w14:textId="77777777" w:rsidR="00731648" w:rsidRPr="00A952A4" w:rsidRDefault="00731648" w:rsidP="00731648">
      <w:pPr>
        <w:spacing w:line="360" w:lineRule="auto"/>
        <w:jc w:val="both"/>
        <w:rPr>
          <w:rtl/>
        </w:rPr>
      </w:pPr>
      <w:r w:rsidRPr="00A952A4">
        <w:rPr>
          <w:rFonts w:hint="cs"/>
          <w:rtl/>
        </w:rPr>
        <w:t>סיוע</w:t>
      </w:r>
      <w:r w:rsidRPr="00A952A4">
        <w:rPr>
          <w:rtl/>
        </w:rPr>
        <w:t xml:space="preserve"> </w:t>
      </w:r>
      <w:r w:rsidRPr="00A952A4">
        <w:rPr>
          <w:rFonts w:hint="cs"/>
          <w:rtl/>
        </w:rPr>
        <w:t>לגורמי</w:t>
      </w:r>
      <w:r w:rsidRPr="00A952A4">
        <w:rPr>
          <w:rtl/>
        </w:rPr>
        <w:t xml:space="preserve"> </w:t>
      </w:r>
      <w:r w:rsidRPr="00A952A4">
        <w:rPr>
          <w:rFonts w:hint="cs"/>
          <w:rtl/>
        </w:rPr>
        <w:t>המקצוע</w:t>
      </w:r>
      <w:r w:rsidRPr="00A952A4">
        <w:rPr>
          <w:rtl/>
        </w:rPr>
        <w:t xml:space="preserve"> </w:t>
      </w:r>
      <w:r w:rsidRPr="00A952A4">
        <w:rPr>
          <w:rFonts w:hint="cs"/>
          <w:rtl/>
        </w:rPr>
        <w:t>במשרד</w:t>
      </w:r>
      <w:r w:rsidRPr="00A952A4">
        <w:rPr>
          <w:rtl/>
        </w:rPr>
        <w:t xml:space="preserve"> </w:t>
      </w:r>
      <w:r w:rsidRPr="00A952A4">
        <w:rPr>
          <w:rFonts w:hint="cs"/>
          <w:rtl/>
        </w:rPr>
        <w:t>ולרגולטור</w:t>
      </w:r>
      <w:r w:rsidRPr="00A952A4">
        <w:rPr>
          <w:rtl/>
        </w:rPr>
        <w:t xml:space="preserve"> </w:t>
      </w:r>
      <w:r w:rsidRPr="00A952A4">
        <w:rPr>
          <w:rFonts w:hint="cs"/>
          <w:rtl/>
        </w:rPr>
        <w:t>להנעת</w:t>
      </w:r>
      <w:r w:rsidRPr="00A952A4">
        <w:rPr>
          <w:rtl/>
        </w:rPr>
        <w:t xml:space="preserve"> </w:t>
      </w:r>
      <w:r w:rsidRPr="00A952A4">
        <w:rPr>
          <w:rFonts w:hint="cs"/>
          <w:rtl/>
        </w:rPr>
        <w:t>התהליך, ובפרט:</w:t>
      </w:r>
    </w:p>
    <w:p w14:paraId="5658E4EF" w14:textId="6E7D79E6" w:rsidR="00731648" w:rsidRPr="00A952A4" w:rsidRDefault="00731648" w:rsidP="00731648">
      <w:pPr>
        <w:pStyle w:val="a0"/>
        <w:numPr>
          <w:ilvl w:val="0"/>
          <w:numId w:val="40"/>
        </w:numPr>
        <w:spacing w:line="360" w:lineRule="auto"/>
        <w:ind w:left="368"/>
        <w:jc w:val="both"/>
      </w:pPr>
      <w:r w:rsidRPr="00A952A4">
        <w:rPr>
          <w:rFonts w:hint="cs"/>
          <w:rtl/>
        </w:rPr>
        <w:t xml:space="preserve">סיוע בבדיקת שוק למיפוי בעלי ענין רלוונטיים לתהליך, כולל עסקים מפוקחים באופן ישיר, גורמים תומכים (כגון חברות המעניקות שירות לעסקים המפוקחים </w:t>
      </w:r>
      <w:r w:rsidRPr="00A952A4">
        <w:rPr>
          <w:rtl/>
        </w:rPr>
        <w:t>–</w:t>
      </w:r>
      <w:r w:rsidRPr="00A952A4">
        <w:rPr>
          <w:rFonts w:hint="cs"/>
          <w:rtl/>
        </w:rPr>
        <w:t xml:space="preserve"> חברות ייעוץ, עורכי דין, ראיית חשבון וכדומה), ארגוני מגזר שלישי (המייצגים צרכנים או את קהל היעד </w:t>
      </w:r>
      <w:r w:rsidR="00194100">
        <w:rPr>
          <w:rFonts w:hint="cs"/>
          <w:rtl/>
        </w:rPr>
        <w:t>ש</w:t>
      </w:r>
      <w:r w:rsidRPr="00A952A4">
        <w:rPr>
          <w:rFonts w:hint="cs"/>
          <w:rtl/>
        </w:rPr>
        <w:t>עליו נועדה הרגולציה להגן) וגורמים נוספים, באופן שיסייע למשרד לבנות רשימה שתהווה תמהיל המאזן בין הגורמים השונים להמשך תהליך השיח (עמ' 17 במדריך הפחתת הנטל).</w:t>
      </w:r>
    </w:p>
    <w:p w14:paraId="2B539AC3" w14:textId="32BA27C7" w:rsidR="00731648" w:rsidRPr="00A952A4" w:rsidRDefault="00731648" w:rsidP="00731648">
      <w:pPr>
        <w:pStyle w:val="a0"/>
        <w:numPr>
          <w:ilvl w:val="0"/>
          <w:numId w:val="40"/>
        </w:numPr>
        <w:spacing w:after="0" w:line="360" w:lineRule="auto"/>
        <w:ind w:left="368"/>
        <w:jc w:val="both"/>
      </w:pPr>
      <w:r w:rsidRPr="00A952A4">
        <w:rPr>
          <w:rFonts w:hint="cs"/>
          <w:rtl/>
        </w:rPr>
        <w:lastRenderedPageBreak/>
        <w:t>הערכות לאיסוף מידע מבעלי הענ</w:t>
      </w:r>
      <w:r w:rsidR="00A952A4">
        <w:rPr>
          <w:rFonts w:hint="cs"/>
          <w:rtl/>
        </w:rPr>
        <w:t>י</w:t>
      </w:r>
      <w:r w:rsidRPr="00A952A4">
        <w:rPr>
          <w:rFonts w:hint="cs"/>
          <w:rtl/>
        </w:rPr>
        <w:t>ין, כולל סיוע</w:t>
      </w:r>
      <w:r w:rsidRPr="00A952A4">
        <w:rPr>
          <w:rtl/>
        </w:rPr>
        <w:t xml:space="preserve"> </w:t>
      </w:r>
      <w:r w:rsidRPr="00A952A4">
        <w:rPr>
          <w:rFonts w:hint="cs"/>
          <w:rtl/>
        </w:rPr>
        <w:t>בהתאמת שאלון</w:t>
      </w:r>
      <w:r w:rsidRPr="00A952A4">
        <w:rPr>
          <w:rtl/>
        </w:rPr>
        <w:t xml:space="preserve"> </w:t>
      </w:r>
      <w:r w:rsidRPr="00A952A4">
        <w:rPr>
          <w:rFonts w:hint="cs"/>
          <w:rtl/>
        </w:rPr>
        <w:t>מיפוי</w:t>
      </w:r>
      <w:r w:rsidRPr="00A952A4">
        <w:rPr>
          <w:rtl/>
        </w:rPr>
        <w:t xml:space="preserve"> </w:t>
      </w:r>
      <w:r w:rsidRPr="00A952A4">
        <w:rPr>
          <w:rFonts w:hint="cs"/>
          <w:rtl/>
        </w:rPr>
        <w:t>עומסים</w:t>
      </w:r>
      <w:r w:rsidRPr="00A952A4">
        <w:rPr>
          <w:rtl/>
        </w:rPr>
        <w:t xml:space="preserve"> </w:t>
      </w:r>
      <w:r w:rsidRPr="00A952A4">
        <w:rPr>
          <w:rFonts w:hint="cs"/>
          <w:rtl/>
        </w:rPr>
        <w:t>רגולטוריים אצל</w:t>
      </w:r>
      <w:r w:rsidRPr="00A952A4">
        <w:rPr>
          <w:rtl/>
        </w:rPr>
        <w:t xml:space="preserve"> </w:t>
      </w:r>
      <w:r w:rsidRPr="00A952A4">
        <w:rPr>
          <w:rFonts w:hint="cs"/>
          <w:rtl/>
        </w:rPr>
        <w:t>בעלי</w:t>
      </w:r>
      <w:r w:rsidRPr="00A952A4">
        <w:rPr>
          <w:rtl/>
        </w:rPr>
        <w:t xml:space="preserve"> </w:t>
      </w:r>
      <w:r w:rsidRPr="00A952A4">
        <w:rPr>
          <w:rFonts w:hint="cs"/>
          <w:rtl/>
        </w:rPr>
        <w:t>העני</w:t>
      </w:r>
      <w:r w:rsidR="00A952A4">
        <w:rPr>
          <w:rFonts w:hint="cs"/>
          <w:rtl/>
        </w:rPr>
        <w:t>י</w:t>
      </w:r>
      <w:r w:rsidRPr="00A952A4">
        <w:rPr>
          <w:rFonts w:hint="cs"/>
          <w:rtl/>
        </w:rPr>
        <w:t>ן וכן תכנון תהליך השיח עם כלל בעלי הענ</w:t>
      </w:r>
      <w:r w:rsidR="00A952A4">
        <w:rPr>
          <w:rFonts w:hint="cs"/>
          <w:rtl/>
        </w:rPr>
        <w:t>י</w:t>
      </w:r>
      <w:r w:rsidRPr="00A952A4">
        <w:rPr>
          <w:rFonts w:hint="cs"/>
          <w:rtl/>
        </w:rPr>
        <w:t>ין, בהתייחס בין היתר, למספר המשתתפים והמאפיינים שלהם, שלבי התהליך וגורמים ייחודיים לתחום</w:t>
      </w:r>
      <w:r w:rsidRPr="00A952A4">
        <w:rPr>
          <w:rtl/>
        </w:rPr>
        <w:t xml:space="preserve"> </w:t>
      </w:r>
      <w:r w:rsidRPr="00A952A4">
        <w:rPr>
          <w:rFonts w:hint="cs"/>
          <w:rtl/>
        </w:rPr>
        <w:t>הרגולטורי</w:t>
      </w:r>
      <w:r w:rsidRPr="00A952A4">
        <w:rPr>
          <w:rtl/>
        </w:rPr>
        <w:t xml:space="preserve"> </w:t>
      </w:r>
      <w:r w:rsidRPr="00A952A4">
        <w:rPr>
          <w:rFonts w:hint="cs"/>
          <w:rtl/>
        </w:rPr>
        <w:t>הספציפי, זאת בהתאם למתודולוגיה הקבועה (עמוד 17 במדריך הפחתת הנטל) ולהחלטת המשרד</w:t>
      </w:r>
      <w:r w:rsidRPr="00A952A4">
        <w:rPr>
          <w:rtl/>
        </w:rPr>
        <w:t>.</w:t>
      </w:r>
    </w:p>
    <w:p w14:paraId="416500EF" w14:textId="77777777" w:rsidR="00731648" w:rsidRPr="00A952A4" w:rsidRDefault="00731648" w:rsidP="00731648">
      <w:pPr>
        <w:spacing w:before="240" w:line="360" w:lineRule="auto"/>
        <w:jc w:val="both"/>
        <w:rPr>
          <w:rtl/>
        </w:rPr>
      </w:pPr>
      <w:r w:rsidRPr="00A952A4">
        <w:rPr>
          <w:rFonts w:hint="cs"/>
          <w:b/>
          <w:bCs/>
          <w:rtl/>
        </w:rPr>
        <w:t xml:space="preserve">תוצר נדרש: </w:t>
      </w:r>
      <w:r w:rsidRPr="00A952A4">
        <w:rPr>
          <w:rFonts w:hint="cs"/>
          <w:rtl/>
        </w:rPr>
        <w:t>רשימת בעלי ענין רלוונטיים לתהליך; תכנון מוצע לתהליך השיח לרבות שלבי ודרכי ביצוע, לוחות זמנים ובפרט טיוטה של שאלון מיפוי העומסים.</w:t>
      </w:r>
    </w:p>
    <w:p w14:paraId="5AE19F59" w14:textId="77777777" w:rsidR="00731648" w:rsidRPr="00A952A4" w:rsidRDefault="00731648" w:rsidP="00731648">
      <w:pPr>
        <w:spacing w:after="0" w:line="360" w:lineRule="auto"/>
        <w:jc w:val="both"/>
        <w:rPr>
          <w:rtl/>
        </w:rPr>
      </w:pPr>
    </w:p>
    <w:p w14:paraId="1CAB00F6" w14:textId="77777777" w:rsidR="00731648" w:rsidRPr="00A952A4" w:rsidRDefault="00731648" w:rsidP="0041271E">
      <w:pPr>
        <w:pStyle w:val="30"/>
        <w:numPr>
          <w:ilvl w:val="2"/>
          <w:numId w:val="103"/>
        </w:numPr>
        <w:tabs>
          <w:tab w:val="clear" w:pos="486"/>
          <w:tab w:val="clear" w:pos="628"/>
          <w:tab w:val="left" w:pos="793"/>
        </w:tabs>
        <w:ind w:left="793" w:right="0"/>
      </w:pPr>
      <w:bookmarkStart w:id="100" w:name="_Toc425075727"/>
      <w:bookmarkStart w:id="101" w:name="_Toc428691126"/>
      <w:bookmarkStart w:id="102" w:name="_Toc428715905"/>
      <w:bookmarkStart w:id="103" w:name="_Toc437352660"/>
      <w:bookmarkStart w:id="104" w:name="_Toc438137661"/>
      <w:r w:rsidRPr="00A952A4">
        <w:rPr>
          <w:rFonts w:hint="cs"/>
          <w:rtl/>
        </w:rPr>
        <w:t>שירות 2: הכנה לדיון עם הרגולטור - ניתוח</w:t>
      </w:r>
      <w:r w:rsidRPr="00A952A4">
        <w:rPr>
          <w:rtl/>
        </w:rPr>
        <w:t xml:space="preserve"> </w:t>
      </w:r>
      <w:r w:rsidRPr="00A952A4">
        <w:rPr>
          <w:rFonts w:hint="cs"/>
          <w:rtl/>
        </w:rPr>
        <w:t>הרגולציה</w:t>
      </w:r>
      <w:r w:rsidRPr="00A952A4">
        <w:rPr>
          <w:rtl/>
        </w:rPr>
        <w:t xml:space="preserve"> </w:t>
      </w:r>
      <w:r w:rsidRPr="00A952A4">
        <w:rPr>
          <w:rFonts w:hint="cs"/>
          <w:rtl/>
        </w:rPr>
        <w:t>ומיפוי</w:t>
      </w:r>
      <w:r w:rsidRPr="00A952A4">
        <w:rPr>
          <w:rtl/>
        </w:rPr>
        <w:t xml:space="preserve"> </w:t>
      </w:r>
      <w:r w:rsidRPr="00A952A4">
        <w:rPr>
          <w:rFonts w:hint="cs"/>
          <w:rtl/>
        </w:rPr>
        <w:t>ראשוני של הפעולות</w:t>
      </w:r>
      <w:r w:rsidRPr="00A952A4">
        <w:rPr>
          <w:rtl/>
        </w:rPr>
        <w:t xml:space="preserve"> </w:t>
      </w:r>
      <w:r w:rsidRPr="00A952A4">
        <w:rPr>
          <w:rFonts w:hint="cs"/>
          <w:rtl/>
        </w:rPr>
        <w:t>ומרכיבי</w:t>
      </w:r>
      <w:r w:rsidRPr="00A952A4">
        <w:rPr>
          <w:rtl/>
        </w:rPr>
        <w:t xml:space="preserve"> </w:t>
      </w:r>
      <w:r w:rsidRPr="00A952A4">
        <w:rPr>
          <w:rFonts w:hint="cs"/>
          <w:rtl/>
        </w:rPr>
        <w:t>העלות</w:t>
      </w:r>
      <w:bookmarkEnd w:id="100"/>
      <w:bookmarkEnd w:id="101"/>
      <w:bookmarkEnd w:id="102"/>
      <w:bookmarkEnd w:id="103"/>
      <w:bookmarkEnd w:id="104"/>
    </w:p>
    <w:p w14:paraId="675098DC" w14:textId="77777777" w:rsidR="00731648" w:rsidRPr="00A952A4" w:rsidRDefault="00731648" w:rsidP="00731648">
      <w:pPr>
        <w:spacing w:line="360" w:lineRule="auto"/>
        <w:jc w:val="both"/>
      </w:pPr>
      <w:r w:rsidRPr="00A952A4">
        <w:rPr>
          <w:rFonts w:hint="cs"/>
          <w:rtl/>
        </w:rPr>
        <w:t>ביצוע עבודת תשתית, בהתאם למתודולוגיה הקבועה במדריך, לקראת דיונים עם הרגולטור וגורמי המקצוע במשרד שמטרתם לנתח את הרגולציה (לקראת מדידה של עלויות הרגולציה) ולמפות עומסים רגולטוריים (עמ' 16 במדריך הפחתת הנטל), ובפרט:</w:t>
      </w:r>
    </w:p>
    <w:p w14:paraId="1A05124E" w14:textId="2D616485" w:rsidR="00731648" w:rsidRPr="00A952A4" w:rsidRDefault="00731648" w:rsidP="00731648">
      <w:pPr>
        <w:pStyle w:val="a0"/>
        <w:numPr>
          <w:ilvl w:val="0"/>
          <w:numId w:val="38"/>
        </w:numPr>
        <w:spacing w:before="240" w:after="0" w:line="360" w:lineRule="auto"/>
        <w:ind w:left="368"/>
        <w:jc w:val="both"/>
      </w:pPr>
      <w:r w:rsidRPr="00A952A4">
        <w:rPr>
          <w:rFonts w:hint="cs"/>
          <w:rtl/>
        </w:rPr>
        <w:t>מיפוי</w:t>
      </w:r>
      <w:r w:rsidRPr="00A952A4">
        <w:rPr>
          <w:rtl/>
        </w:rPr>
        <w:t xml:space="preserve"> </w:t>
      </w:r>
      <w:r w:rsidRPr="00A952A4">
        <w:rPr>
          <w:rFonts w:hint="cs"/>
          <w:rtl/>
        </w:rPr>
        <w:t>של</w:t>
      </w:r>
      <w:r w:rsidRPr="00A952A4">
        <w:rPr>
          <w:rtl/>
        </w:rPr>
        <w:t xml:space="preserve"> </w:t>
      </w:r>
      <w:r w:rsidRPr="00A952A4">
        <w:rPr>
          <w:rFonts w:hint="cs"/>
          <w:rtl/>
        </w:rPr>
        <w:t>החובות</w:t>
      </w:r>
      <w:r w:rsidRPr="00A952A4">
        <w:rPr>
          <w:rtl/>
        </w:rPr>
        <w:t xml:space="preserve"> </w:t>
      </w:r>
      <w:r w:rsidRPr="00A952A4">
        <w:rPr>
          <w:rFonts w:hint="cs"/>
          <w:rtl/>
        </w:rPr>
        <w:t>הרגולטוריות</w:t>
      </w:r>
      <w:r w:rsidRPr="00A952A4">
        <w:rPr>
          <w:rtl/>
        </w:rPr>
        <w:t xml:space="preserve"> </w:t>
      </w:r>
      <w:r w:rsidRPr="00A952A4">
        <w:rPr>
          <w:rFonts w:hint="cs"/>
          <w:rtl/>
        </w:rPr>
        <w:t>הנדרשות</w:t>
      </w:r>
      <w:r w:rsidRPr="00A952A4">
        <w:rPr>
          <w:rtl/>
        </w:rPr>
        <w:t xml:space="preserve"> </w:t>
      </w:r>
      <w:r w:rsidRPr="00A952A4">
        <w:rPr>
          <w:rFonts w:hint="cs"/>
          <w:rtl/>
        </w:rPr>
        <w:t>מן</w:t>
      </w:r>
      <w:r w:rsidRPr="00A952A4">
        <w:rPr>
          <w:rtl/>
        </w:rPr>
        <w:t xml:space="preserve"> </w:t>
      </w:r>
      <w:r w:rsidRPr="00A952A4">
        <w:rPr>
          <w:rFonts w:hint="cs"/>
          <w:rtl/>
        </w:rPr>
        <w:t>המפוקחים</w:t>
      </w:r>
      <w:r w:rsidRPr="00A952A4">
        <w:rPr>
          <w:rtl/>
        </w:rPr>
        <w:t xml:space="preserve"> (</w:t>
      </w:r>
      <w:r w:rsidRPr="00A952A4">
        <w:rPr>
          <w:rFonts w:hint="cs"/>
          <w:rtl/>
        </w:rPr>
        <w:t>לדוגמה הגשת</w:t>
      </w:r>
      <w:r w:rsidRPr="00A952A4">
        <w:rPr>
          <w:rtl/>
        </w:rPr>
        <w:t xml:space="preserve"> </w:t>
      </w:r>
      <w:r w:rsidRPr="00A952A4">
        <w:rPr>
          <w:rFonts w:hint="cs"/>
          <w:rtl/>
        </w:rPr>
        <w:t>מסמכים</w:t>
      </w:r>
      <w:r w:rsidRPr="00A952A4">
        <w:rPr>
          <w:rtl/>
        </w:rPr>
        <w:t xml:space="preserve">, </w:t>
      </w:r>
      <w:r w:rsidRPr="00A952A4">
        <w:rPr>
          <w:rFonts w:hint="cs"/>
          <w:rtl/>
        </w:rPr>
        <w:t>חוות דעת</w:t>
      </w:r>
      <w:r w:rsidRPr="00A952A4">
        <w:rPr>
          <w:rtl/>
        </w:rPr>
        <w:t xml:space="preserve"> </w:t>
      </w:r>
      <w:r w:rsidRPr="00A952A4">
        <w:rPr>
          <w:rFonts w:hint="cs"/>
          <w:rtl/>
        </w:rPr>
        <w:t>מומחה</w:t>
      </w:r>
      <w:r w:rsidRPr="00A952A4">
        <w:rPr>
          <w:rtl/>
        </w:rPr>
        <w:t xml:space="preserve"> </w:t>
      </w:r>
      <w:r w:rsidRPr="00A952A4">
        <w:rPr>
          <w:rFonts w:hint="cs"/>
          <w:rtl/>
        </w:rPr>
        <w:t>וכו</w:t>
      </w:r>
      <w:r w:rsidRPr="00A952A4">
        <w:rPr>
          <w:rtl/>
        </w:rPr>
        <w:t>')</w:t>
      </w:r>
      <w:r w:rsidRPr="00A952A4">
        <w:rPr>
          <w:rFonts w:hint="cs"/>
          <w:rtl/>
        </w:rPr>
        <w:t xml:space="preserve"> במסגרת תהליכים</w:t>
      </w:r>
      <w:r w:rsidRPr="00A952A4">
        <w:rPr>
          <w:rtl/>
        </w:rPr>
        <w:t xml:space="preserve"> </w:t>
      </w:r>
      <w:r w:rsidRPr="00A952A4">
        <w:rPr>
          <w:rFonts w:hint="cs"/>
          <w:rtl/>
        </w:rPr>
        <w:t xml:space="preserve">המפוקחים באמצעות הרגולציה </w:t>
      </w:r>
      <w:r w:rsidRPr="00A952A4">
        <w:rPr>
          <w:rtl/>
        </w:rPr>
        <w:t>(</w:t>
      </w:r>
      <w:r w:rsidRPr="00A952A4">
        <w:rPr>
          <w:rFonts w:hint="cs"/>
          <w:rtl/>
        </w:rPr>
        <w:t>לדוגמה</w:t>
      </w:r>
      <w:r w:rsidRPr="00A952A4">
        <w:rPr>
          <w:rtl/>
        </w:rPr>
        <w:t xml:space="preserve"> </w:t>
      </w:r>
      <w:r w:rsidRPr="00A952A4">
        <w:rPr>
          <w:rFonts w:hint="cs"/>
          <w:rtl/>
        </w:rPr>
        <w:t>הנפקת</w:t>
      </w:r>
      <w:r w:rsidRPr="00A952A4">
        <w:rPr>
          <w:rtl/>
        </w:rPr>
        <w:t xml:space="preserve"> </w:t>
      </w:r>
      <w:proofErr w:type="spellStart"/>
      <w:r w:rsidRPr="00A952A4">
        <w:rPr>
          <w:rFonts w:hint="cs"/>
          <w:rtl/>
        </w:rPr>
        <w:t>רשיון</w:t>
      </w:r>
      <w:proofErr w:type="spellEnd"/>
      <w:r w:rsidRPr="00A952A4">
        <w:rPr>
          <w:rtl/>
        </w:rPr>
        <w:t xml:space="preserve">, </w:t>
      </w:r>
      <w:r w:rsidRPr="00A952A4">
        <w:rPr>
          <w:rFonts w:hint="cs"/>
          <w:rtl/>
        </w:rPr>
        <w:t>קבלת</w:t>
      </w:r>
      <w:r w:rsidRPr="00A952A4">
        <w:rPr>
          <w:rtl/>
        </w:rPr>
        <w:t xml:space="preserve"> </w:t>
      </w:r>
      <w:r w:rsidRPr="00A952A4">
        <w:rPr>
          <w:rFonts w:hint="cs"/>
          <w:rtl/>
        </w:rPr>
        <w:t>היתר</w:t>
      </w:r>
      <w:r w:rsidRPr="00A952A4">
        <w:rPr>
          <w:rtl/>
        </w:rPr>
        <w:t xml:space="preserve"> </w:t>
      </w:r>
      <w:r w:rsidRPr="00A952A4">
        <w:rPr>
          <w:rFonts w:hint="cs"/>
          <w:rtl/>
        </w:rPr>
        <w:t>לפיטורי</w:t>
      </w:r>
      <w:r w:rsidRPr="00A952A4">
        <w:rPr>
          <w:rtl/>
        </w:rPr>
        <w:t xml:space="preserve"> </w:t>
      </w:r>
      <w:r w:rsidRPr="00A952A4">
        <w:rPr>
          <w:rFonts w:hint="cs"/>
          <w:rtl/>
        </w:rPr>
        <w:t>עובד</w:t>
      </w:r>
      <w:r w:rsidRPr="00A952A4">
        <w:rPr>
          <w:rtl/>
        </w:rPr>
        <w:t xml:space="preserve"> </w:t>
      </w:r>
      <w:r w:rsidRPr="00A952A4">
        <w:rPr>
          <w:rFonts w:hint="cs"/>
          <w:rtl/>
        </w:rPr>
        <w:t>וכו</w:t>
      </w:r>
      <w:r w:rsidRPr="00A952A4">
        <w:rPr>
          <w:rtl/>
        </w:rPr>
        <w:t xml:space="preserve">'), </w:t>
      </w:r>
      <w:r w:rsidRPr="00A952A4">
        <w:rPr>
          <w:rFonts w:hint="cs"/>
          <w:rtl/>
        </w:rPr>
        <w:t>על</w:t>
      </w:r>
      <w:r w:rsidRPr="00A952A4">
        <w:rPr>
          <w:rtl/>
        </w:rPr>
        <w:t xml:space="preserve"> </w:t>
      </w:r>
      <w:r w:rsidRPr="00A952A4">
        <w:rPr>
          <w:rFonts w:hint="cs"/>
          <w:rtl/>
        </w:rPr>
        <w:t>בסיס</w:t>
      </w:r>
      <w:r w:rsidRPr="00A952A4">
        <w:rPr>
          <w:rtl/>
        </w:rPr>
        <w:t xml:space="preserve"> </w:t>
      </w:r>
      <w:r w:rsidRPr="00A952A4">
        <w:rPr>
          <w:rFonts w:hint="cs"/>
          <w:rtl/>
        </w:rPr>
        <w:t>החקיקה והוראות מחייבות נוספות (עמוד 16 במדריך הפחתת הנטל)</w:t>
      </w:r>
      <w:r w:rsidRPr="00A952A4">
        <w:rPr>
          <w:rtl/>
        </w:rPr>
        <w:t>.</w:t>
      </w:r>
    </w:p>
    <w:p w14:paraId="4F9C00C5" w14:textId="2F64E4C3" w:rsidR="00731648" w:rsidRPr="00A952A4" w:rsidRDefault="00731648" w:rsidP="00731648">
      <w:pPr>
        <w:pStyle w:val="a0"/>
        <w:numPr>
          <w:ilvl w:val="0"/>
          <w:numId w:val="38"/>
        </w:numPr>
        <w:spacing w:before="240" w:line="360" w:lineRule="auto"/>
        <w:ind w:left="368"/>
        <w:jc w:val="both"/>
      </w:pPr>
      <w:r w:rsidRPr="00A952A4">
        <w:rPr>
          <w:rFonts w:hint="cs"/>
          <w:rtl/>
        </w:rPr>
        <w:t>הערכה של</w:t>
      </w:r>
      <w:r w:rsidR="00A952A4">
        <w:rPr>
          <w:rtl/>
        </w:rPr>
        <w:t xml:space="preserve"> </w:t>
      </w:r>
      <w:r w:rsidRPr="00A952A4">
        <w:rPr>
          <w:rFonts w:hint="cs"/>
          <w:rtl/>
        </w:rPr>
        <w:t>הפעולות</w:t>
      </w:r>
      <w:r w:rsidRPr="00A952A4">
        <w:rPr>
          <w:rtl/>
        </w:rPr>
        <w:t xml:space="preserve"> </w:t>
      </w:r>
      <w:r w:rsidRPr="00A952A4">
        <w:rPr>
          <w:rFonts w:hint="cs"/>
          <w:rtl/>
        </w:rPr>
        <w:t>הנדרשות</w:t>
      </w:r>
      <w:r w:rsidRPr="00A952A4">
        <w:rPr>
          <w:rtl/>
        </w:rPr>
        <w:t xml:space="preserve"> </w:t>
      </w:r>
      <w:r w:rsidRPr="00A952A4">
        <w:rPr>
          <w:rFonts w:hint="cs"/>
          <w:rtl/>
        </w:rPr>
        <w:t>מן</w:t>
      </w:r>
      <w:r w:rsidRPr="00A952A4">
        <w:rPr>
          <w:rtl/>
        </w:rPr>
        <w:t xml:space="preserve"> </w:t>
      </w:r>
      <w:r w:rsidRPr="00A952A4">
        <w:rPr>
          <w:rFonts w:hint="cs"/>
          <w:rtl/>
        </w:rPr>
        <w:t>המפוקח</w:t>
      </w:r>
      <w:r w:rsidRPr="00A952A4">
        <w:rPr>
          <w:rtl/>
        </w:rPr>
        <w:t xml:space="preserve"> </w:t>
      </w:r>
      <w:r w:rsidRPr="00A952A4">
        <w:rPr>
          <w:rFonts w:hint="cs"/>
          <w:rtl/>
        </w:rPr>
        <w:t>לצורך</w:t>
      </w:r>
      <w:r w:rsidRPr="00A952A4">
        <w:rPr>
          <w:rtl/>
        </w:rPr>
        <w:t xml:space="preserve"> </w:t>
      </w:r>
      <w:r w:rsidRPr="00A952A4">
        <w:rPr>
          <w:rFonts w:hint="cs"/>
          <w:rtl/>
        </w:rPr>
        <w:t>עמידה</w:t>
      </w:r>
      <w:r w:rsidRPr="00A952A4">
        <w:rPr>
          <w:rtl/>
        </w:rPr>
        <w:t xml:space="preserve"> </w:t>
      </w:r>
      <w:r w:rsidRPr="00A952A4">
        <w:rPr>
          <w:rFonts w:hint="cs"/>
          <w:rtl/>
        </w:rPr>
        <w:t>בחובות הרגולציה,</w:t>
      </w:r>
      <w:r w:rsidRPr="00A952A4">
        <w:rPr>
          <w:rtl/>
        </w:rPr>
        <w:t xml:space="preserve"> </w:t>
      </w:r>
      <w:r w:rsidRPr="00A952A4">
        <w:rPr>
          <w:rFonts w:hint="cs"/>
          <w:rtl/>
        </w:rPr>
        <w:t xml:space="preserve">והתשומות (- </w:t>
      </w:r>
      <w:r w:rsidRPr="00A952A4">
        <w:rPr>
          <w:rtl/>
        </w:rPr>
        <w:t>'</w:t>
      </w:r>
      <w:r w:rsidRPr="00A952A4">
        <w:rPr>
          <w:rFonts w:hint="cs"/>
          <w:rtl/>
        </w:rPr>
        <w:t>מרכיבי</w:t>
      </w:r>
      <w:r w:rsidRPr="00A952A4">
        <w:rPr>
          <w:rtl/>
        </w:rPr>
        <w:t xml:space="preserve"> </w:t>
      </w:r>
      <w:r w:rsidRPr="00A952A4">
        <w:rPr>
          <w:rFonts w:hint="cs"/>
          <w:rtl/>
        </w:rPr>
        <w:t>העלות</w:t>
      </w:r>
      <w:r w:rsidR="00A952A4">
        <w:rPr>
          <w:rFonts w:hint="cs"/>
          <w:rtl/>
        </w:rPr>
        <w:t>'</w:t>
      </w:r>
      <w:r w:rsidRPr="00A952A4">
        <w:rPr>
          <w:rFonts w:hint="cs"/>
          <w:rtl/>
        </w:rPr>
        <w:t>) הנדרשות מן המפוקח לשם ביצוע פעולות אלה (עמוד 16 במדריך הפחתת הנטל)</w:t>
      </w:r>
      <w:r w:rsidRPr="00A952A4">
        <w:rPr>
          <w:rtl/>
        </w:rPr>
        <w:t>.</w:t>
      </w:r>
    </w:p>
    <w:p w14:paraId="2ED65584" w14:textId="77777777" w:rsidR="00731648" w:rsidRPr="00A952A4" w:rsidRDefault="00731648" w:rsidP="00731648">
      <w:pPr>
        <w:pStyle w:val="a0"/>
        <w:numPr>
          <w:ilvl w:val="0"/>
          <w:numId w:val="38"/>
        </w:numPr>
        <w:spacing w:before="240" w:after="0" w:line="360" w:lineRule="auto"/>
        <w:ind w:left="368"/>
        <w:jc w:val="both"/>
      </w:pPr>
      <w:r w:rsidRPr="00A952A4">
        <w:rPr>
          <w:rFonts w:hint="cs"/>
          <w:rtl/>
        </w:rPr>
        <w:t>ניסוח וגיבוש של</w:t>
      </w:r>
      <w:r w:rsidRPr="00A952A4">
        <w:rPr>
          <w:rtl/>
        </w:rPr>
        <w:t xml:space="preserve"> </w:t>
      </w:r>
      <w:r w:rsidRPr="00A952A4">
        <w:rPr>
          <w:rFonts w:hint="cs"/>
          <w:rtl/>
        </w:rPr>
        <w:t>שאלות</w:t>
      </w:r>
      <w:r w:rsidRPr="00A952A4">
        <w:rPr>
          <w:rtl/>
        </w:rPr>
        <w:t xml:space="preserve"> </w:t>
      </w:r>
      <w:r w:rsidRPr="00A952A4">
        <w:rPr>
          <w:rFonts w:hint="cs"/>
          <w:rtl/>
        </w:rPr>
        <w:t>ספציפיות</w:t>
      </w:r>
      <w:r w:rsidRPr="00A952A4">
        <w:rPr>
          <w:rtl/>
        </w:rPr>
        <w:t xml:space="preserve"> </w:t>
      </w:r>
      <w:r w:rsidRPr="00A952A4">
        <w:rPr>
          <w:rFonts w:hint="cs"/>
          <w:rtl/>
        </w:rPr>
        <w:t>העולות</w:t>
      </w:r>
      <w:r w:rsidRPr="00A952A4">
        <w:rPr>
          <w:rtl/>
        </w:rPr>
        <w:t xml:space="preserve"> </w:t>
      </w:r>
      <w:r w:rsidRPr="00A952A4">
        <w:rPr>
          <w:rFonts w:hint="cs"/>
          <w:rtl/>
        </w:rPr>
        <w:t>מניתוח</w:t>
      </w:r>
      <w:r w:rsidRPr="00A952A4">
        <w:rPr>
          <w:rtl/>
        </w:rPr>
        <w:t xml:space="preserve"> </w:t>
      </w:r>
      <w:r w:rsidRPr="00A952A4">
        <w:rPr>
          <w:rFonts w:hint="cs"/>
          <w:rtl/>
        </w:rPr>
        <w:t xml:space="preserve">הרגולציה והחומרים הרלוונטיים, לדיון עם הרגולטור לשם מיפוי אפשרי של עומסים רגולטוריים </w:t>
      </w:r>
      <w:r w:rsidRPr="00A952A4">
        <w:rPr>
          <w:rtl/>
        </w:rPr>
        <w:t>(</w:t>
      </w:r>
      <w:r w:rsidRPr="00A952A4">
        <w:rPr>
          <w:rFonts w:hint="cs"/>
          <w:rtl/>
        </w:rPr>
        <w:t>עמוד 18 במדריך הפחתת הנטל</w:t>
      </w:r>
      <w:r w:rsidRPr="00A952A4">
        <w:rPr>
          <w:rtl/>
        </w:rPr>
        <w:t>)</w:t>
      </w:r>
      <w:r w:rsidRPr="00A952A4">
        <w:rPr>
          <w:rFonts w:hint="cs"/>
          <w:rtl/>
        </w:rPr>
        <w:t xml:space="preserve">. כגון, כיצד באה לידי ביטוי בפועל סמכות הרגולטור להקלה ברגולציה באמצעות הבחנות בין מוצרים? באילו אמצעים והיקפים מיושמות הלכה למעשה הסנקציות הקיימות בחוק? כיצד פועלת מערכת המידע של הרגולטור לטיפול בהגשת הבקשות המוגדרת בחוק? </w:t>
      </w:r>
    </w:p>
    <w:p w14:paraId="6F9B7B86" w14:textId="1DF53374" w:rsidR="00731648" w:rsidRPr="00A952A4" w:rsidRDefault="00731648" w:rsidP="00223538">
      <w:pPr>
        <w:spacing w:before="240" w:line="360" w:lineRule="auto"/>
        <w:jc w:val="both"/>
        <w:rPr>
          <w:rtl/>
        </w:rPr>
      </w:pPr>
      <w:r w:rsidRPr="00A952A4">
        <w:rPr>
          <w:rFonts w:hint="cs"/>
          <w:b/>
          <w:bCs/>
          <w:rtl/>
        </w:rPr>
        <w:t xml:space="preserve">תוצר נדרש: </w:t>
      </w:r>
      <w:r w:rsidRPr="00A952A4">
        <w:rPr>
          <w:rFonts w:hint="cs"/>
          <w:rtl/>
        </w:rPr>
        <w:t>טיוטה של טבלת ניתוח הרגולציה (עמודים</w:t>
      </w:r>
      <w:r w:rsidRPr="00A952A4">
        <w:rPr>
          <w:rFonts w:hint="cs"/>
          <w:b/>
          <w:bCs/>
          <w:rtl/>
        </w:rPr>
        <w:t xml:space="preserve"> </w:t>
      </w:r>
      <w:r w:rsidRPr="00A952A4">
        <w:rPr>
          <w:rFonts w:hint="cs"/>
          <w:rtl/>
        </w:rPr>
        <w:t>59</w:t>
      </w:r>
      <w:r w:rsidRPr="00DB64E2">
        <w:rPr>
          <w:rFonts w:hint="cs"/>
          <w:rtl/>
        </w:rPr>
        <w:t>-61</w:t>
      </w:r>
      <w:r w:rsidR="00223538" w:rsidRPr="00DB64E2">
        <w:rPr>
          <w:rFonts w:hint="cs"/>
          <w:rtl/>
        </w:rPr>
        <w:t>במדריך הפחתת הנטל</w:t>
      </w:r>
      <w:r w:rsidRPr="00DB64E2">
        <w:rPr>
          <w:rtl/>
        </w:rPr>
        <w:t>)</w:t>
      </w:r>
      <w:r w:rsidRPr="00A952A4">
        <w:rPr>
          <w:rFonts w:hint="cs"/>
          <w:rtl/>
        </w:rPr>
        <w:t xml:space="preserve"> ורשימת שאלות רלוונטיות.</w:t>
      </w:r>
    </w:p>
    <w:p w14:paraId="3ADEA3F7" w14:textId="77777777" w:rsidR="00731648" w:rsidRPr="00A952A4" w:rsidRDefault="00731648" w:rsidP="00731648">
      <w:pPr>
        <w:spacing w:after="0" w:line="360" w:lineRule="auto"/>
        <w:jc w:val="both"/>
      </w:pPr>
    </w:p>
    <w:p w14:paraId="0A44FDF2" w14:textId="77777777" w:rsidR="00731648" w:rsidRPr="00A952A4" w:rsidRDefault="00731648" w:rsidP="0041271E">
      <w:pPr>
        <w:pStyle w:val="30"/>
        <w:numPr>
          <w:ilvl w:val="2"/>
          <w:numId w:val="103"/>
        </w:numPr>
        <w:tabs>
          <w:tab w:val="clear" w:pos="486"/>
          <w:tab w:val="clear" w:pos="628"/>
          <w:tab w:val="left" w:pos="793"/>
        </w:tabs>
        <w:ind w:left="793" w:right="0"/>
      </w:pPr>
      <w:bookmarkStart w:id="105" w:name="_Toc425075728"/>
      <w:bookmarkStart w:id="106" w:name="_Toc428691127"/>
      <w:bookmarkStart w:id="107" w:name="_Toc428715906"/>
      <w:bookmarkStart w:id="108" w:name="_Toc437352661"/>
      <w:bookmarkStart w:id="109" w:name="_Toc438137662"/>
      <w:r w:rsidRPr="00A952A4">
        <w:rPr>
          <w:rFonts w:hint="cs"/>
          <w:rtl/>
        </w:rPr>
        <w:t>שירות 3: מיפוי</w:t>
      </w:r>
      <w:r w:rsidRPr="00A952A4">
        <w:rPr>
          <w:rtl/>
        </w:rPr>
        <w:t xml:space="preserve"> </w:t>
      </w:r>
      <w:r w:rsidRPr="00A952A4">
        <w:rPr>
          <w:rFonts w:hint="cs"/>
          <w:rtl/>
        </w:rPr>
        <w:t>עומסים</w:t>
      </w:r>
      <w:r w:rsidRPr="00A952A4">
        <w:rPr>
          <w:rtl/>
        </w:rPr>
        <w:t xml:space="preserve"> </w:t>
      </w:r>
      <w:r w:rsidRPr="00A952A4">
        <w:rPr>
          <w:rFonts w:hint="cs"/>
          <w:rtl/>
        </w:rPr>
        <w:t>ומדידה</w:t>
      </w:r>
      <w:r w:rsidRPr="00A952A4">
        <w:rPr>
          <w:rtl/>
        </w:rPr>
        <w:t xml:space="preserve"> </w:t>
      </w:r>
      <w:r w:rsidRPr="00A952A4">
        <w:rPr>
          <w:rFonts w:hint="cs"/>
          <w:rtl/>
        </w:rPr>
        <w:t>עם</w:t>
      </w:r>
      <w:r w:rsidRPr="00A952A4">
        <w:rPr>
          <w:rtl/>
        </w:rPr>
        <w:t xml:space="preserve"> </w:t>
      </w:r>
      <w:r w:rsidRPr="00A952A4">
        <w:rPr>
          <w:rFonts w:hint="cs"/>
          <w:rtl/>
        </w:rPr>
        <w:t>הרגולטור</w:t>
      </w:r>
      <w:bookmarkEnd w:id="105"/>
      <w:bookmarkEnd w:id="106"/>
      <w:bookmarkEnd w:id="107"/>
      <w:bookmarkEnd w:id="108"/>
      <w:bookmarkEnd w:id="109"/>
      <w:r w:rsidRPr="00A952A4">
        <w:rPr>
          <w:rtl/>
        </w:rPr>
        <w:t xml:space="preserve"> </w:t>
      </w:r>
    </w:p>
    <w:p w14:paraId="13CEDDC5" w14:textId="5DC97A98" w:rsidR="00731648" w:rsidRPr="00A952A4" w:rsidRDefault="00731648" w:rsidP="00731648">
      <w:pPr>
        <w:spacing w:after="0" w:line="360" w:lineRule="auto"/>
        <w:jc w:val="both"/>
      </w:pPr>
      <w:r w:rsidRPr="00A952A4">
        <w:rPr>
          <w:rFonts w:hint="cs"/>
          <w:rtl/>
        </w:rPr>
        <w:t>סיוע</w:t>
      </w:r>
      <w:r w:rsidRPr="00A952A4">
        <w:rPr>
          <w:rtl/>
        </w:rPr>
        <w:t xml:space="preserve"> </w:t>
      </w:r>
      <w:r w:rsidRPr="00A952A4">
        <w:rPr>
          <w:rFonts w:hint="cs"/>
          <w:rtl/>
        </w:rPr>
        <w:t>בדיונים עם הרגולטור</w:t>
      </w:r>
      <w:r w:rsidRPr="00A952A4">
        <w:rPr>
          <w:rtl/>
        </w:rPr>
        <w:t xml:space="preserve"> </w:t>
      </w:r>
      <w:r w:rsidRPr="00A952A4">
        <w:rPr>
          <w:rFonts w:hint="cs"/>
          <w:rtl/>
        </w:rPr>
        <w:t>ועם</w:t>
      </w:r>
      <w:r w:rsidRPr="00A952A4">
        <w:rPr>
          <w:rtl/>
        </w:rPr>
        <w:t xml:space="preserve"> </w:t>
      </w:r>
      <w:r w:rsidRPr="00A952A4">
        <w:rPr>
          <w:rFonts w:hint="cs"/>
          <w:rtl/>
        </w:rPr>
        <w:t>גורמי המקצוע במשרד במטרה</w:t>
      </w:r>
      <w:r w:rsidRPr="00A952A4">
        <w:rPr>
          <w:rtl/>
        </w:rPr>
        <w:t xml:space="preserve"> </w:t>
      </w:r>
      <w:r w:rsidRPr="00A952A4">
        <w:rPr>
          <w:rFonts w:hint="cs"/>
          <w:rtl/>
        </w:rPr>
        <w:t>למפות</w:t>
      </w:r>
      <w:r w:rsidRPr="00A952A4">
        <w:rPr>
          <w:rtl/>
        </w:rPr>
        <w:t xml:space="preserve"> </w:t>
      </w:r>
      <w:r w:rsidRPr="00A952A4">
        <w:rPr>
          <w:rFonts w:hint="cs"/>
          <w:rtl/>
        </w:rPr>
        <w:t>עומסים</w:t>
      </w:r>
      <w:r w:rsidRPr="00A952A4">
        <w:rPr>
          <w:rtl/>
        </w:rPr>
        <w:t xml:space="preserve"> </w:t>
      </w:r>
      <w:r w:rsidRPr="00A952A4">
        <w:rPr>
          <w:rFonts w:hint="cs"/>
          <w:rtl/>
        </w:rPr>
        <w:t>רגולטוריים</w:t>
      </w:r>
      <w:r w:rsidRPr="00A952A4">
        <w:rPr>
          <w:rtl/>
        </w:rPr>
        <w:t xml:space="preserve"> </w:t>
      </w:r>
      <w:r w:rsidRPr="00A952A4">
        <w:rPr>
          <w:rFonts w:hint="cs"/>
          <w:rtl/>
        </w:rPr>
        <w:t>ולמדוד</w:t>
      </w:r>
      <w:r w:rsidRPr="00A952A4">
        <w:rPr>
          <w:rtl/>
        </w:rPr>
        <w:t xml:space="preserve"> </w:t>
      </w:r>
      <w:r w:rsidRPr="00A952A4">
        <w:rPr>
          <w:rFonts w:hint="cs"/>
          <w:rtl/>
        </w:rPr>
        <w:t>את</w:t>
      </w:r>
      <w:r w:rsidRPr="00A952A4">
        <w:rPr>
          <w:rtl/>
        </w:rPr>
        <w:t xml:space="preserve"> </w:t>
      </w:r>
      <w:r w:rsidR="00A952A4">
        <w:rPr>
          <w:rFonts w:hint="cs"/>
          <w:rtl/>
        </w:rPr>
        <w:t xml:space="preserve"> </w:t>
      </w:r>
      <w:r w:rsidRPr="00A952A4">
        <w:rPr>
          <w:rFonts w:hint="cs"/>
          <w:rtl/>
        </w:rPr>
        <w:t>עלויות</w:t>
      </w:r>
      <w:r w:rsidRPr="00A952A4">
        <w:rPr>
          <w:rtl/>
        </w:rPr>
        <w:t xml:space="preserve"> </w:t>
      </w:r>
      <w:r w:rsidR="00A952A4" w:rsidRPr="00A952A4">
        <w:rPr>
          <w:rFonts w:hint="cs"/>
          <w:rtl/>
        </w:rPr>
        <w:t>הרגולציה</w:t>
      </w:r>
      <w:r w:rsidRPr="00A952A4">
        <w:rPr>
          <w:rtl/>
        </w:rPr>
        <w:t xml:space="preserve">, </w:t>
      </w:r>
      <w:r w:rsidRPr="00A952A4">
        <w:rPr>
          <w:rFonts w:hint="cs"/>
          <w:rtl/>
        </w:rPr>
        <w:t>הדיונים יכללו</w:t>
      </w:r>
      <w:r w:rsidRPr="00A952A4">
        <w:rPr>
          <w:rtl/>
        </w:rPr>
        <w:t>:</w:t>
      </w:r>
    </w:p>
    <w:p w14:paraId="021E9288" w14:textId="77777777" w:rsidR="00731648" w:rsidRPr="00A952A4" w:rsidRDefault="00731648" w:rsidP="00731648">
      <w:pPr>
        <w:pStyle w:val="a0"/>
        <w:numPr>
          <w:ilvl w:val="0"/>
          <w:numId w:val="48"/>
        </w:numPr>
        <w:spacing w:after="0" w:line="360" w:lineRule="auto"/>
        <w:ind w:left="368"/>
        <w:jc w:val="both"/>
      </w:pPr>
      <w:r w:rsidRPr="00A952A4">
        <w:rPr>
          <w:rFonts w:hint="cs"/>
          <w:rtl/>
        </w:rPr>
        <w:t>דיון על טבלת ניתוח הרגולציה ומסמך השאלות (כאמור בסעיף הקודם), וסיוע</w:t>
      </w:r>
      <w:r w:rsidRPr="00A952A4">
        <w:rPr>
          <w:rtl/>
        </w:rPr>
        <w:t xml:space="preserve"> </w:t>
      </w:r>
      <w:r w:rsidRPr="00A952A4">
        <w:rPr>
          <w:rFonts w:hint="cs"/>
          <w:rtl/>
        </w:rPr>
        <w:t>בזיהוי התהליכים</w:t>
      </w:r>
      <w:r w:rsidRPr="00A952A4">
        <w:rPr>
          <w:rtl/>
        </w:rPr>
        <w:t xml:space="preserve"> </w:t>
      </w:r>
      <w:r w:rsidRPr="00A952A4">
        <w:rPr>
          <w:rFonts w:hint="cs"/>
          <w:rtl/>
        </w:rPr>
        <w:t>הרגולטוריים המרכזיים.</w:t>
      </w:r>
    </w:p>
    <w:p w14:paraId="69E81537" w14:textId="77777777" w:rsidR="00731648" w:rsidRPr="00A952A4" w:rsidRDefault="00731648" w:rsidP="00731648">
      <w:pPr>
        <w:pStyle w:val="a0"/>
        <w:numPr>
          <w:ilvl w:val="0"/>
          <w:numId w:val="48"/>
        </w:numPr>
        <w:spacing w:after="0" w:line="360" w:lineRule="auto"/>
        <w:ind w:left="368"/>
        <w:jc w:val="both"/>
      </w:pPr>
      <w:r w:rsidRPr="00A952A4">
        <w:rPr>
          <w:rFonts w:hint="cs"/>
          <w:rtl/>
        </w:rPr>
        <w:t>מיפוי</w:t>
      </w:r>
      <w:r w:rsidRPr="00A952A4">
        <w:rPr>
          <w:rtl/>
        </w:rPr>
        <w:t xml:space="preserve"> </w:t>
      </w:r>
      <w:r w:rsidRPr="00A952A4">
        <w:rPr>
          <w:rFonts w:hint="cs"/>
          <w:rtl/>
        </w:rPr>
        <w:t>איכותני של עומסים</w:t>
      </w:r>
      <w:r w:rsidRPr="00A952A4">
        <w:rPr>
          <w:rtl/>
        </w:rPr>
        <w:t xml:space="preserve"> </w:t>
      </w:r>
      <w:r w:rsidRPr="00A952A4">
        <w:rPr>
          <w:rFonts w:hint="cs"/>
          <w:rtl/>
        </w:rPr>
        <w:t>רגולטוריים</w:t>
      </w:r>
      <w:r w:rsidRPr="00A952A4">
        <w:rPr>
          <w:rtl/>
        </w:rPr>
        <w:t xml:space="preserve"> </w:t>
      </w:r>
      <w:r w:rsidRPr="00A952A4">
        <w:rPr>
          <w:rFonts w:hint="cs"/>
          <w:rtl/>
        </w:rPr>
        <w:t>הכרוכים</w:t>
      </w:r>
      <w:r w:rsidRPr="00A952A4">
        <w:rPr>
          <w:rtl/>
        </w:rPr>
        <w:t xml:space="preserve"> </w:t>
      </w:r>
      <w:r w:rsidRPr="00A952A4">
        <w:rPr>
          <w:rFonts w:hint="cs"/>
          <w:rtl/>
        </w:rPr>
        <w:t xml:space="preserve">ברגולציה ובעיות נוספות, בהתאם למתודולוגיה הקבועה במדריך </w:t>
      </w:r>
      <w:r w:rsidRPr="00A952A4">
        <w:rPr>
          <w:rtl/>
        </w:rPr>
        <w:t>(</w:t>
      </w:r>
      <w:r w:rsidRPr="00A952A4">
        <w:rPr>
          <w:rFonts w:hint="cs"/>
          <w:rtl/>
        </w:rPr>
        <w:t>עמוד 18 במדריך הפחתת הנטל</w:t>
      </w:r>
      <w:r w:rsidRPr="00A952A4">
        <w:rPr>
          <w:rtl/>
        </w:rPr>
        <w:t>)</w:t>
      </w:r>
      <w:r w:rsidRPr="00A952A4">
        <w:rPr>
          <w:rFonts w:hint="cs"/>
          <w:rtl/>
        </w:rPr>
        <w:t>.</w:t>
      </w:r>
    </w:p>
    <w:p w14:paraId="0782C676" w14:textId="77777777" w:rsidR="00731648" w:rsidRPr="00A952A4" w:rsidRDefault="00731648" w:rsidP="00731648">
      <w:pPr>
        <w:pStyle w:val="a0"/>
        <w:numPr>
          <w:ilvl w:val="0"/>
          <w:numId w:val="48"/>
        </w:numPr>
        <w:spacing w:after="0" w:line="360" w:lineRule="auto"/>
        <w:ind w:left="368"/>
        <w:jc w:val="both"/>
        <w:rPr>
          <w:rtl/>
        </w:rPr>
      </w:pPr>
      <w:r w:rsidRPr="00A952A4">
        <w:rPr>
          <w:rFonts w:hint="cs"/>
          <w:rtl/>
        </w:rPr>
        <w:lastRenderedPageBreak/>
        <w:t>השתתפות בהעלאת רעיונות</w:t>
      </w:r>
      <w:r w:rsidRPr="00A952A4">
        <w:rPr>
          <w:rtl/>
        </w:rPr>
        <w:t xml:space="preserve"> </w:t>
      </w:r>
      <w:r w:rsidRPr="00A952A4">
        <w:rPr>
          <w:rFonts w:hint="cs"/>
          <w:rtl/>
        </w:rPr>
        <w:t>ראשוניים</w:t>
      </w:r>
      <w:r w:rsidRPr="00A952A4">
        <w:rPr>
          <w:rtl/>
        </w:rPr>
        <w:t xml:space="preserve"> </w:t>
      </w:r>
      <w:r w:rsidRPr="00A952A4">
        <w:rPr>
          <w:rFonts w:hint="cs"/>
          <w:rtl/>
        </w:rPr>
        <w:t>לטיוב</w:t>
      </w:r>
      <w:r w:rsidRPr="00A952A4">
        <w:rPr>
          <w:rtl/>
        </w:rPr>
        <w:t xml:space="preserve"> </w:t>
      </w:r>
      <w:r w:rsidRPr="00A952A4">
        <w:rPr>
          <w:rFonts w:hint="cs"/>
          <w:rtl/>
        </w:rPr>
        <w:t>הרגולציה</w:t>
      </w:r>
      <w:r w:rsidRPr="00A952A4">
        <w:rPr>
          <w:rtl/>
        </w:rPr>
        <w:t xml:space="preserve"> </w:t>
      </w:r>
      <w:r w:rsidRPr="00A952A4">
        <w:rPr>
          <w:rFonts w:hint="cs"/>
          <w:rtl/>
        </w:rPr>
        <w:t>ולהפחתת</w:t>
      </w:r>
      <w:r w:rsidRPr="00A952A4">
        <w:rPr>
          <w:rtl/>
        </w:rPr>
        <w:t xml:space="preserve"> </w:t>
      </w:r>
      <w:r w:rsidRPr="00A952A4">
        <w:rPr>
          <w:rFonts w:hint="cs"/>
          <w:rtl/>
        </w:rPr>
        <w:t>הנטל</w:t>
      </w:r>
      <w:r w:rsidRPr="00A952A4">
        <w:rPr>
          <w:rtl/>
        </w:rPr>
        <w:t xml:space="preserve"> </w:t>
      </w:r>
      <w:r w:rsidRPr="00A952A4">
        <w:rPr>
          <w:rFonts w:hint="cs"/>
          <w:rtl/>
        </w:rPr>
        <w:t>הרגולטורי</w:t>
      </w:r>
      <w:r w:rsidRPr="00A952A4">
        <w:rPr>
          <w:rtl/>
        </w:rPr>
        <w:t xml:space="preserve"> </w:t>
      </w:r>
      <w:r w:rsidRPr="00A952A4">
        <w:rPr>
          <w:rFonts w:hint="cs"/>
          <w:rtl/>
        </w:rPr>
        <w:t>הקיים.</w:t>
      </w:r>
    </w:p>
    <w:p w14:paraId="3F04616D" w14:textId="55E078F4" w:rsidR="00731648" w:rsidRPr="00A952A4" w:rsidRDefault="00731648" w:rsidP="00A952A4">
      <w:pPr>
        <w:spacing w:before="240" w:line="360" w:lineRule="auto"/>
        <w:jc w:val="both"/>
        <w:rPr>
          <w:rtl/>
        </w:rPr>
      </w:pPr>
      <w:r w:rsidRPr="00A952A4">
        <w:rPr>
          <w:rFonts w:hint="cs"/>
          <w:b/>
          <w:bCs/>
          <w:rtl/>
        </w:rPr>
        <w:t xml:space="preserve">תוצר נדרש: </w:t>
      </w:r>
      <w:r w:rsidRPr="00A952A4">
        <w:rPr>
          <w:rFonts w:hint="cs"/>
          <w:rtl/>
        </w:rPr>
        <w:t>מסמך מס</w:t>
      </w:r>
      <w:r w:rsidR="00A952A4">
        <w:rPr>
          <w:rFonts w:hint="cs"/>
          <w:rtl/>
        </w:rPr>
        <w:t>כם של מיפוי עומסים במשרד (עמוד</w:t>
      </w:r>
      <w:r w:rsidRPr="00A952A4">
        <w:rPr>
          <w:rFonts w:hint="cs"/>
          <w:rtl/>
        </w:rPr>
        <w:t xml:space="preserve"> </w:t>
      </w:r>
      <w:r w:rsidR="00A952A4">
        <w:rPr>
          <w:rFonts w:hint="cs"/>
          <w:rtl/>
        </w:rPr>
        <w:t>4</w:t>
      </w:r>
      <w:r w:rsidRPr="00A952A4">
        <w:rPr>
          <w:rFonts w:hint="cs"/>
          <w:rtl/>
        </w:rPr>
        <w:t>3 במדריך הפחתת הנטל); טבלת ניתוח רגולציה (עמודים</w:t>
      </w:r>
      <w:r w:rsidRPr="00A952A4">
        <w:rPr>
          <w:rFonts w:hint="cs"/>
          <w:b/>
          <w:bCs/>
          <w:rtl/>
        </w:rPr>
        <w:t xml:space="preserve"> </w:t>
      </w:r>
      <w:r w:rsidRPr="00A952A4">
        <w:rPr>
          <w:rFonts w:hint="cs"/>
          <w:rtl/>
        </w:rPr>
        <w:t>59-61).</w:t>
      </w:r>
    </w:p>
    <w:p w14:paraId="261A7428" w14:textId="77777777" w:rsidR="00731648" w:rsidRPr="00A952A4" w:rsidRDefault="00731648" w:rsidP="00731648">
      <w:pPr>
        <w:spacing w:after="0" w:line="360" w:lineRule="auto"/>
        <w:jc w:val="both"/>
        <w:rPr>
          <w:rtl/>
        </w:rPr>
      </w:pPr>
    </w:p>
    <w:p w14:paraId="5FE6E90A" w14:textId="1F8D0F38" w:rsidR="00731648" w:rsidRPr="00A952A4" w:rsidRDefault="00731648" w:rsidP="00A952A4">
      <w:pPr>
        <w:pStyle w:val="30"/>
        <w:numPr>
          <w:ilvl w:val="2"/>
          <w:numId w:val="103"/>
        </w:numPr>
        <w:tabs>
          <w:tab w:val="clear" w:pos="486"/>
          <w:tab w:val="clear" w:pos="628"/>
          <w:tab w:val="left" w:pos="793"/>
        </w:tabs>
        <w:ind w:right="0"/>
        <w:rPr>
          <w:rtl/>
        </w:rPr>
      </w:pPr>
      <w:bookmarkStart w:id="110" w:name="_Toc425075729"/>
      <w:bookmarkStart w:id="111" w:name="_Toc428691128"/>
      <w:bookmarkStart w:id="112" w:name="_Toc428715907"/>
      <w:bookmarkStart w:id="113" w:name="_Toc437352662"/>
      <w:bookmarkStart w:id="114" w:name="_Toc438137663"/>
      <w:r w:rsidRPr="00A952A4">
        <w:rPr>
          <w:rFonts w:hint="cs"/>
          <w:rtl/>
        </w:rPr>
        <w:t xml:space="preserve">שירות 4 </w:t>
      </w:r>
      <w:r w:rsidRPr="00A952A4">
        <w:rPr>
          <w:rtl/>
        </w:rPr>
        <w:t>–</w:t>
      </w:r>
      <w:r w:rsidRPr="00A952A4">
        <w:rPr>
          <w:rFonts w:hint="cs"/>
          <w:rtl/>
        </w:rPr>
        <w:t xml:space="preserve"> איסוף מידע מבעלי ענין </w:t>
      </w:r>
      <w:r w:rsidRPr="00A952A4">
        <w:rPr>
          <w:rFonts w:hint="cs"/>
          <w:sz w:val="36"/>
          <w:szCs w:val="28"/>
          <w:rtl/>
        </w:rPr>
        <w:t xml:space="preserve"> </w:t>
      </w:r>
      <w:r w:rsidRPr="00A952A4">
        <w:rPr>
          <w:rFonts w:hint="cs"/>
          <w:rtl/>
        </w:rPr>
        <w:t>('ציר</w:t>
      </w:r>
      <w:r w:rsidRPr="00A952A4">
        <w:rPr>
          <w:rtl/>
        </w:rPr>
        <w:t xml:space="preserve"> </w:t>
      </w:r>
      <w:r w:rsidRPr="00A952A4">
        <w:rPr>
          <w:rFonts w:hint="cs"/>
          <w:rtl/>
        </w:rPr>
        <w:t>השיח</w:t>
      </w:r>
      <w:r w:rsidRPr="00A952A4">
        <w:rPr>
          <w:rtl/>
        </w:rPr>
        <w:t xml:space="preserve"> </w:t>
      </w:r>
      <w:r w:rsidRPr="00A952A4">
        <w:rPr>
          <w:rFonts w:hint="cs"/>
          <w:rtl/>
        </w:rPr>
        <w:t>עם</w:t>
      </w:r>
      <w:r w:rsidRPr="00A952A4">
        <w:rPr>
          <w:rtl/>
        </w:rPr>
        <w:t xml:space="preserve"> </w:t>
      </w:r>
      <w:r w:rsidRPr="00A952A4">
        <w:rPr>
          <w:rFonts w:hint="cs"/>
          <w:rtl/>
        </w:rPr>
        <w:t>בעלי</w:t>
      </w:r>
      <w:r w:rsidRPr="00A952A4">
        <w:rPr>
          <w:rtl/>
        </w:rPr>
        <w:t xml:space="preserve"> </w:t>
      </w:r>
      <w:r w:rsidRPr="00A952A4">
        <w:rPr>
          <w:rFonts w:hint="cs"/>
          <w:rtl/>
        </w:rPr>
        <w:t>הענ</w:t>
      </w:r>
      <w:r w:rsidR="00A952A4">
        <w:rPr>
          <w:rFonts w:hint="cs"/>
          <w:rtl/>
        </w:rPr>
        <w:t>י</w:t>
      </w:r>
      <w:r w:rsidRPr="00A952A4">
        <w:rPr>
          <w:rFonts w:hint="cs"/>
          <w:rtl/>
        </w:rPr>
        <w:t>ין') באמצעות קול קורא לציבור</w:t>
      </w:r>
      <w:bookmarkEnd w:id="110"/>
      <w:bookmarkEnd w:id="111"/>
      <w:bookmarkEnd w:id="112"/>
      <w:bookmarkEnd w:id="113"/>
      <w:bookmarkEnd w:id="114"/>
    </w:p>
    <w:p w14:paraId="3886FB8D" w14:textId="77777777" w:rsidR="00731648" w:rsidRPr="00A952A4" w:rsidRDefault="00731648" w:rsidP="00731648">
      <w:pPr>
        <w:pStyle w:val="a0"/>
        <w:numPr>
          <w:ilvl w:val="2"/>
          <w:numId w:val="41"/>
        </w:numPr>
        <w:spacing w:line="360" w:lineRule="auto"/>
        <w:jc w:val="both"/>
        <w:rPr>
          <w:vanish/>
          <w:rtl/>
        </w:rPr>
      </w:pPr>
    </w:p>
    <w:p w14:paraId="2D6D1EAD" w14:textId="77777777" w:rsidR="00731648" w:rsidRPr="00A952A4" w:rsidRDefault="00731648" w:rsidP="00731648">
      <w:pPr>
        <w:pStyle w:val="a0"/>
        <w:numPr>
          <w:ilvl w:val="2"/>
          <w:numId w:val="41"/>
        </w:numPr>
        <w:spacing w:line="360" w:lineRule="auto"/>
        <w:jc w:val="both"/>
        <w:rPr>
          <w:vanish/>
          <w:rtl/>
        </w:rPr>
      </w:pPr>
    </w:p>
    <w:p w14:paraId="4E3E8D24" w14:textId="77777777" w:rsidR="00731648" w:rsidRPr="00A952A4" w:rsidRDefault="00731648" w:rsidP="00731648">
      <w:pPr>
        <w:spacing w:after="0" w:line="360" w:lineRule="auto"/>
        <w:jc w:val="both"/>
        <w:rPr>
          <w:rtl/>
        </w:rPr>
      </w:pPr>
      <w:r w:rsidRPr="00A952A4">
        <w:rPr>
          <w:rFonts w:hint="cs"/>
          <w:rtl/>
        </w:rPr>
        <w:t>סיוע</w:t>
      </w:r>
      <w:r w:rsidRPr="00A952A4">
        <w:rPr>
          <w:rtl/>
        </w:rPr>
        <w:t xml:space="preserve"> </w:t>
      </w:r>
      <w:r w:rsidRPr="00A952A4">
        <w:rPr>
          <w:rFonts w:hint="cs"/>
          <w:rtl/>
        </w:rPr>
        <w:t>למשרד בתהליכי איסוף מידע באמצעות קול קורא לציבור, בהתאם להחלטת המשרד ובהתייחס לפרמטרים הבאים:</w:t>
      </w:r>
    </w:p>
    <w:p w14:paraId="50B9840E" w14:textId="77777777" w:rsidR="00731648" w:rsidRPr="00A952A4" w:rsidRDefault="00731648" w:rsidP="00731648">
      <w:pPr>
        <w:pStyle w:val="a0"/>
        <w:numPr>
          <w:ilvl w:val="0"/>
          <w:numId w:val="49"/>
        </w:numPr>
        <w:spacing w:after="0" w:line="360" w:lineRule="auto"/>
        <w:ind w:left="368"/>
        <w:jc w:val="both"/>
        <w:rPr>
          <w:rtl/>
        </w:rPr>
      </w:pPr>
      <w:r w:rsidRPr="00A952A4">
        <w:rPr>
          <w:rFonts w:hint="cs"/>
          <w:rtl/>
        </w:rPr>
        <w:t>סיוע באיסוף מידע שיתקבל מפרסום קול</w:t>
      </w:r>
      <w:r w:rsidRPr="00A952A4">
        <w:rPr>
          <w:rtl/>
        </w:rPr>
        <w:t xml:space="preserve"> </w:t>
      </w:r>
      <w:r w:rsidRPr="00A952A4">
        <w:rPr>
          <w:rFonts w:hint="cs"/>
          <w:rtl/>
        </w:rPr>
        <w:t>הקורא</w:t>
      </w:r>
      <w:r w:rsidRPr="00A952A4">
        <w:rPr>
          <w:rtl/>
        </w:rPr>
        <w:t xml:space="preserve"> </w:t>
      </w:r>
      <w:r w:rsidRPr="00A952A4">
        <w:rPr>
          <w:rFonts w:hint="cs"/>
          <w:rtl/>
        </w:rPr>
        <w:t>לציבור</w:t>
      </w:r>
      <w:r w:rsidRPr="00A952A4">
        <w:rPr>
          <w:rtl/>
        </w:rPr>
        <w:t xml:space="preserve"> </w:t>
      </w:r>
      <w:r w:rsidRPr="00A952A4">
        <w:rPr>
          <w:rFonts w:hint="cs"/>
          <w:rtl/>
        </w:rPr>
        <w:t>לקבלת</w:t>
      </w:r>
      <w:r w:rsidRPr="00A952A4">
        <w:rPr>
          <w:rtl/>
        </w:rPr>
        <w:t xml:space="preserve"> </w:t>
      </w:r>
      <w:r w:rsidRPr="00A952A4">
        <w:rPr>
          <w:rFonts w:hint="cs"/>
          <w:rtl/>
        </w:rPr>
        <w:t>טענות</w:t>
      </w:r>
      <w:r w:rsidRPr="00A952A4">
        <w:rPr>
          <w:rtl/>
        </w:rPr>
        <w:t xml:space="preserve"> </w:t>
      </w:r>
      <w:r w:rsidRPr="00A952A4">
        <w:rPr>
          <w:rFonts w:hint="cs"/>
          <w:rtl/>
        </w:rPr>
        <w:t>בנוגע</w:t>
      </w:r>
      <w:r w:rsidRPr="00A952A4">
        <w:rPr>
          <w:rtl/>
        </w:rPr>
        <w:t xml:space="preserve"> </w:t>
      </w:r>
      <w:r w:rsidRPr="00A952A4">
        <w:rPr>
          <w:rFonts w:hint="cs"/>
          <w:rtl/>
        </w:rPr>
        <w:t>לנטל</w:t>
      </w:r>
      <w:r w:rsidRPr="00A952A4">
        <w:rPr>
          <w:rtl/>
        </w:rPr>
        <w:t xml:space="preserve"> </w:t>
      </w:r>
      <w:r w:rsidRPr="00A952A4">
        <w:rPr>
          <w:rFonts w:hint="cs"/>
          <w:rtl/>
        </w:rPr>
        <w:t xml:space="preserve">הרגולטורי </w:t>
      </w:r>
      <w:r w:rsidRPr="00A952A4">
        <w:rPr>
          <w:rtl/>
        </w:rPr>
        <w:t>–</w:t>
      </w:r>
      <w:r w:rsidRPr="00A952A4">
        <w:rPr>
          <w:rFonts w:hint="cs"/>
          <w:rtl/>
        </w:rPr>
        <w:t xml:space="preserve"> בהתייחס לדוגמה לכלל היבטי הטענות מן הציבור, בין היתר לעומס הרגולטורי, העלות הכרוכה הרגולציה ופתרונות מוצעים </w:t>
      </w:r>
      <w:r w:rsidRPr="00A952A4">
        <w:rPr>
          <w:rtl/>
        </w:rPr>
        <w:t>–</w:t>
      </w:r>
      <w:r w:rsidRPr="00A952A4">
        <w:rPr>
          <w:rFonts w:hint="cs"/>
          <w:rtl/>
        </w:rPr>
        <w:t xml:space="preserve"> כולל איסוף</w:t>
      </w:r>
      <w:r w:rsidRPr="00A952A4">
        <w:rPr>
          <w:rtl/>
        </w:rPr>
        <w:t xml:space="preserve"> </w:t>
      </w:r>
      <w:r w:rsidRPr="00A952A4">
        <w:rPr>
          <w:rFonts w:hint="cs"/>
          <w:rtl/>
        </w:rPr>
        <w:t>הפניות, מיון ועיבוד</w:t>
      </w:r>
      <w:r w:rsidRPr="00A952A4">
        <w:rPr>
          <w:rtl/>
        </w:rPr>
        <w:t xml:space="preserve"> </w:t>
      </w:r>
      <w:r w:rsidRPr="00A952A4">
        <w:rPr>
          <w:rFonts w:hint="cs"/>
          <w:rtl/>
        </w:rPr>
        <w:t>המידע</w:t>
      </w:r>
      <w:r w:rsidRPr="00A952A4">
        <w:rPr>
          <w:rtl/>
        </w:rPr>
        <w:t xml:space="preserve"> </w:t>
      </w:r>
      <w:r w:rsidRPr="00A952A4">
        <w:rPr>
          <w:rFonts w:hint="cs"/>
          <w:rtl/>
        </w:rPr>
        <w:t>והצגתו</w:t>
      </w:r>
      <w:r w:rsidRPr="00A952A4">
        <w:rPr>
          <w:rtl/>
        </w:rPr>
        <w:t xml:space="preserve"> </w:t>
      </w:r>
      <w:r w:rsidRPr="00A952A4">
        <w:rPr>
          <w:rFonts w:hint="cs"/>
          <w:rtl/>
        </w:rPr>
        <w:t xml:space="preserve">למשרד </w:t>
      </w:r>
      <w:r w:rsidRPr="00A952A4">
        <w:rPr>
          <w:rtl/>
        </w:rPr>
        <w:t>(</w:t>
      </w:r>
      <w:r w:rsidRPr="00A952A4">
        <w:rPr>
          <w:rFonts w:hint="cs"/>
          <w:rtl/>
        </w:rPr>
        <w:t>עמוד 18 במדריך הפחתת הנטל</w:t>
      </w:r>
      <w:r w:rsidRPr="00A952A4">
        <w:rPr>
          <w:rtl/>
        </w:rPr>
        <w:t>)</w:t>
      </w:r>
      <w:r w:rsidRPr="00A952A4">
        <w:rPr>
          <w:rFonts w:hint="cs"/>
          <w:rtl/>
        </w:rPr>
        <w:t>.</w:t>
      </w:r>
    </w:p>
    <w:p w14:paraId="780BEF17" w14:textId="2539F62B" w:rsidR="00731648" w:rsidRPr="00A952A4" w:rsidRDefault="00731648" w:rsidP="00731648">
      <w:pPr>
        <w:pStyle w:val="a0"/>
        <w:numPr>
          <w:ilvl w:val="0"/>
          <w:numId w:val="49"/>
        </w:numPr>
        <w:spacing w:after="0" w:line="360" w:lineRule="auto"/>
        <w:ind w:left="368"/>
        <w:jc w:val="both"/>
        <w:rPr>
          <w:rtl/>
        </w:rPr>
      </w:pPr>
      <w:r w:rsidRPr="00A952A4">
        <w:rPr>
          <w:rFonts w:hint="cs"/>
          <w:rtl/>
        </w:rPr>
        <w:t>סיוע בפנייה</w:t>
      </w:r>
      <w:r w:rsidRPr="00A952A4">
        <w:rPr>
          <w:rtl/>
        </w:rPr>
        <w:t xml:space="preserve"> </w:t>
      </w:r>
      <w:r w:rsidRPr="00A952A4">
        <w:rPr>
          <w:rFonts w:hint="cs"/>
          <w:rtl/>
        </w:rPr>
        <w:t>לקבלת מידע מבעלי</w:t>
      </w:r>
      <w:r w:rsidRPr="00A952A4">
        <w:rPr>
          <w:rtl/>
        </w:rPr>
        <w:t xml:space="preserve"> </w:t>
      </w:r>
      <w:r w:rsidRPr="00A952A4">
        <w:rPr>
          <w:rFonts w:hint="cs"/>
          <w:rtl/>
        </w:rPr>
        <w:t>ענין</w:t>
      </w:r>
      <w:r w:rsidRPr="00A952A4">
        <w:rPr>
          <w:rtl/>
        </w:rPr>
        <w:t xml:space="preserve"> </w:t>
      </w:r>
      <w:r w:rsidRPr="00A952A4">
        <w:rPr>
          <w:rFonts w:hint="cs"/>
          <w:rtl/>
        </w:rPr>
        <w:t>ספציפיים</w:t>
      </w:r>
      <w:r w:rsidRPr="00A952A4">
        <w:rPr>
          <w:rtl/>
        </w:rPr>
        <w:t xml:space="preserve"> </w:t>
      </w:r>
      <w:r w:rsidRPr="00A952A4">
        <w:rPr>
          <w:rFonts w:hint="cs"/>
          <w:rtl/>
        </w:rPr>
        <w:t>רלוונטיים</w:t>
      </w:r>
      <w:r w:rsidR="00A952A4">
        <w:rPr>
          <w:rFonts w:hint="cs"/>
          <w:rtl/>
        </w:rPr>
        <w:t xml:space="preserve"> </w:t>
      </w:r>
      <w:r w:rsidR="00A952A4" w:rsidRPr="00A952A4">
        <w:rPr>
          <w:rFonts w:hint="cs"/>
          <w:rtl/>
        </w:rPr>
        <w:t>(</w:t>
      </w:r>
      <w:r w:rsidR="00A952A4" w:rsidRPr="00A952A4">
        <w:rPr>
          <w:rFonts w:asciiTheme="minorBidi" w:hAnsiTheme="minorBidi" w:cstheme="minorBidi"/>
          <w:caps/>
          <w:sz w:val="20"/>
          <w:szCs w:val="16"/>
        </w:rPr>
        <w:t>outreach</w:t>
      </w:r>
      <w:r w:rsidR="00A952A4" w:rsidRPr="00A952A4">
        <w:rPr>
          <w:rFonts w:hint="cs"/>
          <w:sz w:val="36"/>
          <w:szCs w:val="28"/>
          <w:rtl/>
        </w:rPr>
        <w:t>)</w:t>
      </w:r>
      <w:r w:rsidRPr="00A952A4">
        <w:rPr>
          <w:rtl/>
        </w:rPr>
        <w:t xml:space="preserve">. </w:t>
      </w:r>
    </w:p>
    <w:p w14:paraId="7CE035AB" w14:textId="77777777" w:rsidR="00731648" w:rsidRPr="00A952A4" w:rsidRDefault="00731648" w:rsidP="00731648">
      <w:pPr>
        <w:spacing w:line="360" w:lineRule="auto"/>
        <w:jc w:val="both"/>
        <w:rPr>
          <w:rtl/>
        </w:rPr>
      </w:pPr>
      <w:r w:rsidRPr="00A952A4">
        <w:rPr>
          <w:rFonts w:hint="cs"/>
          <w:b/>
          <w:bCs/>
          <w:rtl/>
        </w:rPr>
        <w:t>תוצר נדרש:</w:t>
      </w:r>
      <w:r w:rsidRPr="00A952A4">
        <w:rPr>
          <w:rtl/>
        </w:rPr>
        <w:t xml:space="preserve"> </w:t>
      </w:r>
      <w:r w:rsidRPr="00A952A4">
        <w:rPr>
          <w:rFonts w:hint="cs"/>
          <w:rtl/>
        </w:rPr>
        <w:t>מסמכים מסכמים של</w:t>
      </w:r>
      <w:r w:rsidRPr="00A952A4">
        <w:rPr>
          <w:rtl/>
        </w:rPr>
        <w:t xml:space="preserve"> </w:t>
      </w:r>
      <w:r w:rsidRPr="00A952A4">
        <w:rPr>
          <w:rFonts w:hint="cs"/>
          <w:rtl/>
        </w:rPr>
        <w:t>התייחסות הציבור שהתקבלו בקול הקורא.</w:t>
      </w:r>
    </w:p>
    <w:p w14:paraId="4077EC1D" w14:textId="77777777" w:rsidR="00731648" w:rsidRPr="00A952A4" w:rsidRDefault="00731648" w:rsidP="00731648">
      <w:pPr>
        <w:spacing w:after="0" w:line="360" w:lineRule="auto"/>
        <w:jc w:val="both"/>
        <w:rPr>
          <w:rtl/>
        </w:rPr>
      </w:pPr>
    </w:p>
    <w:p w14:paraId="53A9EC46"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15" w:name="_Toc425075730"/>
      <w:bookmarkStart w:id="116" w:name="_Toc428691129"/>
      <w:bookmarkStart w:id="117" w:name="_Toc428715908"/>
      <w:bookmarkStart w:id="118" w:name="_Toc437352663"/>
      <w:bookmarkStart w:id="119" w:name="_Toc438137664"/>
      <w:r w:rsidRPr="00A952A4">
        <w:rPr>
          <w:rFonts w:hint="cs"/>
          <w:rtl/>
        </w:rPr>
        <w:t xml:space="preserve">שירות 5 </w:t>
      </w:r>
      <w:r w:rsidRPr="00A952A4">
        <w:rPr>
          <w:rtl/>
        </w:rPr>
        <w:t>–</w:t>
      </w:r>
      <w:r w:rsidRPr="00A952A4">
        <w:rPr>
          <w:rFonts w:hint="cs"/>
          <w:rtl/>
        </w:rPr>
        <w:t xml:space="preserve"> איסוף מידע מבעלי ענין ('ציר</w:t>
      </w:r>
      <w:r w:rsidRPr="00A952A4">
        <w:rPr>
          <w:rtl/>
        </w:rPr>
        <w:t xml:space="preserve"> </w:t>
      </w:r>
      <w:r w:rsidRPr="00A952A4">
        <w:rPr>
          <w:rFonts w:hint="cs"/>
          <w:rtl/>
        </w:rPr>
        <w:t>השיח</w:t>
      </w:r>
      <w:r w:rsidRPr="00A952A4">
        <w:rPr>
          <w:rtl/>
        </w:rPr>
        <w:t xml:space="preserve"> </w:t>
      </w:r>
      <w:r w:rsidRPr="00A952A4">
        <w:rPr>
          <w:rFonts w:hint="cs"/>
          <w:rtl/>
        </w:rPr>
        <w:t>עם</w:t>
      </w:r>
      <w:r w:rsidRPr="00A952A4">
        <w:rPr>
          <w:rtl/>
        </w:rPr>
        <w:t xml:space="preserve"> </w:t>
      </w:r>
      <w:r w:rsidRPr="00A952A4">
        <w:rPr>
          <w:rFonts w:hint="cs"/>
          <w:rtl/>
        </w:rPr>
        <w:t>בעלי</w:t>
      </w:r>
      <w:r w:rsidRPr="00A952A4">
        <w:rPr>
          <w:rtl/>
        </w:rPr>
        <w:t xml:space="preserve"> </w:t>
      </w:r>
      <w:proofErr w:type="spellStart"/>
      <w:r w:rsidRPr="00A952A4">
        <w:rPr>
          <w:rFonts w:hint="cs"/>
          <w:rtl/>
        </w:rPr>
        <w:t>הענין</w:t>
      </w:r>
      <w:proofErr w:type="spellEnd"/>
      <w:r w:rsidRPr="00A952A4">
        <w:rPr>
          <w:rFonts w:hint="cs"/>
          <w:rtl/>
        </w:rPr>
        <w:t>'): איסוף</w:t>
      </w:r>
      <w:r w:rsidRPr="00A952A4">
        <w:rPr>
          <w:rtl/>
        </w:rPr>
        <w:t xml:space="preserve"> </w:t>
      </w:r>
      <w:r w:rsidRPr="00A952A4">
        <w:rPr>
          <w:rFonts w:hint="cs"/>
          <w:rtl/>
        </w:rPr>
        <w:t>מידע</w:t>
      </w:r>
      <w:r w:rsidRPr="00A952A4">
        <w:rPr>
          <w:rtl/>
        </w:rPr>
        <w:t xml:space="preserve"> </w:t>
      </w:r>
      <w:r w:rsidRPr="00A952A4">
        <w:rPr>
          <w:rFonts w:hint="cs"/>
          <w:rtl/>
        </w:rPr>
        <w:t>מארגונים</w:t>
      </w:r>
      <w:r w:rsidRPr="00A952A4">
        <w:rPr>
          <w:rtl/>
        </w:rPr>
        <w:t xml:space="preserve"> </w:t>
      </w:r>
      <w:r w:rsidRPr="00A952A4">
        <w:rPr>
          <w:rFonts w:hint="cs"/>
          <w:rtl/>
        </w:rPr>
        <w:t>מייצגים</w:t>
      </w:r>
      <w:bookmarkEnd w:id="115"/>
      <w:bookmarkEnd w:id="116"/>
      <w:bookmarkEnd w:id="117"/>
      <w:bookmarkEnd w:id="118"/>
      <w:bookmarkEnd w:id="119"/>
      <w:r w:rsidRPr="00A952A4">
        <w:rPr>
          <w:rFonts w:hint="cs"/>
          <w:rtl/>
        </w:rPr>
        <w:t xml:space="preserve"> </w:t>
      </w:r>
    </w:p>
    <w:p w14:paraId="38DA2E2B" w14:textId="37C98567" w:rsidR="00731648" w:rsidRPr="00A952A4" w:rsidRDefault="00731648" w:rsidP="00731648">
      <w:pPr>
        <w:spacing w:line="360" w:lineRule="auto"/>
        <w:jc w:val="both"/>
        <w:rPr>
          <w:rtl/>
        </w:rPr>
      </w:pPr>
      <w:r w:rsidRPr="00A952A4">
        <w:rPr>
          <w:rFonts w:hint="cs"/>
          <w:rtl/>
        </w:rPr>
        <w:t>תיאום</w:t>
      </w:r>
      <w:r w:rsidRPr="00A952A4">
        <w:rPr>
          <w:rtl/>
        </w:rPr>
        <w:t xml:space="preserve"> </w:t>
      </w:r>
      <w:r w:rsidRPr="00A952A4">
        <w:rPr>
          <w:rFonts w:hint="cs"/>
          <w:rtl/>
        </w:rPr>
        <w:t>וארגון</w:t>
      </w:r>
      <w:r w:rsidRPr="00A952A4">
        <w:rPr>
          <w:rtl/>
        </w:rPr>
        <w:t xml:space="preserve"> </w:t>
      </w:r>
      <w:r w:rsidRPr="00A952A4">
        <w:rPr>
          <w:rFonts w:hint="cs"/>
          <w:rtl/>
        </w:rPr>
        <w:t>דיונים</w:t>
      </w:r>
      <w:r w:rsidRPr="00A952A4">
        <w:rPr>
          <w:rtl/>
        </w:rPr>
        <w:t xml:space="preserve"> </w:t>
      </w:r>
      <w:r w:rsidRPr="00A952A4">
        <w:rPr>
          <w:rFonts w:hint="cs"/>
          <w:rtl/>
        </w:rPr>
        <w:t>עם</w:t>
      </w:r>
      <w:r w:rsidRPr="00A952A4">
        <w:rPr>
          <w:rtl/>
        </w:rPr>
        <w:t xml:space="preserve"> </w:t>
      </w:r>
      <w:r w:rsidRPr="00A952A4">
        <w:rPr>
          <w:rFonts w:hint="cs"/>
          <w:rtl/>
        </w:rPr>
        <w:t>נציגים</w:t>
      </w:r>
      <w:r w:rsidRPr="00A952A4">
        <w:rPr>
          <w:rtl/>
        </w:rPr>
        <w:t xml:space="preserve"> </w:t>
      </w:r>
      <w:r w:rsidRPr="00A952A4">
        <w:rPr>
          <w:rFonts w:hint="cs"/>
          <w:rtl/>
        </w:rPr>
        <w:t>של</w:t>
      </w:r>
      <w:r w:rsidRPr="00A952A4">
        <w:rPr>
          <w:rtl/>
        </w:rPr>
        <w:t xml:space="preserve"> </w:t>
      </w:r>
      <w:r w:rsidRPr="00A952A4">
        <w:rPr>
          <w:rFonts w:hint="cs"/>
          <w:rtl/>
        </w:rPr>
        <w:t>הארגונים</w:t>
      </w:r>
      <w:r w:rsidRPr="00A952A4">
        <w:rPr>
          <w:rtl/>
        </w:rPr>
        <w:t xml:space="preserve"> </w:t>
      </w:r>
      <w:r w:rsidRPr="00A952A4">
        <w:rPr>
          <w:rFonts w:hint="cs"/>
          <w:rtl/>
        </w:rPr>
        <w:t>המייצגים</w:t>
      </w:r>
      <w:r w:rsidRPr="00A952A4">
        <w:rPr>
          <w:rtl/>
        </w:rPr>
        <w:t xml:space="preserve">, </w:t>
      </w:r>
      <w:r w:rsidRPr="00A952A4">
        <w:rPr>
          <w:rFonts w:hint="cs"/>
          <w:rtl/>
        </w:rPr>
        <w:t>ובפרט בהיבטים הבאים</w:t>
      </w:r>
      <w:r w:rsidRPr="00A952A4">
        <w:rPr>
          <w:rtl/>
        </w:rPr>
        <w:t xml:space="preserve">: </w:t>
      </w:r>
    </w:p>
    <w:p w14:paraId="252A0150" w14:textId="77777777" w:rsidR="00731648" w:rsidRPr="00A952A4" w:rsidRDefault="00731648" w:rsidP="00731648">
      <w:pPr>
        <w:pStyle w:val="a0"/>
        <w:numPr>
          <w:ilvl w:val="0"/>
          <w:numId w:val="50"/>
        </w:numPr>
        <w:spacing w:after="0" w:line="360" w:lineRule="auto"/>
        <w:ind w:left="368"/>
        <w:jc w:val="both"/>
      </w:pPr>
      <w:r w:rsidRPr="00A952A4">
        <w:rPr>
          <w:rFonts w:hint="cs"/>
          <w:rtl/>
        </w:rPr>
        <w:t>סיוע ביצירת רשימה</w:t>
      </w:r>
      <w:r w:rsidRPr="00A952A4">
        <w:rPr>
          <w:rtl/>
        </w:rPr>
        <w:t xml:space="preserve"> </w:t>
      </w:r>
      <w:r w:rsidRPr="00A952A4">
        <w:rPr>
          <w:rFonts w:hint="cs"/>
          <w:rtl/>
        </w:rPr>
        <w:t>אפשרית של</w:t>
      </w:r>
      <w:r w:rsidRPr="00A952A4">
        <w:rPr>
          <w:rtl/>
        </w:rPr>
        <w:t xml:space="preserve"> </w:t>
      </w:r>
      <w:r w:rsidRPr="00A952A4">
        <w:rPr>
          <w:rFonts w:hint="cs"/>
          <w:rtl/>
        </w:rPr>
        <w:t>בעלי עסקים</w:t>
      </w:r>
      <w:r w:rsidRPr="00A952A4">
        <w:rPr>
          <w:rtl/>
        </w:rPr>
        <w:t xml:space="preserve"> </w:t>
      </w:r>
      <w:r w:rsidRPr="00A952A4">
        <w:rPr>
          <w:rFonts w:hint="cs"/>
          <w:rtl/>
        </w:rPr>
        <w:t>הרלוונטיים לתחום, החברים בארגונים המייצגים.</w:t>
      </w:r>
    </w:p>
    <w:p w14:paraId="57811DCC" w14:textId="77777777" w:rsidR="00731648" w:rsidRPr="00A952A4" w:rsidRDefault="00731648" w:rsidP="00731648">
      <w:pPr>
        <w:pStyle w:val="a0"/>
        <w:numPr>
          <w:ilvl w:val="0"/>
          <w:numId w:val="50"/>
        </w:numPr>
        <w:spacing w:after="0" w:line="360" w:lineRule="auto"/>
        <w:ind w:left="368"/>
        <w:jc w:val="both"/>
        <w:rPr>
          <w:rtl/>
        </w:rPr>
      </w:pPr>
      <w:r w:rsidRPr="00A952A4">
        <w:rPr>
          <w:rFonts w:hint="cs"/>
          <w:rtl/>
        </w:rPr>
        <w:t>איסוף מידע בנוגע</w:t>
      </w:r>
      <w:r w:rsidRPr="00A952A4">
        <w:rPr>
          <w:rtl/>
        </w:rPr>
        <w:t xml:space="preserve"> </w:t>
      </w:r>
      <w:r w:rsidRPr="00A952A4">
        <w:rPr>
          <w:rFonts w:hint="cs"/>
          <w:rtl/>
        </w:rPr>
        <w:t>לעומסים</w:t>
      </w:r>
      <w:r w:rsidRPr="00A952A4">
        <w:rPr>
          <w:rtl/>
        </w:rPr>
        <w:t xml:space="preserve"> </w:t>
      </w:r>
      <w:r w:rsidRPr="00A952A4">
        <w:rPr>
          <w:rFonts w:hint="cs"/>
          <w:rtl/>
        </w:rPr>
        <w:t>רגולטוריים איכותניים כפי שמוכרים</w:t>
      </w:r>
      <w:r w:rsidRPr="00A952A4">
        <w:rPr>
          <w:rtl/>
        </w:rPr>
        <w:t xml:space="preserve"> </w:t>
      </w:r>
      <w:r w:rsidRPr="00A952A4">
        <w:rPr>
          <w:rFonts w:hint="cs"/>
          <w:rtl/>
        </w:rPr>
        <w:t>להנהלת הארגונים</w:t>
      </w:r>
      <w:r w:rsidRPr="00A952A4">
        <w:rPr>
          <w:rtl/>
        </w:rPr>
        <w:t xml:space="preserve"> </w:t>
      </w:r>
      <w:r w:rsidRPr="00A952A4">
        <w:rPr>
          <w:rFonts w:hint="cs"/>
          <w:rtl/>
        </w:rPr>
        <w:t>המייצגים.</w:t>
      </w:r>
    </w:p>
    <w:p w14:paraId="0F60FCBF" w14:textId="77777777" w:rsidR="00731648" w:rsidRPr="00A952A4" w:rsidRDefault="00731648" w:rsidP="00731648">
      <w:pPr>
        <w:pStyle w:val="a0"/>
        <w:numPr>
          <w:ilvl w:val="0"/>
          <w:numId w:val="50"/>
        </w:numPr>
        <w:spacing w:after="0" w:line="360" w:lineRule="auto"/>
        <w:ind w:left="368"/>
        <w:jc w:val="both"/>
        <w:rPr>
          <w:rtl/>
        </w:rPr>
      </w:pPr>
      <w:r w:rsidRPr="00A952A4">
        <w:rPr>
          <w:rFonts w:hint="cs"/>
          <w:rtl/>
        </w:rPr>
        <w:t>סיוע באיסוף הצעות הארגונים המייצגים לעדכון שאלון מיפוי עומסים שיישלח</w:t>
      </w:r>
      <w:r w:rsidRPr="00A952A4">
        <w:rPr>
          <w:rtl/>
        </w:rPr>
        <w:t xml:space="preserve"> </w:t>
      </w:r>
      <w:r w:rsidRPr="00A952A4">
        <w:rPr>
          <w:rFonts w:hint="cs"/>
          <w:rtl/>
        </w:rPr>
        <w:t xml:space="preserve">לבעלי עסקים אלה לשם איסוף המידע </w:t>
      </w:r>
      <w:r w:rsidRPr="00A952A4">
        <w:rPr>
          <w:rtl/>
        </w:rPr>
        <w:t>(</w:t>
      </w:r>
      <w:r w:rsidRPr="00A952A4">
        <w:rPr>
          <w:rFonts w:hint="cs"/>
          <w:rtl/>
        </w:rPr>
        <w:t>עמודים 17, 37 במדריך הפחתת הנטל</w:t>
      </w:r>
      <w:r w:rsidRPr="00A952A4">
        <w:rPr>
          <w:rtl/>
        </w:rPr>
        <w:t>)</w:t>
      </w:r>
      <w:r w:rsidRPr="00A952A4">
        <w:rPr>
          <w:rFonts w:hint="cs"/>
          <w:rtl/>
        </w:rPr>
        <w:t>.</w:t>
      </w:r>
    </w:p>
    <w:p w14:paraId="16CCD281" w14:textId="77777777" w:rsidR="00731648" w:rsidRPr="00A952A4" w:rsidRDefault="00731648" w:rsidP="00731648">
      <w:pPr>
        <w:spacing w:after="0" w:line="360" w:lineRule="auto"/>
        <w:jc w:val="both"/>
        <w:rPr>
          <w:rtl/>
        </w:rPr>
      </w:pPr>
      <w:r w:rsidRPr="00A952A4">
        <w:rPr>
          <w:rFonts w:hint="cs"/>
          <w:b/>
          <w:bCs/>
          <w:rtl/>
        </w:rPr>
        <w:t>תוצר נדרש</w:t>
      </w:r>
      <w:r w:rsidRPr="00A952A4">
        <w:rPr>
          <w:rFonts w:hint="cs"/>
          <w:rtl/>
        </w:rPr>
        <w:t>:</w:t>
      </w:r>
      <w:r w:rsidRPr="00A952A4">
        <w:rPr>
          <w:rtl/>
        </w:rPr>
        <w:t xml:space="preserve"> </w:t>
      </w:r>
      <w:r w:rsidRPr="00A952A4">
        <w:rPr>
          <w:rFonts w:hint="cs"/>
          <w:rtl/>
        </w:rPr>
        <w:t>רשימה מוצעת של בעלי עסקים על ידי הארגונים המייצגים; רשימת עומסים רגולטוריים על פי הארגונים המייצגים; הצעות הארגונים המייצגים לעדכון השאלון.</w:t>
      </w:r>
    </w:p>
    <w:p w14:paraId="4AB44B4C" w14:textId="77777777" w:rsidR="00731648" w:rsidRPr="00A952A4" w:rsidRDefault="00731648" w:rsidP="00731648">
      <w:pPr>
        <w:tabs>
          <w:tab w:val="left" w:pos="2340"/>
        </w:tabs>
        <w:spacing w:after="0" w:line="360" w:lineRule="auto"/>
        <w:jc w:val="both"/>
        <w:rPr>
          <w:rtl/>
        </w:rPr>
      </w:pPr>
      <w:r w:rsidRPr="00A952A4">
        <w:rPr>
          <w:rtl/>
        </w:rPr>
        <w:tab/>
      </w:r>
    </w:p>
    <w:p w14:paraId="01B97170" w14:textId="77777777" w:rsidR="00731648" w:rsidRPr="00A952A4" w:rsidRDefault="00731648" w:rsidP="0041271E">
      <w:pPr>
        <w:pStyle w:val="30"/>
        <w:numPr>
          <w:ilvl w:val="2"/>
          <w:numId w:val="103"/>
        </w:numPr>
        <w:tabs>
          <w:tab w:val="clear" w:pos="486"/>
          <w:tab w:val="clear" w:pos="628"/>
          <w:tab w:val="left" w:pos="793"/>
        </w:tabs>
        <w:ind w:left="793" w:right="0"/>
      </w:pPr>
      <w:bookmarkStart w:id="120" w:name="_Toc425075731"/>
      <w:bookmarkStart w:id="121" w:name="_Toc428691130"/>
      <w:bookmarkStart w:id="122" w:name="_Toc428715909"/>
      <w:bookmarkStart w:id="123" w:name="_Toc437352664"/>
      <w:bookmarkStart w:id="124" w:name="_Toc438137665"/>
      <w:r w:rsidRPr="00A952A4">
        <w:rPr>
          <w:rFonts w:hint="cs"/>
          <w:rtl/>
        </w:rPr>
        <w:t>שירות 6 - שאלון</w:t>
      </w:r>
      <w:r w:rsidRPr="00A952A4">
        <w:rPr>
          <w:rtl/>
        </w:rPr>
        <w:t xml:space="preserve"> </w:t>
      </w:r>
      <w:r w:rsidRPr="00A952A4">
        <w:rPr>
          <w:rFonts w:hint="cs"/>
          <w:rtl/>
        </w:rPr>
        <w:t>מיפוי</w:t>
      </w:r>
      <w:r w:rsidRPr="00A952A4">
        <w:rPr>
          <w:rtl/>
        </w:rPr>
        <w:t xml:space="preserve"> </w:t>
      </w:r>
      <w:r w:rsidRPr="00A952A4">
        <w:rPr>
          <w:rFonts w:hint="cs"/>
          <w:rtl/>
        </w:rPr>
        <w:t>העומסים</w:t>
      </w:r>
      <w:r w:rsidRPr="00A952A4">
        <w:rPr>
          <w:rtl/>
        </w:rPr>
        <w:t xml:space="preserve"> </w:t>
      </w:r>
      <w:r w:rsidRPr="00A952A4">
        <w:rPr>
          <w:rFonts w:hint="cs"/>
          <w:rtl/>
        </w:rPr>
        <w:t>אצל בעלי</w:t>
      </w:r>
      <w:r w:rsidRPr="00A952A4">
        <w:rPr>
          <w:rtl/>
        </w:rPr>
        <w:t xml:space="preserve"> </w:t>
      </w:r>
      <w:proofErr w:type="spellStart"/>
      <w:r w:rsidRPr="00A952A4">
        <w:rPr>
          <w:rFonts w:hint="cs"/>
          <w:rtl/>
        </w:rPr>
        <w:t>הענין</w:t>
      </w:r>
      <w:bookmarkEnd w:id="120"/>
      <w:bookmarkEnd w:id="121"/>
      <w:bookmarkEnd w:id="122"/>
      <w:bookmarkEnd w:id="123"/>
      <w:bookmarkEnd w:id="124"/>
      <w:proofErr w:type="spellEnd"/>
    </w:p>
    <w:p w14:paraId="42418C76" w14:textId="77777777" w:rsidR="00731648" w:rsidRPr="00A952A4" w:rsidRDefault="00731648" w:rsidP="00731648">
      <w:pPr>
        <w:spacing w:line="360" w:lineRule="auto"/>
        <w:jc w:val="both"/>
        <w:rPr>
          <w:rtl/>
        </w:rPr>
      </w:pPr>
      <w:r w:rsidRPr="00A952A4">
        <w:rPr>
          <w:rFonts w:hint="cs"/>
          <w:rtl/>
        </w:rPr>
        <w:t>על</w:t>
      </w:r>
      <w:r w:rsidRPr="00A952A4">
        <w:rPr>
          <w:rtl/>
        </w:rPr>
        <w:t xml:space="preserve"> </w:t>
      </w:r>
      <w:r w:rsidRPr="00A952A4">
        <w:rPr>
          <w:rFonts w:hint="cs"/>
          <w:rtl/>
        </w:rPr>
        <w:t>בסיס</w:t>
      </w:r>
      <w:r w:rsidRPr="00A952A4">
        <w:rPr>
          <w:rtl/>
        </w:rPr>
        <w:t xml:space="preserve"> </w:t>
      </w:r>
      <w:r w:rsidRPr="00A952A4">
        <w:rPr>
          <w:rFonts w:hint="cs"/>
          <w:rtl/>
        </w:rPr>
        <w:t>דיונים</w:t>
      </w:r>
      <w:r w:rsidRPr="00A952A4">
        <w:rPr>
          <w:rtl/>
        </w:rPr>
        <w:t xml:space="preserve"> </w:t>
      </w:r>
      <w:r w:rsidRPr="00A952A4">
        <w:rPr>
          <w:rFonts w:hint="cs"/>
          <w:rtl/>
        </w:rPr>
        <w:t>שהתקיימו</w:t>
      </w:r>
      <w:r w:rsidRPr="00A952A4">
        <w:rPr>
          <w:rtl/>
        </w:rPr>
        <w:t xml:space="preserve"> </w:t>
      </w:r>
      <w:r w:rsidRPr="00A952A4">
        <w:rPr>
          <w:rFonts w:hint="cs"/>
          <w:rtl/>
        </w:rPr>
        <w:t>במשרד</w:t>
      </w:r>
      <w:r w:rsidRPr="00A952A4">
        <w:rPr>
          <w:rtl/>
        </w:rPr>
        <w:t xml:space="preserve"> </w:t>
      </w:r>
      <w:r w:rsidRPr="00A952A4">
        <w:rPr>
          <w:rFonts w:hint="cs"/>
          <w:rtl/>
        </w:rPr>
        <w:t>והדיונים</w:t>
      </w:r>
      <w:r w:rsidRPr="00A952A4">
        <w:rPr>
          <w:rtl/>
        </w:rPr>
        <w:t xml:space="preserve"> </w:t>
      </w:r>
      <w:r w:rsidRPr="00A952A4">
        <w:rPr>
          <w:rFonts w:hint="cs"/>
          <w:rtl/>
        </w:rPr>
        <w:t>שהתקיימו</w:t>
      </w:r>
      <w:r w:rsidRPr="00A952A4">
        <w:rPr>
          <w:rtl/>
        </w:rPr>
        <w:t xml:space="preserve"> </w:t>
      </w:r>
      <w:r w:rsidRPr="00A952A4">
        <w:rPr>
          <w:rFonts w:hint="cs"/>
          <w:rtl/>
        </w:rPr>
        <w:t>עם</w:t>
      </w:r>
      <w:r w:rsidRPr="00A952A4">
        <w:rPr>
          <w:rtl/>
        </w:rPr>
        <w:t xml:space="preserve"> </w:t>
      </w:r>
      <w:r w:rsidRPr="00A952A4">
        <w:rPr>
          <w:rFonts w:hint="cs"/>
          <w:rtl/>
        </w:rPr>
        <w:t>הארגונים</w:t>
      </w:r>
      <w:r w:rsidRPr="00A952A4">
        <w:rPr>
          <w:rtl/>
        </w:rPr>
        <w:t xml:space="preserve"> </w:t>
      </w:r>
      <w:r w:rsidRPr="00A952A4">
        <w:rPr>
          <w:rFonts w:hint="cs"/>
          <w:rtl/>
        </w:rPr>
        <w:t xml:space="preserve">המייצגים, ובהתייחס לכלל בעלי </w:t>
      </w:r>
      <w:proofErr w:type="spellStart"/>
      <w:r w:rsidRPr="00A952A4">
        <w:rPr>
          <w:rFonts w:hint="cs"/>
          <w:rtl/>
        </w:rPr>
        <w:t>הענין</w:t>
      </w:r>
      <w:proofErr w:type="spellEnd"/>
      <w:r w:rsidRPr="00A952A4">
        <w:rPr>
          <w:rFonts w:hint="cs"/>
          <w:rtl/>
        </w:rPr>
        <w:t xml:space="preserve"> המעורבים בתהליך (המיוצגים ושאינם מיוצגים), סיוע למשרד בהתייחס לדברים הבאים:</w:t>
      </w:r>
    </w:p>
    <w:p w14:paraId="67B65C3D" w14:textId="77777777" w:rsidR="00731648" w:rsidRPr="00A952A4" w:rsidRDefault="00731648" w:rsidP="00731648">
      <w:pPr>
        <w:pStyle w:val="a0"/>
        <w:numPr>
          <w:ilvl w:val="0"/>
          <w:numId w:val="51"/>
        </w:numPr>
        <w:spacing w:after="0" w:line="360" w:lineRule="auto"/>
        <w:ind w:left="368"/>
        <w:jc w:val="both"/>
        <w:rPr>
          <w:rtl/>
        </w:rPr>
      </w:pPr>
      <w:r w:rsidRPr="00A952A4">
        <w:rPr>
          <w:rFonts w:hint="cs"/>
          <w:rtl/>
        </w:rPr>
        <w:lastRenderedPageBreak/>
        <w:t>סיוע</w:t>
      </w:r>
      <w:r w:rsidRPr="00A952A4">
        <w:rPr>
          <w:rtl/>
        </w:rPr>
        <w:t xml:space="preserve"> </w:t>
      </w:r>
      <w:r w:rsidRPr="00A952A4">
        <w:rPr>
          <w:rFonts w:hint="cs"/>
          <w:rtl/>
        </w:rPr>
        <w:t>ב</w:t>
      </w:r>
      <w:r w:rsidRPr="00A952A4" w:rsidDel="009D41A0">
        <w:rPr>
          <w:rFonts w:hint="cs"/>
          <w:rtl/>
        </w:rPr>
        <w:t>גיבוש</w:t>
      </w:r>
      <w:r w:rsidRPr="00A952A4" w:rsidDel="009D41A0">
        <w:rPr>
          <w:rtl/>
        </w:rPr>
        <w:t xml:space="preserve"> </w:t>
      </w:r>
      <w:r w:rsidRPr="00A952A4">
        <w:rPr>
          <w:rFonts w:hint="cs"/>
          <w:rtl/>
        </w:rPr>
        <w:t>הסופי של שאלון</w:t>
      </w:r>
      <w:r w:rsidRPr="00A952A4">
        <w:rPr>
          <w:rtl/>
        </w:rPr>
        <w:t xml:space="preserve"> </w:t>
      </w:r>
      <w:r w:rsidRPr="00A952A4">
        <w:rPr>
          <w:rFonts w:hint="cs"/>
          <w:rtl/>
        </w:rPr>
        <w:t xml:space="preserve">מיפוי עומסים אצל בעלי ענין </w:t>
      </w:r>
      <w:r w:rsidRPr="00A952A4">
        <w:rPr>
          <w:rtl/>
        </w:rPr>
        <w:t>(</w:t>
      </w:r>
      <w:r w:rsidRPr="00A952A4">
        <w:rPr>
          <w:rFonts w:hint="cs"/>
          <w:rtl/>
        </w:rPr>
        <w:t>עמוד 17 במדריך הפחתת הנטל</w:t>
      </w:r>
      <w:r w:rsidRPr="00A952A4">
        <w:rPr>
          <w:rtl/>
        </w:rPr>
        <w:t>)</w:t>
      </w:r>
      <w:r w:rsidRPr="00A952A4">
        <w:rPr>
          <w:rFonts w:hint="cs"/>
          <w:rtl/>
        </w:rPr>
        <w:t>, כולל בגיבוש האמצעי הטכני שבאמצעותו יישלח השאלון.</w:t>
      </w:r>
    </w:p>
    <w:p w14:paraId="59FD8B0B" w14:textId="77777777" w:rsidR="00731648" w:rsidRPr="00A952A4" w:rsidRDefault="00731648" w:rsidP="00731648">
      <w:pPr>
        <w:pStyle w:val="a0"/>
        <w:numPr>
          <w:ilvl w:val="0"/>
          <w:numId w:val="51"/>
        </w:numPr>
        <w:spacing w:after="0" w:line="360" w:lineRule="auto"/>
        <w:ind w:left="368"/>
        <w:jc w:val="both"/>
      </w:pPr>
      <w:r w:rsidRPr="00A952A4">
        <w:rPr>
          <w:rFonts w:hint="cs"/>
          <w:rtl/>
        </w:rPr>
        <w:t>שליחת שאלון מיפוי עומסים לגורמים שברשימה, לרבות</w:t>
      </w:r>
      <w:r w:rsidRPr="00A952A4">
        <w:rPr>
          <w:rtl/>
        </w:rPr>
        <w:t xml:space="preserve"> </w:t>
      </w:r>
      <w:r w:rsidRPr="00A952A4">
        <w:rPr>
          <w:rFonts w:hint="cs"/>
          <w:rtl/>
        </w:rPr>
        <w:t>ארגון</w:t>
      </w:r>
      <w:r w:rsidRPr="00A952A4">
        <w:rPr>
          <w:rtl/>
        </w:rPr>
        <w:t xml:space="preserve"> </w:t>
      </w:r>
      <w:r w:rsidRPr="00A952A4">
        <w:rPr>
          <w:rFonts w:hint="cs"/>
          <w:rtl/>
        </w:rPr>
        <w:t>ותפעול</w:t>
      </w:r>
      <w:r w:rsidRPr="00A952A4">
        <w:rPr>
          <w:rtl/>
        </w:rPr>
        <w:t xml:space="preserve"> </w:t>
      </w:r>
      <w:r w:rsidRPr="00A952A4">
        <w:rPr>
          <w:rFonts w:hint="cs"/>
          <w:rtl/>
        </w:rPr>
        <w:t>הקשר</w:t>
      </w:r>
      <w:r w:rsidRPr="00A952A4">
        <w:rPr>
          <w:rtl/>
        </w:rPr>
        <w:t xml:space="preserve"> </w:t>
      </w:r>
      <w:r w:rsidRPr="00A952A4">
        <w:rPr>
          <w:rFonts w:hint="cs"/>
          <w:rtl/>
        </w:rPr>
        <w:t>האדמיניסטרטיבי.</w:t>
      </w:r>
    </w:p>
    <w:p w14:paraId="6ECBFAA3" w14:textId="77777777" w:rsidR="00731648" w:rsidRPr="00A952A4" w:rsidRDefault="00731648" w:rsidP="00731648">
      <w:pPr>
        <w:pStyle w:val="a0"/>
        <w:numPr>
          <w:ilvl w:val="0"/>
          <w:numId w:val="51"/>
        </w:numPr>
        <w:spacing w:after="0" w:line="360" w:lineRule="auto"/>
        <w:ind w:left="368"/>
        <w:jc w:val="both"/>
      </w:pPr>
      <w:r w:rsidRPr="00A952A4">
        <w:rPr>
          <w:rFonts w:hint="cs"/>
          <w:rtl/>
        </w:rPr>
        <w:t>מיון, עיבוד והצגת המידע למשרד.</w:t>
      </w:r>
    </w:p>
    <w:p w14:paraId="225B30A9" w14:textId="77777777" w:rsidR="00731648" w:rsidRPr="00A952A4" w:rsidRDefault="00731648" w:rsidP="00731648">
      <w:pPr>
        <w:pStyle w:val="a0"/>
        <w:numPr>
          <w:ilvl w:val="0"/>
          <w:numId w:val="51"/>
        </w:numPr>
        <w:spacing w:after="0" w:line="360" w:lineRule="auto"/>
        <w:ind w:left="368"/>
        <w:jc w:val="both"/>
      </w:pPr>
      <w:r w:rsidRPr="00A952A4">
        <w:rPr>
          <w:rFonts w:hint="cs"/>
          <w:rtl/>
        </w:rPr>
        <w:t>קיום</w:t>
      </w:r>
      <w:r w:rsidRPr="00A952A4">
        <w:rPr>
          <w:rtl/>
        </w:rPr>
        <w:t xml:space="preserve"> </w:t>
      </w:r>
      <w:r w:rsidRPr="00A952A4">
        <w:rPr>
          <w:rFonts w:hint="cs"/>
          <w:rtl/>
        </w:rPr>
        <w:t>שיחות</w:t>
      </w:r>
      <w:r w:rsidRPr="00A952A4">
        <w:rPr>
          <w:rtl/>
        </w:rPr>
        <w:t xml:space="preserve"> </w:t>
      </w:r>
      <w:r w:rsidRPr="00A952A4">
        <w:rPr>
          <w:rFonts w:hint="cs"/>
          <w:rtl/>
        </w:rPr>
        <w:t>הבהרה</w:t>
      </w:r>
      <w:r w:rsidRPr="00A952A4">
        <w:rPr>
          <w:rtl/>
        </w:rPr>
        <w:t xml:space="preserve"> </w:t>
      </w:r>
      <w:r w:rsidRPr="00A952A4">
        <w:rPr>
          <w:rFonts w:hint="cs"/>
          <w:rtl/>
        </w:rPr>
        <w:t>עם</w:t>
      </w:r>
      <w:r w:rsidRPr="00A952A4">
        <w:rPr>
          <w:rtl/>
        </w:rPr>
        <w:t xml:space="preserve"> </w:t>
      </w:r>
      <w:r w:rsidRPr="00A952A4">
        <w:rPr>
          <w:rFonts w:hint="cs"/>
          <w:rtl/>
        </w:rPr>
        <w:t>ממלאי</w:t>
      </w:r>
      <w:r w:rsidRPr="00A952A4">
        <w:rPr>
          <w:rtl/>
        </w:rPr>
        <w:t xml:space="preserve"> </w:t>
      </w:r>
      <w:r w:rsidRPr="00A952A4">
        <w:rPr>
          <w:rFonts w:hint="cs"/>
          <w:rtl/>
        </w:rPr>
        <w:t>השאלון</w:t>
      </w:r>
      <w:r w:rsidRPr="00A952A4">
        <w:rPr>
          <w:rtl/>
        </w:rPr>
        <w:t xml:space="preserve">, </w:t>
      </w:r>
      <w:r w:rsidRPr="00A952A4">
        <w:rPr>
          <w:rFonts w:hint="cs"/>
          <w:rtl/>
        </w:rPr>
        <w:t>בהתאם</w:t>
      </w:r>
      <w:r w:rsidRPr="00A952A4">
        <w:rPr>
          <w:rtl/>
        </w:rPr>
        <w:t xml:space="preserve"> </w:t>
      </w:r>
      <w:r w:rsidRPr="00A952A4">
        <w:rPr>
          <w:rFonts w:hint="cs"/>
          <w:rtl/>
        </w:rPr>
        <w:t>להחלטת</w:t>
      </w:r>
      <w:r w:rsidRPr="00A952A4">
        <w:rPr>
          <w:rtl/>
        </w:rPr>
        <w:t xml:space="preserve"> </w:t>
      </w:r>
      <w:r w:rsidRPr="00A952A4">
        <w:rPr>
          <w:rFonts w:hint="cs"/>
          <w:rtl/>
        </w:rPr>
        <w:t>המשרד.</w:t>
      </w:r>
    </w:p>
    <w:p w14:paraId="1F66772C" w14:textId="77777777" w:rsidR="00731648" w:rsidRPr="00A952A4" w:rsidRDefault="00731648" w:rsidP="00731648">
      <w:pPr>
        <w:spacing w:before="240" w:line="360" w:lineRule="auto"/>
        <w:jc w:val="both"/>
        <w:rPr>
          <w:rtl/>
        </w:rPr>
      </w:pPr>
      <w:r w:rsidRPr="00A952A4">
        <w:rPr>
          <w:rFonts w:hint="cs"/>
          <w:b/>
          <w:bCs/>
          <w:rtl/>
        </w:rPr>
        <w:t>תוצר</w:t>
      </w:r>
      <w:r w:rsidRPr="00A952A4">
        <w:rPr>
          <w:b/>
          <w:bCs/>
          <w:rtl/>
        </w:rPr>
        <w:t xml:space="preserve"> </w:t>
      </w:r>
      <w:r w:rsidRPr="00A952A4">
        <w:rPr>
          <w:rFonts w:hint="cs"/>
          <w:b/>
          <w:bCs/>
          <w:rtl/>
        </w:rPr>
        <w:t>נדרש</w:t>
      </w:r>
      <w:r w:rsidRPr="00A952A4">
        <w:rPr>
          <w:rtl/>
        </w:rPr>
        <w:t xml:space="preserve">: </w:t>
      </w:r>
      <w:r w:rsidRPr="00A952A4">
        <w:rPr>
          <w:rFonts w:hint="cs"/>
          <w:rtl/>
        </w:rPr>
        <w:t>מסמך ביניים של עומסים רגולטוריים.</w:t>
      </w:r>
    </w:p>
    <w:p w14:paraId="38F69A2B" w14:textId="77777777" w:rsidR="00731648" w:rsidRPr="00A952A4" w:rsidRDefault="00731648" w:rsidP="00731648">
      <w:pPr>
        <w:tabs>
          <w:tab w:val="left" w:pos="2340"/>
        </w:tabs>
        <w:spacing w:after="0" w:line="360" w:lineRule="auto"/>
        <w:ind w:left="752"/>
        <w:jc w:val="both"/>
        <w:rPr>
          <w:rtl/>
        </w:rPr>
      </w:pPr>
    </w:p>
    <w:p w14:paraId="67852C86" w14:textId="77777777" w:rsidR="00731648" w:rsidRPr="00A952A4" w:rsidRDefault="00731648" w:rsidP="0041271E">
      <w:pPr>
        <w:pStyle w:val="30"/>
        <w:numPr>
          <w:ilvl w:val="2"/>
          <w:numId w:val="103"/>
        </w:numPr>
        <w:tabs>
          <w:tab w:val="clear" w:pos="486"/>
          <w:tab w:val="clear" w:pos="628"/>
          <w:tab w:val="left" w:pos="793"/>
        </w:tabs>
        <w:ind w:left="793" w:right="0"/>
      </w:pPr>
      <w:bookmarkStart w:id="125" w:name="_Toc425075732"/>
      <w:bookmarkStart w:id="126" w:name="_Toc428691131"/>
      <w:bookmarkStart w:id="127" w:name="_Toc428715910"/>
      <w:bookmarkStart w:id="128" w:name="_Toc437352665"/>
      <w:bookmarkStart w:id="129" w:name="_Toc438137666"/>
      <w:r w:rsidRPr="00A952A4">
        <w:rPr>
          <w:rFonts w:hint="cs"/>
          <w:rtl/>
        </w:rPr>
        <w:t>שירות 7 - ניהול קבוצות</w:t>
      </w:r>
      <w:r w:rsidRPr="00A952A4">
        <w:rPr>
          <w:rtl/>
        </w:rPr>
        <w:t xml:space="preserve"> </w:t>
      </w:r>
      <w:r w:rsidRPr="00A952A4">
        <w:rPr>
          <w:rFonts w:hint="cs"/>
          <w:rtl/>
        </w:rPr>
        <w:t>דיון של בעלי</w:t>
      </w:r>
      <w:r w:rsidRPr="00A952A4">
        <w:rPr>
          <w:rtl/>
        </w:rPr>
        <w:t xml:space="preserve"> </w:t>
      </w:r>
      <w:proofErr w:type="spellStart"/>
      <w:r w:rsidRPr="00A952A4">
        <w:rPr>
          <w:rFonts w:hint="cs"/>
          <w:rtl/>
        </w:rPr>
        <w:t>הענין</w:t>
      </w:r>
      <w:proofErr w:type="spellEnd"/>
      <w:r w:rsidRPr="00A952A4">
        <w:rPr>
          <w:rFonts w:hint="cs"/>
          <w:rtl/>
        </w:rPr>
        <w:t xml:space="preserve"> (מיוצגים ושאינם מיוצגים)</w:t>
      </w:r>
      <w:bookmarkEnd w:id="125"/>
      <w:bookmarkEnd w:id="126"/>
      <w:bookmarkEnd w:id="127"/>
      <w:bookmarkEnd w:id="128"/>
      <w:bookmarkEnd w:id="129"/>
    </w:p>
    <w:p w14:paraId="7B0A06C3" w14:textId="77777777" w:rsidR="00731648" w:rsidRPr="00A952A4" w:rsidRDefault="00731648" w:rsidP="00731648">
      <w:pPr>
        <w:spacing w:line="360" w:lineRule="auto"/>
        <w:jc w:val="both"/>
        <w:rPr>
          <w:rtl/>
        </w:rPr>
      </w:pPr>
      <w:r w:rsidRPr="00A952A4">
        <w:rPr>
          <w:rFonts w:hint="cs"/>
          <w:rtl/>
        </w:rPr>
        <w:t>על בסיס המידע שהתקבל מן השאלונים, סיוע למשרד בקיום קבוצות</w:t>
      </w:r>
      <w:r w:rsidRPr="00A952A4">
        <w:rPr>
          <w:rtl/>
        </w:rPr>
        <w:t xml:space="preserve"> </w:t>
      </w:r>
      <w:r w:rsidRPr="00A952A4">
        <w:rPr>
          <w:rFonts w:hint="cs"/>
          <w:rtl/>
        </w:rPr>
        <w:t xml:space="preserve">דיון לטובת מיפוי עומסים רגולטוריים עם בעלי </w:t>
      </w:r>
      <w:proofErr w:type="spellStart"/>
      <w:r w:rsidRPr="00A952A4">
        <w:rPr>
          <w:rFonts w:hint="cs"/>
          <w:rtl/>
        </w:rPr>
        <w:t>הענין</w:t>
      </w:r>
      <w:proofErr w:type="spellEnd"/>
      <w:r w:rsidRPr="00A952A4">
        <w:rPr>
          <w:rFonts w:hint="cs"/>
          <w:rtl/>
        </w:rPr>
        <w:t>, כולל:</w:t>
      </w:r>
    </w:p>
    <w:p w14:paraId="4AB2713B" w14:textId="6D304050" w:rsidR="00731648" w:rsidRPr="00A952A4" w:rsidRDefault="00731648" w:rsidP="00731648">
      <w:pPr>
        <w:pStyle w:val="a0"/>
        <w:numPr>
          <w:ilvl w:val="0"/>
          <w:numId w:val="52"/>
        </w:numPr>
        <w:spacing w:after="0" w:line="360" w:lineRule="auto"/>
        <w:ind w:left="368"/>
        <w:jc w:val="both"/>
        <w:rPr>
          <w:rtl/>
        </w:rPr>
      </w:pPr>
      <w:r w:rsidRPr="00A952A4">
        <w:rPr>
          <w:rFonts w:hint="cs"/>
          <w:rtl/>
        </w:rPr>
        <w:t>ארגון</w:t>
      </w:r>
      <w:r w:rsidRPr="00A952A4">
        <w:rPr>
          <w:rtl/>
        </w:rPr>
        <w:t xml:space="preserve"> </w:t>
      </w:r>
      <w:r w:rsidRPr="00A952A4">
        <w:rPr>
          <w:rFonts w:hint="cs"/>
          <w:rtl/>
        </w:rPr>
        <w:t>ותפעול של קבוצות</w:t>
      </w:r>
      <w:r w:rsidRPr="00A952A4">
        <w:rPr>
          <w:rtl/>
        </w:rPr>
        <w:t xml:space="preserve"> </w:t>
      </w:r>
      <w:r w:rsidRPr="00A952A4">
        <w:rPr>
          <w:rFonts w:hint="cs"/>
          <w:rtl/>
        </w:rPr>
        <w:t>הדיון</w:t>
      </w:r>
      <w:r w:rsidR="00C100CC">
        <w:rPr>
          <w:rFonts w:hint="cs"/>
          <w:rtl/>
        </w:rPr>
        <w:t xml:space="preserve"> </w:t>
      </w:r>
      <w:r w:rsidRPr="00A952A4">
        <w:rPr>
          <w:rFonts w:hint="cs"/>
          <w:rtl/>
        </w:rPr>
        <w:t>.</w:t>
      </w:r>
    </w:p>
    <w:p w14:paraId="3AAED128" w14:textId="018DA460" w:rsidR="00731648" w:rsidRPr="00A952A4" w:rsidRDefault="00731648" w:rsidP="00731648">
      <w:pPr>
        <w:pStyle w:val="a0"/>
        <w:numPr>
          <w:ilvl w:val="0"/>
          <w:numId w:val="52"/>
        </w:numPr>
        <w:spacing w:after="0" w:line="360" w:lineRule="auto"/>
        <w:ind w:left="368"/>
        <w:jc w:val="both"/>
      </w:pPr>
      <w:r w:rsidRPr="00A952A4">
        <w:rPr>
          <w:rFonts w:hint="cs"/>
          <w:rtl/>
        </w:rPr>
        <w:t>סיוע בניהול</w:t>
      </w:r>
      <w:r w:rsidRPr="00A952A4">
        <w:rPr>
          <w:rtl/>
        </w:rPr>
        <w:t xml:space="preserve"> </w:t>
      </w:r>
      <w:r w:rsidRPr="00A952A4">
        <w:rPr>
          <w:rFonts w:hint="cs"/>
          <w:rtl/>
        </w:rPr>
        <w:t>הדיון</w:t>
      </w:r>
      <w:r w:rsidRPr="00A952A4">
        <w:rPr>
          <w:rtl/>
        </w:rPr>
        <w:t xml:space="preserve"> </w:t>
      </w:r>
      <w:r w:rsidRPr="00A952A4">
        <w:rPr>
          <w:rFonts w:hint="cs"/>
          <w:rtl/>
        </w:rPr>
        <w:t xml:space="preserve">בקבוצות, בהתייחס </w:t>
      </w:r>
      <w:proofErr w:type="spellStart"/>
      <w:r w:rsidRPr="00A952A4">
        <w:rPr>
          <w:rFonts w:hint="cs"/>
          <w:rtl/>
        </w:rPr>
        <w:t>למפוי</w:t>
      </w:r>
      <w:proofErr w:type="spellEnd"/>
      <w:r w:rsidRPr="00A952A4">
        <w:rPr>
          <w:rFonts w:hint="cs"/>
          <w:rtl/>
        </w:rPr>
        <w:t xml:space="preserve"> עומסים רגולטוריים איכותיים, דירוג העומסים והעלאת</w:t>
      </w:r>
      <w:r w:rsidRPr="00A952A4">
        <w:rPr>
          <w:rtl/>
        </w:rPr>
        <w:t xml:space="preserve"> </w:t>
      </w:r>
      <w:r w:rsidRPr="00A952A4">
        <w:rPr>
          <w:rFonts w:hint="cs"/>
          <w:rtl/>
        </w:rPr>
        <w:t>אפשרויות</w:t>
      </w:r>
      <w:r w:rsidRPr="00A952A4">
        <w:rPr>
          <w:rtl/>
        </w:rPr>
        <w:t xml:space="preserve"> </w:t>
      </w:r>
      <w:r w:rsidRPr="00A952A4">
        <w:rPr>
          <w:rFonts w:hint="cs"/>
          <w:rtl/>
        </w:rPr>
        <w:t>ראשוניות</w:t>
      </w:r>
      <w:r w:rsidRPr="00A952A4">
        <w:rPr>
          <w:rtl/>
        </w:rPr>
        <w:t xml:space="preserve"> </w:t>
      </w:r>
      <w:r w:rsidRPr="00A952A4">
        <w:rPr>
          <w:rFonts w:hint="cs"/>
          <w:rtl/>
        </w:rPr>
        <w:t>להפחתת</w:t>
      </w:r>
      <w:r w:rsidRPr="00A952A4">
        <w:rPr>
          <w:rtl/>
        </w:rPr>
        <w:t xml:space="preserve"> </w:t>
      </w:r>
      <w:r w:rsidRPr="00A952A4">
        <w:rPr>
          <w:rFonts w:hint="cs"/>
          <w:rtl/>
        </w:rPr>
        <w:t>נטל</w:t>
      </w:r>
      <w:r w:rsidR="00A952A4">
        <w:rPr>
          <w:rFonts w:hint="cs"/>
          <w:rtl/>
        </w:rPr>
        <w:t xml:space="preserve"> רגולטורי וטיוב הרגולציה</w:t>
      </w:r>
      <w:r w:rsidRPr="00A952A4">
        <w:rPr>
          <w:rFonts w:hint="cs"/>
          <w:rtl/>
        </w:rPr>
        <w:t xml:space="preserve">. </w:t>
      </w:r>
    </w:p>
    <w:p w14:paraId="5F9AB483" w14:textId="77777777" w:rsidR="00731648" w:rsidRPr="00A952A4" w:rsidRDefault="00731648" w:rsidP="00731648">
      <w:pPr>
        <w:pStyle w:val="a0"/>
        <w:numPr>
          <w:ilvl w:val="0"/>
          <w:numId w:val="52"/>
        </w:numPr>
        <w:spacing w:after="0" w:line="360" w:lineRule="auto"/>
        <w:ind w:left="368"/>
        <w:jc w:val="both"/>
        <w:rPr>
          <w:rtl/>
        </w:rPr>
      </w:pPr>
      <w:r w:rsidRPr="00A952A4">
        <w:rPr>
          <w:rFonts w:hint="cs"/>
          <w:rtl/>
        </w:rPr>
        <w:t>הצגה של מתודולוגיית המדידה וזיהוי</w:t>
      </w:r>
      <w:r w:rsidRPr="00A952A4">
        <w:rPr>
          <w:rtl/>
        </w:rPr>
        <w:t xml:space="preserve"> </w:t>
      </w:r>
      <w:r w:rsidRPr="00A952A4">
        <w:rPr>
          <w:rFonts w:hint="cs"/>
          <w:rtl/>
        </w:rPr>
        <w:t>תהליכים</w:t>
      </w:r>
      <w:r w:rsidRPr="00A952A4">
        <w:rPr>
          <w:rtl/>
        </w:rPr>
        <w:t xml:space="preserve"> </w:t>
      </w:r>
      <w:r w:rsidRPr="00A952A4">
        <w:rPr>
          <w:rFonts w:hint="cs"/>
          <w:rtl/>
        </w:rPr>
        <w:t>מרכזיים</w:t>
      </w:r>
      <w:r w:rsidRPr="00A952A4">
        <w:rPr>
          <w:rtl/>
        </w:rPr>
        <w:t xml:space="preserve"> </w:t>
      </w:r>
      <w:r w:rsidRPr="00A952A4">
        <w:rPr>
          <w:rFonts w:hint="cs"/>
          <w:rtl/>
        </w:rPr>
        <w:t xml:space="preserve">למדידה </w:t>
      </w:r>
      <w:r w:rsidRPr="00A952A4">
        <w:rPr>
          <w:rtl/>
        </w:rPr>
        <w:t>(</w:t>
      </w:r>
      <w:r w:rsidRPr="00A952A4">
        <w:rPr>
          <w:rFonts w:hint="cs"/>
          <w:rtl/>
        </w:rPr>
        <w:t>עמוד 19 במדריך הפחתת הנטל</w:t>
      </w:r>
      <w:r w:rsidRPr="00A952A4">
        <w:rPr>
          <w:rtl/>
        </w:rPr>
        <w:t>)</w:t>
      </w:r>
      <w:r w:rsidRPr="00A952A4">
        <w:rPr>
          <w:rFonts w:hint="cs"/>
          <w:rtl/>
        </w:rPr>
        <w:t>.</w:t>
      </w:r>
    </w:p>
    <w:p w14:paraId="4D0BDC48" w14:textId="77777777" w:rsidR="00731648" w:rsidRPr="00A952A4" w:rsidRDefault="00731648" w:rsidP="00731648">
      <w:pPr>
        <w:spacing w:before="240" w:line="360" w:lineRule="auto"/>
        <w:jc w:val="both"/>
        <w:rPr>
          <w:rtl/>
        </w:rPr>
      </w:pPr>
      <w:r w:rsidRPr="00A952A4">
        <w:rPr>
          <w:rFonts w:hint="cs"/>
          <w:b/>
          <w:bCs/>
          <w:rtl/>
        </w:rPr>
        <w:t>תוצר</w:t>
      </w:r>
      <w:r w:rsidRPr="00A952A4">
        <w:rPr>
          <w:b/>
          <w:bCs/>
          <w:rtl/>
        </w:rPr>
        <w:t xml:space="preserve"> </w:t>
      </w:r>
      <w:r w:rsidRPr="00A952A4">
        <w:rPr>
          <w:rFonts w:hint="cs"/>
          <w:b/>
          <w:bCs/>
          <w:rtl/>
        </w:rPr>
        <w:t>נדרש</w:t>
      </w:r>
      <w:r w:rsidRPr="00A952A4">
        <w:rPr>
          <w:rtl/>
        </w:rPr>
        <w:t xml:space="preserve">: </w:t>
      </w:r>
      <w:r w:rsidRPr="00A952A4">
        <w:rPr>
          <w:rFonts w:hint="cs"/>
          <w:rtl/>
        </w:rPr>
        <w:t>מסמך מסכם של מיפוי עומסים מבעלי העניין (עמודים 45-46 במדריך הפחתת הנטל).</w:t>
      </w:r>
    </w:p>
    <w:p w14:paraId="5B0E9610" w14:textId="77777777" w:rsidR="00731648" w:rsidRPr="00A952A4" w:rsidRDefault="00731648" w:rsidP="00731648">
      <w:pPr>
        <w:spacing w:line="360" w:lineRule="auto"/>
        <w:jc w:val="both"/>
        <w:rPr>
          <w:rtl/>
        </w:rPr>
      </w:pPr>
    </w:p>
    <w:p w14:paraId="599FD0D5" w14:textId="77777777" w:rsidR="00731648" w:rsidRPr="00A952A4" w:rsidRDefault="00731648" w:rsidP="0041271E">
      <w:pPr>
        <w:pStyle w:val="30"/>
        <w:numPr>
          <w:ilvl w:val="2"/>
          <w:numId w:val="103"/>
        </w:numPr>
        <w:tabs>
          <w:tab w:val="clear" w:pos="486"/>
          <w:tab w:val="clear" w:pos="628"/>
          <w:tab w:val="left" w:pos="793"/>
        </w:tabs>
        <w:ind w:left="793" w:right="0"/>
      </w:pPr>
      <w:bookmarkStart w:id="130" w:name="_Toc425075733"/>
      <w:bookmarkStart w:id="131" w:name="_Toc428691132"/>
      <w:bookmarkStart w:id="132" w:name="_Toc428715911"/>
      <w:bookmarkStart w:id="133" w:name="_Toc437352666"/>
      <w:bookmarkStart w:id="134" w:name="_Toc438137667"/>
      <w:r w:rsidRPr="00A952A4">
        <w:rPr>
          <w:rFonts w:hint="cs"/>
          <w:rtl/>
        </w:rPr>
        <w:t>שירות 8 - מדידת עלויות רגולציה</w:t>
      </w:r>
      <w:bookmarkEnd w:id="130"/>
      <w:bookmarkEnd w:id="131"/>
      <w:bookmarkEnd w:id="132"/>
      <w:bookmarkEnd w:id="133"/>
      <w:bookmarkEnd w:id="134"/>
    </w:p>
    <w:p w14:paraId="631B603B" w14:textId="1DECA27A" w:rsidR="00731648" w:rsidRPr="00A952A4" w:rsidRDefault="00731648" w:rsidP="00731648">
      <w:pPr>
        <w:spacing w:line="360" w:lineRule="auto"/>
        <w:jc w:val="both"/>
        <w:rPr>
          <w:rtl/>
        </w:rPr>
      </w:pPr>
      <w:r w:rsidRPr="00A952A4">
        <w:rPr>
          <w:rFonts w:hint="cs"/>
          <w:rtl/>
        </w:rPr>
        <w:t>סיוע</w:t>
      </w:r>
      <w:r w:rsidRPr="00A952A4">
        <w:rPr>
          <w:rtl/>
        </w:rPr>
        <w:t xml:space="preserve"> </w:t>
      </w:r>
      <w:r w:rsidRPr="00A952A4">
        <w:rPr>
          <w:rFonts w:hint="cs"/>
          <w:rtl/>
        </w:rPr>
        <w:t>למשרד</w:t>
      </w:r>
      <w:r w:rsidRPr="00A952A4">
        <w:rPr>
          <w:rtl/>
        </w:rPr>
        <w:t xml:space="preserve"> </w:t>
      </w:r>
      <w:r w:rsidRPr="00A952A4">
        <w:rPr>
          <w:rFonts w:hint="cs"/>
          <w:rtl/>
        </w:rPr>
        <w:t>בגיבוש</w:t>
      </w:r>
      <w:r w:rsidRPr="00A952A4">
        <w:rPr>
          <w:rtl/>
        </w:rPr>
        <w:t xml:space="preserve"> </w:t>
      </w:r>
      <w:r w:rsidRPr="00A952A4">
        <w:rPr>
          <w:rFonts w:hint="cs"/>
          <w:rtl/>
        </w:rPr>
        <w:t>שאלון</w:t>
      </w:r>
      <w:r w:rsidRPr="00A952A4">
        <w:rPr>
          <w:rtl/>
        </w:rPr>
        <w:t xml:space="preserve"> </w:t>
      </w:r>
      <w:r w:rsidRPr="00A952A4">
        <w:rPr>
          <w:rFonts w:hint="cs"/>
          <w:rtl/>
        </w:rPr>
        <w:t>למדידת</w:t>
      </w:r>
      <w:r w:rsidRPr="00A952A4">
        <w:rPr>
          <w:rtl/>
        </w:rPr>
        <w:t xml:space="preserve"> </w:t>
      </w:r>
      <w:r w:rsidRPr="00A952A4">
        <w:rPr>
          <w:rFonts w:hint="cs"/>
          <w:rtl/>
        </w:rPr>
        <w:t>הנטל</w:t>
      </w:r>
      <w:r w:rsidRPr="00A952A4">
        <w:rPr>
          <w:rtl/>
        </w:rPr>
        <w:t xml:space="preserve"> </w:t>
      </w:r>
      <w:r w:rsidRPr="00A952A4">
        <w:rPr>
          <w:rFonts w:hint="cs"/>
          <w:rtl/>
        </w:rPr>
        <w:t>הרגולטורי אצל בעלי הענ</w:t>
      </w:r>
      <w:r w:rsidR="00A952A4">
        <w:rPr>
          <w:rFonts w:hint="cs"/>
          <w:rtl/>
        </w:rPr>
        <w:t>י</w:t>
      </w:r>
      <w:r w:rsidRPr="00A952A4">
        <w:rPr>
          <w:rFonts w:hint="cs"/>
          <w:rtl/>
        </w:rPr>
        <w:t>ין</w:t>
      </w:r>
      <w:r w:rsidRPr="00A952A4">
        <w:rPr>
          <w:rtl/>
        </w:rPr>
        <w:t xml:space="preserve">, </w:t>
      </w:r>
      <w:r w:rsidRPr="00A952A4">
        <w:rPr>
          <w:rFonts w:hint="cs"/>
          <w:rtl/>
        </w:rPr>
        <w:t>בהתייחס</w:t>
      </w:r>
      <w:r w:rsidRPr="00A952A4">
        <w:rPr>
          <w:rtl/>
        </w:rPr>
        <w:t xml:space="preserve"> </w:t>
      </w:r>
      <w:r w:rsidRPr="00A952A4">
        <w:rPr>
          <w:rFonts w:hint="cs"/>
          <w:rtl/>
        </w:rPr>
        <w:t>לתהליכים</w:t>
      </w:r>
      <w:r w:rsidRPr="00A952A4">
        <w:rPr>
          <w:rtl/>
        </w:rPr>
        <w:t xml:space="preserve"> </w:t>
      </w:r>
      <w:r w:rsidRPr="00A952A4">
        <w:rPr>
          <w:rFonts w:hint="cs"/>
          <w:rtl/>
        </w:rPr>
        <w:t>המרכזיים</w:t>
      </w:r>
      <w:r w:rsidRPr="00A952A4">
        <w:rPr>
          <w:rtl/>
        </w:rPr>
        <w:t xml:space="preserve"> </w:t>
      </w:r>
      <w:r w:rsidRPr="00A952A4">
        <w:rPr>
          <w:rFonts w:hint="cs"/>
          <w:rtl/>
        </w:rPr>
        <w:t>שיבחר המשרד</w:t>
      </w:r>
      <w:r w:rsidRPr="00A952A4">
        <w:rPr>
          <w:rtl/>
        </w:rPr>
        <w:t xml:space="preserve">, </w:t>
      </w:r>
      <w:r w:rsidRPr="00A952A4">
        <w:rPr>
          <w:rFonts w:hint="cs"/>
          <w:rtl/>
        </w:rPr>
        <w:t>ולמידע</w:t>
      </w:r>
      <w:r w:rsidRPr="00A952A4">
        <w:rPr>
          <w:rtl/>
        </w:rPr>
        <w:t xml:space="preserve"> </w:t>
      </w:r>
      <w:r w:rsidRPr="00A952A4">
        <w:rPr>
          <w:rFonts w:hint="cs"/>
          <w:rtl/>
        </w:rPr>
        <w:t>נוסף</w:t>
      </w:r>
      <w:r w:rsidRPr="00A952A4">
        <w:rPr>
          <w:rtl/>
        </w:rPr>
        <w:t xml:space="preserve"> </w:t>
      </w:r>
      <w:r w:rsidRPr="00A952A4">
        <w:rPr>
          <w:rFonts w:hint="cs"/>
          <w:rtl/>
        </w:rPr>
        <w:t>שידרוש</w:t>
      </w:r>
      <w:r w:rsidRPr="00A952A4">
        <w:rPr>
          <w:rtl/>
        </w:rPr>
        <w:t xml:space="preserve"> </w:t>
      </w:r>
      <w:r w:rsidRPr="00A952A4">
        <w:rPr>
          <w:rFonts w:hint="cs"/>
          <w:rtl/>
        </w:rPr>
        <w:t xml:space="preserve">המשרד </w:t>
      </w:r>
      <w:r w:rsidRPr="00A952A4">
        <w:rPr>
          <w:rtl/>
        </w:rPr>
        <w:t>(</w:t>
      </w:r>
      <w:r w:rsidRPr="00A952A4">
        <w:rPr>
          <w:rFonts w:hint="cs"/>
          <w:rtl/>
        </w:rPr>
        <w:t>עמוד 19 במדריך הפחתת הנטל</w:t>
      </w:r>
      <w:r w:rsidRPr="00A952A4">
        <w:rPr>
          <w:rtl/>
        </w:rPr>
        <w:t>)</w:t>
      </w:r>
      <w:r w:rsidRPr="00A952A4">
        <w:rPr>
          <w:rFonts w:hint="cs"/>
          <w:rtl/>
        </w:rPr>
        <w:t>, כולל:</w:t>
      </w:r>
    </w:p>
    <w:p w14:paraId="2C47A402" w14:textId="1A21E259" w:rsidR="00731648" w:rsidRPr="00A952A4" w:rsidRDefault="00731648" w:rsidP="00731648">
      <w:pPr>
        <w:pStyle w:val="a0"/>
        <w:numPr>
          <w:ilvl w:val="0"/>
          <w:numId w:val="53"/>
        </w:numPr>
        <w:spacing w:after="0" w:line="360" w:lineRule="auto"/>
        <w:ind w:left="368"/>
        <w:jc w:val="both"/>
      </w:pPr>
      <w:r w:rsidRPr="00A952A4">
        <w:rPr>
          <w:rFonts w:hint="cs"/>
          <w:rtl/>
        </w:rPr>
        <w:t>סיוע בגיבוש</w:t>
      </w:r>
      <w:r w:rsidRPr="00A952A4">
        <w:rPr>
          <w:rtl/>
        </w:rPr>
        <w:t xml:space="preserve"> </w:t>
      </w:r>
      <w:r w:rsidRPr="00A952A4">
        <w:rPr>
          <w:rFonts w:hint="cs"/>
          <w:rtl/>
        </w:rPr>
        <w:t>הסופי של שאלון</w:t>
      </w:r>
      <w:r w:rsidRPr="00A952A4">
        <w:rPr>
          <w:rtl/>
        </w:rPr>
        <w:t xml:space="preserve"> </w:t>
      </w:r>
      <w:r w:rsidRPr="00A952A4">
        <w:rPr>
          <w:rFonts w:hint="cs"/>
          <w:rtl/>
        </w:rPr>
        <w:t>מדידת הנטל הרגולטורי שיישלח</w:t>
      </w:r>
      <w:r w:rsidRPr="00A952A4">
        <w:rPr>
          <w:rtl/>
        </w:rPr>
        <w:t xml:space="preserve"> </w:t>
      </w:r>
      <w:r w:rsidRPr="00A952A4">
        <w:rPr>
          <w:rFonts w:hint="cs"/>
          <w:rtl/>
        </w:rPr>
        <w:t>לבעלי הענ</w:t>
      </w:r>
      <w:r w:rsidR="00A952A4">
        <w:rPr>
          <w:rFonts w:hint="cs"/>
          <w:rtl/>
        </w:rPr>
        <w:t>י</w:t>
      </w:r>
      <w:r w:rsidRPr="00A952A4">
        <w:rPr>
          <w:rFonts w:hint="cs"/>
          <w:rtl/>
        </w:rPr>
        <w:t>ין בהתייחס לתהליכים המרכזיים שבחר המשרד, כולל בגיבוש האמצעי הטכני שבאמצעותו יישלח השאלון.</w:t>
      </w:r>
    </w:p>
    <w:p w14:paraId="536B9BC5" w14:textId="77777777" w:rsidR="00731648" w:rsidRPr="00A952A4" w:rsidRDefault="00731648" w:rsidP="00731648">
      <w:pPr>
        <w:pStyle w:val="a0"/>
        <w:numPr>
          <w:ilvl w:val="0"/>
          <w:numId w:val="53"/>
        </w:numPr>
        <w:spacing w:after="0" w:line="360" w:lineRule="auto"/>
        <w:ind w:left="368"/>
        <w:jc w:val="both"/>
      </w:pPr>
      <w:r w:rsidRPr="00A952A4">
        <w:rPr>
          <w:rFonts w:hint="cs"/>
          <w:rtl/>
        </w:rPr>
        <w:t>שליחת שאלון מדידת הנטל הרגולטורי לגורמים שברשימה, לרבות</w:t>
      </w:r>
      <w:r w:rsidRPr="00A952A4">
        <w:rPr>
          <w:rtl/>
        </w:rPr>
        <w:t xml:space="preserve"> </w:t>
      </w:r>
      <w:r w:rsidRPr="00A952A4">
        <w:rPr>
          <w:rFonts w:hint="cs"/>
          <w:rtl/>
        </w:rPr>
        <w:t>ארגון</w:t>
      </w:r>
      <w:r w:rsidRPr="00A952A4">
        <w:rPr>
          <w:rtl/>
        </w:rPr>
        <w:t xml:space="preserve"> </w:t>
      </w:r>
      <w:r w:rsidRPr="00A952A4">
        <w:rPr>
          <w:rFonts w:hint="cs"/>
          <w:rtl/>
        </w:rPr>
        <w:t>ותפעול</w:t>
      </w:r>
      <w:r w:rsidRPr="00A952A4">
        <w:rPr>
          <w:rtl/>
        </w:rPr>
        <w:t xml:space="preserve"> </w:t>
      </w:r>
      <w:r w:rsidRPr="00A952A4">
        <w:rPr>
          <w:rFonts w:hint="cs"/>
          <w:rtl/>
        </w:rPr>
        <w:t>הקשר</w:t>
      </w:r>
      <w:r w:rsidRPr="00A952A4">
        <w:rPr>
          <w:rtl/>
        </w:rPr>
        <w:t xml:space="preserve"> </w:t>
      </w:r>
      <w:r w:rsidRPr="00A952A4">
        <w:rPr>
          <w:rFonts w:hint="cs"/>
          <w:rtl/>
        </w:rPr>
        <w:t>האדמיניסטרטיבי.</w:t>
      </w:r>
    </w:p>
    <w:p w14:paraId="6243B380" w14:textId="77777777" w:rsidR="00731648" w:rsidRPr="00A952A4" w:rsidRDefault="00731648" w:rsidP="00731648">
      <w:pPr>
        <w:pStyle w:val="a0"/>
        <w:numPr>
          <w:ilvl w:val="0"/>
          <w:numId w:val="53"/>
        </w:numPr>
        <w:spacing w:after="0" w:line="360" w:lineRule="auto"/>
        <w:ind w:left="368"/>
        <w:jc w:val="both"/>
      </w:pPr>
      <w:r w:rsidRPr="00A952A4">
        <w:rPr>
          <w:rFonts w:hint="cs"/>
          <w:rtl/>
        </w:rPr>
        <w:t>איסוף וריכוז המידע והצגתו למשרד.</w:t>
      </w:r>
    </w:p>
    <w:p w14:paraId="5A4A14A8" w14:textId="77777777" w:rsidR="00731648" w:rsidRPr="00A952A4" w:rsidRDefault="00731648" w:rsidP="00731648">
      <w:pPr>
        <w:pStyle w:val="a0"/>
        <w:numPr>
          <w:ilvl w:val="0"/>
          <w:numId w:val="53"/>
        </w:numPr>
        <w:spacing w:after="0" w:line="360" w:lineRule="auto"/>
        <w:ind w:left="368"/>
        <w:jc w:val="both"/>
      </w:pPr>
      <w:r w:rsidRPr="00A952A4">
        <w:rPr>
          <w:rFonts w:hint="cs"/>
          <w:rtl/>
        </w:rPr>
        <w:t>ביצוע ראיונות</w:t>
      </w:r>
      <w:r w:rsidRPr="00A952A4">
        <w:rPr>
          <w:rtl/>
        </w:rPr>
        <w:t xml:space="preserve"> </w:t>
      </w:r>
      <w:r w:rsidRPr="00A952A4">
        <w:rPr>
          <w:rFonts w:hint="cs"/>
          <w:rtl/>
        </w:rPr>
        <w:t>משלימים עם</w:t>
      </w:r>
      <w:r w:rsidRPr="00A952A4">
        <w:rPr>
          <w:rtl/>
        </w:rPr>
        <w:t xml:space="preserve"> </w:t>
      </w:r>
      <w:r w:rsidRPr="00A952A4">
        <w:rPr>
          <w:rFonts w:hint="cs"/>
          <w:rtl/>
        </w:rPr>
        <w:t>ממלאי</w:t>
      </w:r>
      <w:r w:rsidRPr="00A952A4">
        <w:rPr>
          <w:rtl/>
        </w:rPr>
        <w:t xml:space="preserve"> </w:t>
      </w:r>
      <w:r w:rsidRPr="00A952A4">
        <w:rPr>
          <w:rFonts w:hint="cs"/>
          <w:rtl/>
        </w:rPr>
        <w:t>השאלון</w:t>
      </w:r>
      <w:r w:rsidRPr="00A952A4">
        <w:rPr>
          <w:rtl/>
        </w:rPr>
        <w:t xml:space="preserve">, </w:t>
      </w:r>
      <w:r w:rsidRPr="00A952A4">
        <w:rPr>
          <w:rFonts w:hint="cs"/>
          <w:rtl/>
        </w:rPr>
        <w:t>בהתאם</w:t>
      </w:r>
      <w:r w:rsidRPr="00A952A4">
        <w:rPr>
          <w:rtl/>
        </w:rPr>
        <w:t xml:space="preserve"> </w:t>
      </w:r>
      <w:r w:rsidRPr="00A952A4">
        <w:rPr>
          <w:rFonts w:hint="cs"/>
          <w:rtl/>
        </w:rPr>
        <w:t>להחלטת</w:t>
      </w:r>
      <w:r w:rsidRPr="00A952A4">
        <w:rPr>
          <w:rtl/>
        </w:rPr>
        <w:t xml:space="preserve"> </w:t>
      </w:r>
      <w:r w:rsidRPr="00A952A4">
        <w:rPr>
          <w:rFonts w:hint="cs"/>
          <w:rtl/>
        </w:rPr>
        <w:t>המשרד.</w:t>
      </w:r>
    </w:p>
    <w:p w14:paraId="67076518" w14:textId="7B834EBA" w:rsidR="00731648" w:rsidRPr="00A952A4" w:rsidRDefault="00731648" w:rsidP="00731648">
      <w:pPr>
        <w:pStyle w:val="a0"/>
        <w:numPr>
          <w:ilvl w:val="0"/>
          <w:numId w:val="53"/>
        </w:numPr>
        <w:spacing w:after="0" w:line="360" w:lineRule="auto"/>
        <w:ind w:left="368"/>
        <w:jc w:val="both"/>
      </w:pPr>
      <w:r w:rsidRPr="00A952A4">
        <w:rPr>
          <w:rFonts w:hint="cs"/>
          <w:rtl/>
        </w:rPr>
        <w:t xml:space="preserve">תיקוף והשלמה של </w:t>
      </w:r>
      <w:r w:rsidR="00A952A4">
        <w:rPr>
          <w:rFonts w:hint="cs"/>
          <w:rtl/>
        </w:rPr>
        <w:t xml:space="preserve">טבלת מדידת </w:t>
      </w:r>
      <w:r w:rsidRPr="00A952A4">
        <w:rPr>
          <w:rFonts w:hint="cs"/>
          <w:rtl/>
        </w:rPr>
        <w:t>עלויות הרגולציה, בהתאם להחלטת המשרד.</w:t>
      </w:r>
    </w:p>
    <w:p w14:paraId="21BE316C" w14:textId="77777777" w:rsidR="00731648" w:rsidRDefault="00731648" w:rsidP="00731648">
      <w:pPr>
        <w:spacing w:line="360" w:lineRule="auto"/>
        <w:jc w:val="both"/>
        <w:rPr>
          <w:rtl/>
        </w:rPr>
      </w:pPr>
      <w:r w:rsidRPr="00A952A4">
        <w:rPr>
          <w:rFonts w:hint="cs"/>
          <w:b/>
          <w:bCs/>
          <w:rtl/>
        </w:rPr>
        <w:t>תוצר נדרש:</w:t>
      </w:r>
      <w:r w:rsidRPr="00A952A4">
        <w:rPr>
          <w:rtl/>
        </w:rPr>
        <w:t xml:space="preserve"> </w:t>
      </w:r>
      <w:r w:rsidRPr="00A952A4">
        <w:rPr>
          <w:rFonts w:hint="cs"/>
          <w:rtl/>
        </w:rPr>
        <w:t>טבלת מדידת</w:t>
      </w:r>
      <w:r w:rsidRPr="00A952A4">
        <w:rPr>
          <w:rtl/>
        </w:rPr>
        <w:t xml:space="preserve"> </w:t>
      </w:r>
      <w:r w:rsidRPr="00A952A4">
        <w:rPr>
          <w:rFonts w:hint="cs"/>
          <w:rtl/>
        </w:rPr>
        <w:t>עלויות</w:t>
      </w:r>
      <w:r w:rsidRPr="00A952A4">
        <w:rPr>
          <w:rtl/>
        </w:rPr>
        <w:t xml:space="preserve"> </w:t>
      </w:r>
      <w:r w:rsidRPr="00A952A4">
        <w:rPr>
          <w:rFonts w:hint="cs"/>
          <w:rtl/>
        </w:rPr>
        <w:t xml:space="preserve">רגולציה שלמה </w:t>
      </w:r>
      <w:r w:rsidRPr="00A952A4">
        <w:rPr>
          <w:rtl/>
        </w:rPr>
        <w:t>(</w:t>
      </w:r>
      <w:r w:rsidRPr="00A952A4">
        <w:rPr>
          <w:rFonts w:hint="cs"/>
          <w:rtl/>
        </w:rPr>
        <w:t>עמוד 59-61 במדריך הפחתת הנטל</w:t>
      </w:r>
      <w:r w:rsidRPr="00A952A4">
        <w:rPr>
          <w:rtl/>
        </w:rPr>
        <w:t>).</w:t>
      </w:r>
    </w:p>
    <w:p w14:paraId="31E79FDD" w14:textId="77777777" w:rsidR="00A952A4" w:rsidRPr="00A952A4" w:rsidRDefault="00A952A4" w:rsidP="00731648">
      <w:pPr>
        <w:spacing w:line="360" w:lineRule="auto"/>
        <w:jc w:val="both"/>
        <w:rPr>
          <w:rtl/>
        </w:rPr>
      </w:pPr>
    </w:p>
    <w:p w14:paraId="187ABEB3"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35" w:name="_Toc428715912"/>
      <w:bookmarkStart w:id="136" w:name="_Toc437352667"/>
      <w:bookmarkStart w:id="137" w:name="_Toc438137668"/>
      <w:bookmarkStart w:id="138" w:name="_Toc425075734"/>
      <w:bookmarkStart w:id="139" w:name="_Toc428691133"/>
      <w:r w:rsidRPr="00A952A4">
        <w:rPr>
          <w:rFonts w:hint="cs"/>
          <w:rtl/>
        </w:rPr>
        <w:lastRenderedPageBreak/>
        <w:t xml:space="preserve">שירות 9 </w:t>
      </w:r>
      <w:r w:rsidRPr="00A952A4">
        <w:rPr>
          <w:rtl/>
        </w:rPr>
        <w:t>–</w:t>
      </w:r>
      <w:r w:rsidRPr="00A952A4">
        <w:rPr>
          <w:rFonts w:hint="cs"/>
          <w:rtl/>
        </w:rPr>
        <w:t xml:space="preserve"> פירוק וניתוח תהליכים</w:t>
      </w:r>
      <w:bookmarkEnd w:id="135"/>
      <w:bookmarkEnd w:id="136"/>
      <w:bookmarkEnd w:id="137"/>
    </w:p>
    <w:p w14:paraId="37F290ED" w14:textId="77777777" w:rsidR="00731648" w:rsidRPr="00A952A4" w:rsidRDefault="00731648" w:rsidP="00731648">
      <w:pPr>
        <w:spacing w:line="360" w:lineRule="auto"/>
        <w:jc w:val="both"/>
        <w:rPr>
          <w:rtl/>
          <w:lang w:eastAsia="he-IL"/>
        </w:rPr>
      </w:pPr>
      <w:r w:rsidRPr="00A952A4">
        <w:rPr>
          <w:rFonts w:hint="cs"/>
          <w:rtl/>
          <w:lang w:eastAsia="he-IL"/>
        </w:rPr>
        <w:t>סיוע למשרד בפירוק וניתוח תהליכים מורכבים, לשם זיהוי צווארי בקבוק הגורמים להתמשכות תהליכים. פירוק וניתוח התהליך מספק למשרד את היכולת לפשט תהליכים שונים ובכך להביא לייעול ושיפור הנטל הרגולטורי. השירות יכלול, זיהוי חסמים, והמלצות לשימוש, אם נצרך, בטכנולוגיות מתאימות.</w:t>
      </w:r>
    </w:p>
    <w:p w14:paraId="6FAE9AE7" w14:textId="77777777" w:rsidR="00731648" w:rsidRPr="00A952A4" w:rsidRDefault="00731648" w:rsidP="00731648">
      <w:pPr>
        <w:spacing w:line="360" w:lineRule="auto"/>
        <w:jc w:val="both"/>
        <w:rPr>
          <w:rtl/>
          <w:lang w:eastAsia="he-IL"/>
        </w:rPr>
      </w:pPr>
      <w:r w:rsidRPr="00A952A4">
        <w:rPr>
          <w:rFonts w:hint="cs"/>
          <w:b/>
          <w:bCs/>
          <w:rtl/>
          <w:lang w:eastAsia="he-IL"/>
        </w:rPr>
        <w:t xml:space="preserve">תוצר נדרש: </w:t>
      </w:r>
      <w:r w:rsidRPr="00A952A4">
        <w:rPr>
          <w:rFonts w:hint="cs"/>
          <w:rtl/>
          <w:lang w:eastAsia="he-IL"/>
        </w:rPr>
        <w:t>דוחות ביניים על כל תהליך שנותח, דוח מסכם הכולל זיהוי חסמים.</w:t>
      </w:r>
    </w:p>
    <w:p w14:paraId="187982B6" w14:textId="77777777" w:rsidR="00731648" w:rsidRPr="00A952A4" w:rsidRDefault="00731648" w:rsidP="00731648">
      <w:pPr>
        <w:spacing w:line="360" w:lineRule="auto"/>
        <w:jc w:val="both"/>
        <w:rPr>
          <w:lang w:eastAsia="he-IL"/>
        </w:rPr>
      </w:pPr>
    </w:p>
    <w:p w14:paraId="08983E16" w14:textId="77777777" w:rsidR="00731648" w:rsidRPr="00A952A4" w:rsidRDefault="00731648" w:rsidP="0041271E">
      <w:pPr>
        <w:pStyle w:val="30"/>
        <w:numPr>
          <w:ilvl w:val="2"/>
          <w:numId w:val="103"/>
        </w:numPr>
        <w:tabs>
          <w:tab w:val="clear" w:pos="486"/>
          <w:tab w:val="clear" w:pos="628"/>
          <w:tab w:val="left" w:pos="793"/>
        </w:tabs>
        <w:ind w:left="793" w:right="0"/>
      </w:pPr>
      <w:bookmarkStart w:id="140" w:name="_Toc428715913"/>
      <w:bookmarkStart w:id="141" w:name="_Toc437352668"/>
      <w:bookmarkStart w:id="142" w:name="_Toc438137669"/>
      <w:r w:rsidRPr="00A952A4">
        <w:rPr>
          <w:rFonts w:hint="cs"/>
          <w:rtl/>
        </w:rPr>
        <w:t>שירותים 10-12: עבודות מחקר</w:t>
      </w:r>
      <w:bookmarkEnd w:id="138"/>
      <w:bookmarkEnd w:id="139"/>
      <w:bookmarkEnd w:id="140"/>
      <w:bookmarkEnd w:id="141"/>
      <w:bookmarkEnd w:id="142"/>
    </w:p>
    <w:p w14:paraId="53928DC9" w14:textId="77777777" w:rsidR="00731648" w:rsidRPr="00A952A4" w:rsidRDefault="00731648" w:rsidP="00731648">
      <w:pPr>
        <w:spacing w:line="360" w:lineRule="auto"/>
        <w:jc w:val="both"/>
        <w:rPr>
          <w:rtl/>
        </w:rPr>
      </w:pPr>
      <w:r w:rsidRPr="00A952A4">
        <w:rPr>
          <w:rFonts w:hint="cs"/>
          <w:rtl/>
        </w:rPr>
        <w:t xml:space="preserve">המשרד יוכל לרכוש שירותים נוספים (כל אחד מן השירותים הבאים בנפרד) מן הספק לאיסוף מידע רלוונטי, ובפרט בהתייחס לנושאים הבאים: </w:t>
      </w:r>
    </w:p>
    <w:p w14:paraId="38562FE9" w14:textId="77777777" w:rsidR="00731648" w:rsidRPr="00A952A4" w:rsidRDefault="00731648" w:rsidP="00731648">
      <w:pPr>
        <w:spacing w:after="0" w:line="360" w:lineRule="auto"/>
        <w:jc w:val="both"/>
      </w:pPr>
      <w:r w:rsidRPr="00A952A4">
        <w:rPr>
          <w:rFonts w:hint="cs"/>
          <w:rtl/>
        </w:rPr>
        <w:t>שירות 10: ביצוע מחקר משווה בינלאומי, לרגולציה מקבילה במדינות אחרות בעולם.</w:t>
      </w:r>
    </w:p>
    <w:p w14:paraId="5D78D9F4" w14:textId="77777777" w:rsidR="00731648" w:rsidRPr="00A952A4" w:rsidRDefault="00731648" w:rsidP="00731648">
      <w:pPr>
        <w:spacing w:after="0" w:line="360" w:lineRule="auto"/>
        <w:jc w:val="both"/>
      </w:pPr>
      <w:r w:rsidRPr="00A952A4">
        <w:rPr>
          <w:rFonts w:hint="cs"/>
          <w:rtl/>
        </w:rPr>
        <w:t>שירות 11: ביצוע מחקר אמפירי לאיסוף נתונים משקיים בתחום.</w:t>
      </w:r>
    </w:p>
    <w:p w14:paraId="004E5D75" w14:textId="77777777" w:rsidR="00731648" w:rsidRPr="00A952A4" w:rsidRDefault="00731648" w:rsidP="00731648">
      <w:pPr>
        <w:spacing w:after="0" w:line="360" w:lineRule="auto"/>
        <w:jc w:val="both"/>
        <w:rPr>
          <w:rtl/>
        </w:rPr>
      </w:pPr>
      <w:r w:rsidRPr="00A952A4">
        <w:rPr>
          <w:rFonts w:hint="cs"/>
          <w:rtl/>
        </w:rPr>
        <w:t>שירות 12: ביצוע מחקרים וניתוחים נוספים לשם השגת תכלית המהלך להפחתת הנטל הרגולטורי, לפי דרישת המשרדים.</w:t>
      </w:r>
    </w:p>
    <w:p w14:paraId="5963EFA0" w14:textId="77777777" w:rsidR="00731648" w:rsidRPr="00A952A4" w:rsidRDefault="00731648" w:rsidP="00731648">
      <w:pPr>
        <w:spacing w:before="240" w:line="360" w:lineRule="auto"/>
        <w:jc w:val="both"/>
        <w:rPr>
          <w:rtl/>
        </w:rPr>
      </w:pPr>
      <w:r w:rsidRPr="00A952A4">
        <w:rPr>
          <w:rFonts w:hint="cs"/>
          <w:b/>
          <w:bCs/>
          <w:rtl/>
        </w:rPr>
        <w:t>תוצר נדרש</w:t>
      </w:r>
      <w:r w:rsidRPr="00A952A4">
        <w:rPr>
          <w:rFonts w:hint="cs"/>
          <w:rtl/>
        </w:rPr>
        <w:t>: מסמך מסכם של העבודה הנדרשת.</w:t>
      </w:r>
    </w:p>
    <w:p w14:paraId="69ECA7B6" w14:textId="77777777" w:rsidR="00731648" w:rsidRPr="00A952A4" w:rsidRDefault="00731648" w:rsidP="00731648">
      <w:pPr>
        <w:tabs>
          <w:tab w:val="left" w:pos="2340"/>
        </w:tabs>
        <w:spacing w:after="0" w:line="360" w:lineRule="auto"/>
        <w:ind w:left="752"/>
        <w:jc w:val="both"/>
        <w:rPr>
          <w:rtl/>
        </w:rPr>
      </w:pPr>
    </w:p>
    <w:p w14:paraId="36EAF07F" w14:textId="77777777" w:rsidR="00731648" w:rsidRPr="00A952A4" w:rsidRDefault="00731648" w:rsidP="0041271E">
      <w:pPr>
        <w:pStyle w:val="30"/>
        <w:numPr>
          <w:ilvl w:val="2"/>
          <w:numId w:val="103"/>
        </w:numPr>
        <w:tabs>
          <w:tab w:val="clear" w:pos="486"/>
          <w:tab w:val="clear" w:pos="628"/>
          <w:tab w:val="left" w:pos="793"/>
        </w:tabs>
        <w:ind w:left="793" w:right="0"/>
      </w:pPr>
      <w:bookmarkStart w:id="143" w:name="_Toc425075735"/>
      <w:bookmarkStart w:id="144" w:name="_Toc428691134"/>
      <w:bookmarkStart w:id="145" w:name="_Toc428715914"/>
      <w:bookmarkStart w:id="146" w:name="_Toc437352669"/>
      <w:bookmarkStart w:id="147" w:name="_Toc438137670"/>
      <w:r w:rsidRPr="00A952A4">
        <w:rPr>
          <w:rFonts w:hint="cs"/>
          <w:rtl/>
        </w:rPr>
        <w:t>שירותים 13-16: סיוע למשרד בגיבוש התכנית להפחתת הנטל</w:t>
      </w:r>
      <w:bookmarkEnd w:id="143"/>
      <w:bookmarkEnd w:id="144"/>
      <w:bookmarkEnd w:id="145"/>
      <w:bookmarkEnd w:id="146"/>
      <w:bookmarkEnd w:id="147"/>
    </w:p>
    <w:p w14:paraId="6E1909E2" w14:textId="77777777" w:rsidR="00731648" w:rsidRPr="00A952A4" w:rsidRDefault="00731648" w:rsidP="00731648">
      <w:pPr>
        <w:spacing w:line="360" w:lineRule="auto"/>
        <w:jc w:val="both"/>
        <w:rPr>
          <w:rtl/>
        </w:rPr>
      </w:pPr>
      <w:r w:rsidRPr="00A952A4">
        <w:rPr>
          <w:rFonts w:hint="cs"/>
          <w:rtl/>
        </w:rPr>
        <w:t>יודגש כי המשרד יהיה האחראי הבלעדי על ניהול תהליך גיבוש התכנית, הערכת האפשרויות וההחלטה על פרטי התכנית. לצד ניהול המשרד ואחריותו, יתאפשר למשרד להסתייע בספק לטובת ביצוע השירותים הבאים (כל אחד מן השירותים הבאים בנפרד):</w:t>
      </w:r>
    </w:p>
    <w:p w14:paraId="519D0375" w14:textId="7770428B" w:rsidR="00731648" w:rsidRPr="00A952A4" w:rsidRDefault="00731648" w:rsidP="00A952A4">
      <w:pPr>
        <w:spacing w:after="0" w:line="360" w:lineRule="auto"/>
        <w:jc w:val="both"/>
      </w:pPr>
      <w:r w:rsidRPr="00A952A4">
        <w:rPr>
          <w:rFonts w:hint="cs"/>
          <w:rtl/>
        </w:rPr>
        <w:t>שירות 13: סיוע בחישובים שונים לצורך ניהול הסיכונים במסגרת התכנית להפחתת הנטל, בהתייחס לעומסים שהתקבלו ולעלויות הרגולציה ולאינטרס הציבורי.</w:t>
      </w:r>
    </w:p>
    <w:p w14:paraId="0F9A9020" w14:textId="77777777" w:rsidR="00731648" w:rsidRPr="00A952A4" w:rsidRDefault="00731648" w:rsidP="00731648">
      <w:pPr>
        <w:spacing w:after="0" w:line="360" w:lineRule="auto"/>
        <w:jc w:val="both"/>
      </w:pPr>
      <w:r w:rsidRPr="00A952A4">
        <w:rPr>
          <w:rFonts w:hint="cs"/>
          <w:rtl/>
        </w:rPr>
        <w:t>שירות 14: סיוע בחישוב של הפחתת הנטל הרגולטורי (עמוד 68 במדריך הפחתת הנטל).</w:t>
      </w:r>
    </w:p>
    <w:p w14:paraId="3797CF54" w14:textId="77777777" w:rsidR="00731648" w:rsidRPr="00A952A4" w:rsidRDefault="00731648" w:rsidP="00731648">
      <w:pPr>
        <w:spacing w:after="0" w:line="360" w:lineRule="auto"/>
        <w:jc w:val="both"/>
      </w:pPr>
      <w:r w:rsidRPr="00A952A4">
        <w:rPr>
          <w:rFonts w:hint="cs"/>
          <w:rtl/>
        </w:rPr>
        <w:t>שירות 15: סיוע בניתוח העומסים שהתקבלו ועלויות הרגולציה, בהתייחס לכלי הטיוב המפורטים במדריך (עמודים 23-4 ועמודים 47-8 במדריך הפחתת הנטל) ו-</w:t>
      </w:r>
      <w:r w:rsidRPr="00A952A4">
        <w:t>Best-Practices</w:t>
      </w:r>
      <w:r w:rsidRPr="00A952A4">
        <w:rPr>
          <w:rFonts w:hint="cs"/>
          <w:rtl/>
        </w:rPr>
        <w:t xml:space="preserve"> המצויים בעולם.</w:t>
      </w:r>
    </w:p>
    <w:p w14:paraId="55F989BA" w14:textId="77777777" w:rsidR="00731648" w:rsidRPr="00A952A4" w:rsidRDefault="00731648" w:rsidP="00731648">
      <w:pPr>
        <w:spacing w:after="0" w:line="360" w:lineRule="auto"/>
        <w:jc w:val="both"/>
        <w:rPr>
          <w:rtl/>
        </w:rPr>
      </w:pPr>
      <w:r w:rsidRPr="00A952A4">
        <w:rPr>
          <w:rFonts w:hint="cs"/>
          <w:rtl/>
        </w:rPr>
        <w:t>שירות 16: סיוע</w:t>
      </w:r>
      <w:r w:rsidRPr="00A952A4">
        <w:rPr>
          <w:rtl/>
        </w:rPr>
        <w:t xml:space="preserve"> </w:t>
      </w:r>
      <w:r w:rsidRPr="00A952A4">
        <w:rPr>
          <w:rFonts w:hint="cs"/>
          <w:rtl/>
        </w:rPr>
        <w:t>בכתיבת</w:t>
      </w:r>
      <w:r w:rsidRPr="00A952A4">
        <w:rPr>
          <w:rtl/>
        </w:rPr>
        <w:t xml:space="preserve"> </w:t>
      </w:r>
      <w:r w:rsidRPr="00A952A4">
        <w:rPr>
          <w:rFonts w:hint="cs"/>
          <w:rtl/>
        </w:rPr>
        <w:t>טיוטת תכנית הפחתת הנטל המשרדית לפרסום  (עמודים 50-53</w:t>
      </w:r>
      <w:r w:rsidRPr="00A952A4">
        <w:t xml:space="preserve"> </w:t>
      </w:r>
      <w:r w:rsidRPr="00A952A4">
        <w:rPr>
          <w:rFonts w:hint="cs"/>
          <w:rtl/>
        </w:rPr>
        <w:t>במדריך הפחתת הנטל), לאחר קבלת ההחלטות על ידי הנהלת המשרד.</w:t>
      </w:r>
    </w:p>
    <w:p w14:paraId="612597F5" w14:textId="77777777" w:rsidR="00731648" w:rsidRPr="00A952A4" w:rsidRDefault="00731648" w:rsidP="00731648">
      <w:pPr>
        <w:spacing w:before="240" w:line="360" w:lineRule="auto"/>
        <w:jc w:val="both"/>
        <w:rPr>
          <w:rtl/>
        </w:rPr>
      </w:pPr>
      <w:r w:rsidRPr="00A952A4">
        <w:rPr>
          <w:rFonts w:hint="cs"/>
          <w:b/>
          <w:bCs/>
          <w:rtl/>
        </w:rPr>
        <w:t>תוצר נדרש</w:t>
      </w:r>
      <w:r w:rsidRPr="00A952A4">
        <w:rPr>
          <w:rFonts w:hint="cs"/>
          <w:rtl/>
        </w:rPr>
        <w:t>: מסמך מסכם של העבודה הנדרשת.</w:t>
      </w:r>
    </w:p>
    <w:p w14:paraId="7A4387B7" w14:textId="77777777" w:rsidR="00731648" w:rsidRPr="00A952A4" w:rsidRDefault="00731648" w:rsidP="00731648">
      <w:pPr>
        <w:spacing w:after="0" w:line="360" w:lineRule="auto"/>
        <w:jc w:val="both"/>
      </w:pPr>
    </w:p>
    <w:p w14:paraId="0BBA5F09" w14:textId="77777777" w:rsidR="00731648" w:rsidRPr="00A952A4" w:rsidRDefault="00731648" w:rsidP="0041271E">
      <w:pPr>
        <w:pStyle w:val="30"/>
        <w:numPr>
          <w:ilvl w:val="2"/>
          <w:numId w:val="103"/>
        </w:numPr>
        <w:tabs>
          <w:tab w:val="clear" w:pos="486"/>
          <w:tab w:val="clear" w:pos="628"/>
          <w:tab w:val="left" w:pos="793"/>
        </w:tabs>
        <w:ind w:left="793" w:right="0"/>
      </w:pPr>
      <w:bookmarkStart w:id="148" w:name="_Toc437352670"/>
      <w:bookmarkStart w:id="149" w:name="_Toc438137671"/>
      <w:r w:rsidRPr="00A952A4">
        <w:rPr>
          <w:rFonts w:hint="cs"/>
          <w:rtl/>
        </w:rPr>
        <w:lastRenderedPageBreak/>
        <w:t xml:space="preserve">שירות 17 </w:t>
      </w:r>
      <w:r w:rsidRPr="00A952A4">
        <w:rPr>
          <w:rtl/>
        </w:rPr>
        <w:t>–</w:t>
      </w:r>
      <w:r w:rsidRPr="00A952A4">
        <w:rPr>
          <w:rFonts w:hint="cs"/>
          <w:rtl/>
        </w:rPr>
        <w:t xml:space="preserve"> הערכת תכנית הטיוב</w:t>
      </w:r>
      <w:bookmarkEnd w:id="148"/>
      <w:bookmarkEnd w:id="149"/>
    </w:p>
    <w:p w14:paraId="07DC90F3" w14:textId="6342E9B4" w:rsidR="00731648" w:rsidRPr="00A952A4" w:rsidRDefault="00731648" w:rsidP="00731648">
      <w:pPr>
        <w:spacing w:after="0" w:line="360" w:lineRule="auto"/>
        <w:jc w:val="both"/>
        <w:rPr>
          <w:rtl/>
        </w:rPr>
      </w:pPr>
      <w:r w:rsidRPr="00A952A4">
        <w:rPr>
          <w:rFonts w:hint="cs"/>
          <w:rtl/>
        </w:rPr>
        <w:t>הערכה למפרע של השפעות תכנית הטיוב (לאחר יישומה), כולל מדידה משווה של השינוי וכן הערכה של העומסים שהופחתו והשפעתם על בעלי הענ</w:t>
      </w:r>
      <w:r w:rsidR="00A952A4">
        <w:rPr>
          <w:rFonts w:hint="cs"/>
          <w:rtl/>
        </w:rPr>
        <w:t>י</w:t>
      </w:r>
      <w:r w:rsidRPr="00A952A4">
        <w:rPr>
          <w:rFonts w:hint="cs"/>
          <w:rtl/>
        </w:rPr>
        <w:t>ין</w:t>
      </w:r>
      <w:r w:rsidR="00A952A4">
        <w:rPr>
          <w:rFonts w:hint="cs"/>
          <w:rtl/>
        </w:rPr>
        <w:t xml:space="preserve"> ועל האינטרסים הציבוריים</w:t>
      </w:r>
      <w:r w:rsidRPr="00A952A4">
        <w:rPr>
          <w:rFonts w:hint="cs"/>
          <w:rtl/>
        </w:rPr>
        <w:t>.</w:t>
      </w:r>
    </w:p>
    <w:p w14:paraId="690770BE" w14:textId="14909894" w:rsidR="00731648" w:rsidRPr="002C261D" w:rsidRDefault="00731648" w:rsidP="008D1F9F">
      <w:pPr>
        <w:spacing w:before="240" w:line="360" w:lineRule="auto"/>
        <w:jc w:val="both"/>
        <w:rPr>
          <w:rFonts w:asciiTheme="minorHAnsi" w:hAnsiTheme="minorHAnsi"/>
        </w:rPr>
      </w:pPr>
      <w:r w:rsidRPr="00A952A4">
        <w:rPr>
          <w:rFonts w:hint="cs"/>
          <w:b/>
          <w:bCs/>
          <w:rtl/>
        </w:rPr>
        <w:t>תוצר נדרש</w:t>
      </w:r>
      <w:r w:rsidRPr="00A952A4">
        <w:rPr>
          <w:rFonts w:hint="cs"/>
          <w:rtl/>
        </w:rPr>
        <w:t>: מסמך מסכם של העבודה הנדרשת.</w:t>
      </w:r>
      <w:r w:rsidR="00A952A4">
        <w:rPr>
          <w:rtl/>
        </w:rPr>
        <w:br w:type="page"/>
      </w:r>
    </w:p>
    <w:p w14:paraId="70FB4592" w14:textId="77777777" w:rsidR="00731648" w:rsidRPr="008C6275" w:rsidRDefault="00731648" w:rsidP="0041271E">
      <w:pPr>
        <w:pStyle w:val="20"/>
        <w:numPr>
          <w:ilvl w:val="1"/>
          <w:numId w:val="103"/>
        </w:numPr>
        <w:rPr>
          <w:rtl/>
        </w:rPr>
      </w:pPr>
      <w:bookmarkStart w:id="150" w:name="_Toc425075736"/>
      <w:bookmarkStart w:id="151" w:name="_Toc438137672"/>
      <w:r w:rsidRPr="008C6275">
        <w:rPr>
          <w:rFonts w:hint="cs"/>
          <w:rtl/>
        </w:rPr>
        <w:lastRenderedPageBreak/>
        <w:t>הערכת</w:t>
      </w:r>
      <w:r w:rsidRPr="008C6275">
        <w:rPr>
          <w:rtl/>
        </w:rPr>
        <w:t xml:space="preserve"> </w:t>
      </w:r>
      <w:r w:rsidRPr="008C6275">
        <w:rPr>
          <w:rFonts w:hint="cs"/>
          <w:rtl/>
        </w:rPr>
        <w:t>השפעות</w:t>
      </w:r>
      <w:r w:rsidRPr="008C6275">
        <w:rPr>
          <w:rtl/>
        </w:rPr>
        <w:t xml:space="preserve"> </w:t>
      </w:r>
      <w:r w:rsidRPr="008C6275">
        <w:rPr>
          <w:rFonts w:hint="cs"/>
          <w:rtl/>
        </w:rPr>
        <w:t>רגולציה</w:t>
      </w:r>
      <w:r w:rsidRPr="008C6275">
        <w:rPr>
          <w:rtl/>
        </w:rPr>
        <w:t xml:space="preserve"> - </w:t>
      </w:r>
      <w:r w:rsidRPr="008C6275">
        <w:t>RIA</w:t>
      </w:r>
      <w:r w:rsidRPr="008C6275">
        <w:rPr>
          <w:rtl/>
        </w:rPr>
        <w:t xml:space="preserve"> (</w:t>
      </w:r>
      <w:r w:rsidRPr="008C6275">
        <w:rPr>
          <w:rFonts w:hint="cs"/>
          <w:rtl/>
        </w:rPr>
        <w:t>סל</w:t>
      </w:r>
      <w:r w:rsidRPr="008C6275">
        <w:rPr>
          <w:rtl/>
        </w:rPr>
        <w:t xml:space="preserve"> </w:t>
      </w:r>
      <w:r w:rsidRPr="008C6275">
        <w:rPr>
          <w:rFonts w:hint="cs"/>
          <w:rtl/>
        </w:rPr>
        <w:t>שירותים</w:t>
      </w:r>
      <w:r w:rsidRPr="008C6275">
        <w:rPr>
          <w:rtl/>
        </w:rPr>
        <w:t xml:space="preserve"> </w:t>
      </w:r>
      <w:r w:rsidRPr="008C6275">
        <w:rPr>
          <w:rFonts w:hint="cs"/>
          <w:rtl/>
        </w:rPr>
        <w:t>ב</w:t>
      </w:r>
      <w:r w:rsidRPr="008C6275">
        <w:rPr>
          <w:rtl/>
        </w:rPr>
        <w:t>')</w:t>
      </w:r>
      <w:bookmarkEnd w:id="150"/>
      <w:bookmarkEnd w:id="151"/>
      <w:r w:rsidRPr="008C6275">
        <w:rPr>
          <w:rtl/>
        </w:rPr>
        <w:t xml:space="preserve">  </w:t>
      </w:r>
    </w:p>
    <w:p w14:paraId="5A41DEA1" w14:textId="0A3A1E1E" w:rsidR="00A952A4" w:rsidRPr="00A952A4" w:rsidRDefault="00A952A4" w:rsidP="008C6275">
      <w:pPr>
        <w:spacing w:line="360" w:lineRule="auto"/>
        <w:jc w:val="both"/>
        <w:rPr>
          <w:rtl/>
        </w:rPr>
      </w:pPr>
      <w:r w:rsidRPr="00A952A4">
        <w:rPr>
          <w:rFonts w:hint="cs"/>
          <w:rtl/>
        </w:rPr>
        <w:t xml:space="preserve">כאמור </w:t>
      </w:r>
      <w:r w:rsidRPr="00223538">
        <w:rPr>
          <w:rFonts w:hint="cs"/>
          <w:rtl/>
        </w:rPr>
        <w:t>בסעיף</w:t>
      </w:r>
      <w:r w:rsidRPr="00223538">
        <w:rPr>
          <w:rtl/>
        </w:rPr>
        <w:t xml:space="preserve"> 1.2.2,</w:t>
      </w:r>
      <w:r w:rsidRPr="00A952A4">
        <w:rPr>
          <w:rFonts w:hint="cs"/>
          <w:rtl/>
        </w:rPr>
        <w:t xml:space="preserve"> </w:t>
      </w:r>
      <w:r w:rsidRPr="00A952A4">
        <w:rPr>
          <w:rFonts w:ascii="Times New Roman" w:eastAsia="Calibri" w:hAnsi="Times New Roman" w:hint="cs"/>
          <w:rtl/>
        </w:rPr>
        <w:t xml:space="preserve">השירותים הנדרשים באמצעות מכרז זה </w:t>
      </w:r>
      <w:r w:rsidR="004B5650">
        <w:rPr>
          <w:rFonts w:ascii="Times New Roman" w:eastAsia="Calibri" w:hAnsi="Times New Roman" w:hint="cs"/>
          <w:rtl/>
        </w:rPr>
        <w:t>נדרשים גם</w:t>
      </w:r>
      <w:r w:rsidR="004B5650" w:rsidRPr="00A952A4">
        <w:rPr>
          <w:rFonts w:ascii="Times New Roman" w:eastAsia="Calibri" w:hAnsi="Times New Roman" w:hint="cs"/>
          <w:rtl/>
        </w:rPr>
        <w:t xml:space="preserve"> </w:t>
      </w:r>
      <w:r w:rsidRPr="00A952A4">
        <w:rPr>
          <w:rFonts w:ascii="Times New Roman" w:eastAsia="Calibri" w:hAnsi="Times New Roman" w:hint="cs"/>
          <w:rtl/>
        </w:rPr>
        <w:t>לסיוע למשרדים בהערכת השפעות רגולציה.</w:t>
      </w:r>
      <w:r w:rsidRPr="00A952A4">
        <w:rPr>
          <w:rFonts w:hint="cs"/>
          <w:rtl/>
        </w:rPr>
        <w:t xml:space="preserve"> </w:t>
      </w:r>
    </w:p>
    <w:p w14:paraId="72A8F888" w14:textId="6370AC85" w:rsidR="00731648" w:rsidRPr="00A952A4" w:rsidRDefault="00731648" w:rsidP="00A952A4">
      <w:pPr>
        <w:spacing w:line="360" w:lineRule="auto"/>
        <w:jc w:val="both"/>
        <w:rPr>
          <w:rtl/>
        </w:rPr>
      </w:pPr>
      <w:r w:rsidRPr="00A952A4">
        <w:rPr>
          <w:rFonts w:hint="cs"/>
          <w:rtl/>
        </w:rPr>
        <w:t xml:space="preserve">מדריך </w:t>
      </w:r>
      <w:r w:rsidR="00A952A4">
        <w:rPr>
          <w:rFonts w:hint="cs"/>
          <w:rtl/>
        </w:rPr>
        <w:t>הערכות השפעת רגולציה</w:t>
      </w:r>
      <w:r w:rsidRPr="00A952A4">
        <w:rPr>
          <w:rFonts w:hint="cs"/>
          <w:rtl/>
        </w:rPr>
        <w:t xml:space="preserve"> מגדיר את תהליך העבודה של </w:t>
      </w:r>
      <w:r w:rsidRPr="00A952A4">
        <w:t>RIA</w:t>
      </w:r>
      <w:r w:rsidRPr="00A952A4">
        <w:rPr>
          <w:rFonts w:hint="cs"/>
          <w:rtl/>
        </w:rPr>
        <w:t xml:space="preserve">, החל מהגדרת תכלית הרגולציה והצורך בהתערבות רגולטורית להשגת תכלית זו וכלה בהחלטה על רגולציה מיטבית באמצעות גיבוש חלופות, ניתוח שלהן והשוואה ביניהן. אל אלה מתלווה החובה להיוועץ עם משרדים אחרים, האחראיים על אינטרסים ציבוריים נוספים המשיקים לרגולציה וככל האפשר קיום שיח עם בעלי ענין וגורמים רלוונטיים נוספים. כמו כן, יש לחשב באופן מספרי את העלויות הישירות הכרוכות ברגולציה. כל אלה מסתכמים בדוח </w:t>
      </w:r>
      <w:r w:rsidRPr="00A952A4">
        <w:t>RIA</w:t>
      </w:r>
      <w:r w:rsidRPr="00A952A4">
        <w:rPr>
          <w:rFonts w:hint="cs"/>
          <w:rtl/>
        </w:rPr>
        <w:t xml:space="preserve">, המצורף לרגולציה ומפורסם לציבור. </w:t>
      </w:r>
    </w:p>
    <w:p w14:paraId="38B22451" w14:textId="77777777" w:rsidR="00731648" w:rsidRPr="00A952A4" w:rsidRDefault="00731648" w:rsidP="00731648">
      <w:pPr>
        <w:spacing w:line="360" w:lineRule="auto"/>
        <w:jc w:val="both"/>
        <w:rPr>
          <w:rtl/>
        </w:rPr>
      </w:pPr>
      <w:r w:rsidRPr="00A952A4">
        <w:rPr>
          <w:noProof/>
          <w:rtl/>
        </w:rPr>
        <mc:AlternateContent>
          <mc:Choice Requires="wps">
            <w:drawing>
              <wp:anchor distT="0" distB="0" distL="114300" distR="114300" simplePos="0" relativeHeight="251658240" behindDoc="0" locked="0" layoutInCell="1" allowOverlap="1" wp14:anchorId="0C897F6B" wp14:editId="669DA91B">
                <wp:simplePos x="0" y="0"/>
                <wp:positionH relativeFrom="column">
                  <wp:align>center</wp:align>
                </wp:positionH>
                <wp:positionV relativeFrom="paragraph">
                  <wp:posOffset>0</wp:posOffset>
                </wp:positionV>
                <wp:extent cx="5286375" cy="1152525"/>
                <wp:effectExtent l="0" t="0" r="28575"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6375" cy="1152525"/>
                        </a:xfrm>
                        <a:prstGeom prst="rect">
                          <a:avLst/>
                        </a:prstGeom>
                        <a:solidFill>
                          <a:srgbClr val="FFFFFF"/>
                        </a:solidFill>
                        <a:ln w="9525">
                          <a:solidFill>
                            <a:srgbClr val="000000"/>
                          </a:solidFill>
                          <a:miter lim="800000"/>
                          <a:headEnd/>
                          <a:tailEnd/>
                        </a:ln>
                      </wps:spPr>
                      <wps:txbx>
                        <w:txbxContent>
                          <w:p w14:paraId="2B2E770E" w14:textId="77777777"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כי תפקיד הזוכה הוא בסיוע למשרד בתהליכי איסוף מידע, ניתוח והערכה. כל הכרעת מדיניות או קבלת החלטה, היא בתחום אחריותו של המשרד בלבד ובהתאם הזוכה לא יספק שירות ולא תהיה לו תביעה לקבלת שכר. משום כך, השירותים המפורטים להלן, מציגים רק את החלקים בתהליך </w:t>
                            </w:r>
                            <w:r w:rsidRPr="00223538">
                              <w:rPr>
                                <w:b/>
                                <w:bCs/>
                              </w:rPr>
                              <w:t>RIA</w:t>
                            </w:r>
                            <w:r w:rsidRPr="00223538">
                              <w:rPr>
                                <w:b/>
                                <w:bCs/>
                                <w:rtl/>
                              </w:rPr>
                              <w:t xml:space="preserve">, המהווים תהליכי איסוף מידע, ניתוח והערכה. </w:t>
                            </w:r>
                          </w:p>
                          <w:p w14:paraId="309A25D5" w14:textId="77777777" w:rsidR="005908CE" w:rsidRDefault="005908CE" w:rsidP="0073164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0;margin-top:0;width:416.25pt;height:90.75pt;flip:x;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">
                <v:textbox>
                  <w:txbxContent>
                    <w:p w14:paraId="2B2E770E" w14:textId="77777777" w:rsidR="005908CE" w:rsidRPr="00223538" w:rsidRDefault="005908CE" w:rsidP="00731648">
                      <w:pPr>
                        <w:spacing w:line="360" w:lineRule="auto"/>
                        <w:jc w:val="both"/>
                        <w:rPr>
                          <w:b/>
                          <w:bCs/>
                          <w:rtl/>
                        </w:rPr>
                      </w:pPr>
                      <w:r w:rsidRPr="00223538">
                        <w:rPr>
                          <w:rFonts w:hint="cs"/>
                          <w:b/>
                          <w:bCs/>
                          <w:rtl/>
                        </w:rPr>
                        <w:t>יודגש</w:t>
                      </w:r>
                      <w:r w:rsidRPr="00223538">
                        <w:rPr>
                          <w:b/>
                          <w:bCs/>
                          <w:rtl/>
                        </w:rPr>
                        <w:t xml:space="preserve"> כי תפקיד הזוכה הוא בסיוע למשרד בתהליכי איסוף מידע, ניתוח והערכה. כל הכרעת מדיניות או קבלת החלטה, היא בתחום אחריותו של המשרד בלבד ובהתאם הזוכה לא יספק שירות ולא תהיה לו תביעה לקבלת שכר. משום כך, השירותים המפורטים להלן, מציגים רק את החלקים בתהליך </w:t>
                      </w:r>
                      <w:r w:rsidRPr="00223538">
                        <w:rPr>
                          <w:b/>
                          <w:bCs/>
                        </w:rPr>
                        <w:t>RIA</w:t>
                      </w:r>
                      <w:r w:rsidRPr="00223538">
                        <w:rPr>
                          <w:b/>
                          <w:bCs/>
                          <w:rtl/>
                        </w:rPr>
                        <w:t xml:space="preserve">, המהווים תהליכי איסוף מידע, ניתוח והערכה. </w:t>
                      </w:r>
                    </w:p>
                    <w:p w14:paraId="309A25D5" w14:textId="77777777" w:rsidR="005908CE" w:rsidRDefault="005908CE" w:rsidP="00731648">
                      <w:pPr>
                        <w:rPr>
                          <w:rtl/>
                          <w:cs/>
                        </w:rPr>
                      </w:pPr>
                    </w:p>
                  </w:txbxContent>
                </v:textbox>
              </v:shape>
            </w:pict>
          </mc:Fallback>
        </mc:AlternateContent>
      </w:r>
    </w:p>
    <w:p w14:paraId="2528019B" w14:textId="77777777" w:rsidR="00731648" w:rsidRPr="00A952A4" w:rsidRDefault="00731648" w:rsidP="00731648">
      <w:pPr>
        <w:spacing w:line="360" w:lineRule="auto"/>
        <w:jc w:val="both"/>
        <w:rPr>
          <w:rtl/>
        </w:rPr>
      </w:pPr>
    </w:p>
    <w:p w14:paraId="0AD26A68" w14:textId="77777777" w:rsidR="00731648" w:rsidRPr="00A952A4" w:rsidRDefault="00731648" w:rsidP="00731648">
      <w:pPr>
        <w:spacing w:line="360" w:lineRule="auto"/>
        <w:jc w:val="both"/>
        <w:rPr>
          <w:rtl/>
        </w:rPr>
      </w:pPr>
    </w:p>
    <w:p w14:paraId="4548DC1E" w14:textId="77777777" w:rsidR="00731648" w:rsidRPr="00A952A4" w:rsidRDefault="00731648" w:rsidP="00731648">
      <w:pPr>
        <w:spacing w:line="360" w:lineRule="auto"/>
        <w:jc w:val="both"/>
        <w:rPr>
          <w:rtl/>
        </w:rPr>
      </w:pPr>
    </w:p>
    <w:p w14:paraId="1731378E" w14:textId="77777777" w:rsidR="00731648" w:rsidRPr="00A952A4" w:rsidRDefault="00731648" w:rsidP="00731648">
      <w:pPr>
        <w:spacing w:line="360" w:lineRule="auto"/>
        <w:jc w:val="both"/>
        <w:rPr>
          <w:rtl/>
        </w:rPr>
      </w:pPr>
      <w:r w:rsidRPr="00A952A4">
        <w:rPr>
          <w:rFonts w:hint="cs"/>
          <w:rtl/>
        </w:rPr>
        <w:t>להלן</w:t>
      </w:r>
      <w:r w:rsidRPr="00A952A4">
        <w:rPr>
          <w:rtl/>
        </w:rPr>
        <w:t xml:space="preserve"> </w:t>
      </w:r>
      <w:r w:rsidRPr="00A952A4">
        <w:rPr>
          <w:rFonts w:hint="cs"/>
          <w:rtl/>
        </w:rPr>
        <w:t>פירוט</w:t>
      </w:r>
      <w:r w:rsidRPr="00A952A4">
        <w:rPr>
          <w:rtl/>
        </w:rPr>
        <w:t xml:space="preserve"> </w:t>
      </w:r>
      <w:r w:rsidRPr="00A952A4">
        <w:rPr>
          <w:rFonts w:hint="cs"/>
          <w:rtl/>
        </w:rPr>
        <w:t>השירותים</w:t>
      </w:r>
      <w:r w:rsidRPr="00A952A4">
        <w:rPr>
          <w:rtl/>
        </w:rPr>
        <w:t xml:space="preserve"> </w:t>
      </w:r>
      <w:r w:rsidRPr="00A952A4">
        <w:rPr>
          <w:rFonts w:hint="cs"/>
          <w:rtl/>
        </w:rPr>
        <w:t>הנדרשים</w:t>
      </w:r>
      <w:r w:rsidRPr="00A952A4">
        <w:rPr>
          <w:rtl/>
        </w:rPr>
        <w:t>:</w:t>
      </w:r>
    </w:p>
    <w:p w14:paraId="562CEF18" w14:textId="77777777" w:rsidR="00731648" w:rsidRPr="00A952A4" w:rsidRDefault="00731648" w:rsidP="0041271E">
      <w:pPr>
        <w:pStyle w:val="30"/>
        <w:numPr>
          <w:ilvl w:val="2"/>
          <w:numId w:val="103"/>
        </w:numPr>
        <w:tabs>
          <w:tab w:val="clear" w:pos="486"/>
          <w:tab w:val="clear" w:pos="628"/>
          <w:tab w:val="left" w:pos="793"/>
        </w:tabs>
        <w:ind w:left="793" w:right="0"/>
      </w:pPr>
      <w:bookmarkStart w:id="152" w:name="_Toc425075737"/>
      <w:bookmarkStart w:id="153" w:name="_Toc428691136"/>
      <w:bookmarkStart w:id="154" w:name="_Toc428715916"/>
      <w:bookmarkStart w:id="155" w:name="_Toc437352672"/>
      <w:bookmarkStart w:id="156" w:name="_Toc438137673"/>
      <w:r w:rsidRPr="00A952A4">
        <w:rPr>
          <w:rFonts w:hint="cs"/>
          <w:rtl/>
        </w:rPr>
        <w:t>שירות 1- אפיון מצב קיים</w:t>
      </w:r>
      <w:bookmarkEnd w:id="152"/>
      <w:bookmarkEnd w:id="153"/>
      <w:bookmarkEnd w:id="154"/>
      <w:bookmarkEnd w:id="155"/>
      <w:bookmarkEnd w:id="156"/>
    </w:p>
    <w:p w14:paraId="14DD4184" w14:textId="77777777" w:rsidR="00731648" w:rsidRPr="00A952A4" w:rsidRDefault="00731648" w:rsidP="00731648">
      <w:pPr>
        <w:tabs>
          <w:tab w:val="left" w:pos="-58"/>
          <w:tab w:val="left" w:pos="368"/>
        </w:tabs>
        <w:spacing w:after="0" w:line="360" w:lineRule="auto"/>
        <w:jc w:val="both"/>
      </w:pPr>
      <w:r w:rsidRPr="00A952A4">
        <w:rPr>
          <w:rFonts w:hint="cs"/>
          <w:rtl/>
        </w:rPr>
        <w:t>בהתאם להחלטת המשרד כי קיים צורך בקידום חקיקה חדשה או בשינוי בחקיקה קיימת, עקב כשל מסוים, בעיה או חוסר רגולטורי במצב הקיים, יסייע הספק למשרד באפיון אמפירי של  הבעיה והסיבות לה, בין היתר באמצעות הדברים הבאים:</w:t>
      </w:r>
    </w:p>
    <w:p w14:paraId="0727179C" w14:textId="77777777" w:rsidR="00731648" w:rsidRPr="00A952A4" w:rsidRDefault="00731648" w:rsidP="00731648">
      <w:pPr>
        <w:pStyle w:val="a0"/>
        <w:numPr>
          <w:ilvl w:val="0"/>
          <w:numId w:val="43"/>
        </w:numPr>
        <w:tabs>
          <w:tab w:val="left" w:pos="-58"/>
          <w:tab w:val="left" w:pos="368"/>
        </w:tabs>
        <w:spacing w:after="0" w:line="360" w:lineRule="auto"/>
        <w:ind w:left="368"/>
        <w:jc w:val="both"/>
      </w:pPr>
      <w:r w:rsidRPr="00A952A4">
        <w:rPr>
          <w:rFonts w:hint="cs"/>
          <w:rtl/>
        </w:rPr>
        <w:t>ניתוח</w:t>
      </w:r>
      <w:r w:rsidRPr="00A952A4">
        <w:rPr>
          <w:rtl/>
        </w:rPr>
        <w:t xml:space="preserve"> </w:t>
      </w:r>
      <w:r w:rsidRPr="00A952A4">
        <w:rPr>
          <w:rFonts w:hint="cs"/>
          <w:rtl/>
        </w:rPr>
        <w:t>מאפייני</w:t>
      </w:r>
      <w:r w:rsidRPr="00A952A4">
        <w:rPr>
          <w:rtl/>
        </w:rPr>
        <w:t xml:space="preserve"> </w:t>
      </w:r>
      <w:r w:rsidRPr="00A952A4">
        <w:rPr>
          <w:rFonts w:hint="cs"/>
          <w:rtl/>
        </w:rPr>
        <w:t xml:space="preserve">השוק (כגון בהתייחס לשחקנים הפועלים בו, היקף הפעילות הכלכלית בשוק וכדומה) והגדרת </w:t>
      </w:r>
      <w:r w:rsidRPr="00A952A4">
        <w:t>Baseline</w:t>
      </w:r>
      <w:r w:rsidRPr="00A952A4">
        <w:rPr>
          <w:rFonts w:hint="cs"/>
          <w:rtl/>
        </w:rPr>
        <w:t xml:space="preserve"> </w:t>
      </w:r>
      <w:r w:rsidRPr="00A952A4">
        <w:rPr>
          <w:rtl/>
        </w:rPr>
        <w:t>–</w:t>
      </w:r>
      <w:r w:rsidRPr="00A952A4">
        <w:rPr>
          <w:rFonts w:hint="cs"/>
          <w:rtl/>
        </w:rPr>
        <w:t xml:space="preserve"> הערכה של התפתחות השוק ותרחישים אפשריים ללא התערבות רגולטורית.</w:t>
      </w:r>
    </w:p>
    <w:p w14:paraId="01C1670F" w14:textId="77777777" w:rsidR="00731648" w:rsidRPr="00A952A4" w:rsidRDefault="00731648" w:rsidP="00731648">
      <w:pPr>
        <w:pStyle w:val="a0"/>
        <w:numPr>
          <w:ilvl w:val="0"/>
          <w:numId w:val="43"/>
        </w:numPr>
        <w:tabs>
          <w:tab w:val="left" w:pos="-58"/>
          <w:tab w:val="left" w:pos="368"/>
        </w:tabs>
        <w:spacing w:after="0" w:line="360" w:lineRule="auto"/>
        <w:ind w:left="368"/>
        <w:jc w:val="both"/>
      </w:pPr>
      <w:r w:rsidRPr="00A952A4">
        <w:rPr>
          <w:rFonts w:hint="cs"/>
          <w:rtl/>
        </w:rPr>
        <w:t>מיפוי</w:t>
      </w:r>
      <w:r w:rsidRPr="00A952A4">
        <w:rPr>
          <w:rtl/>
        </w:rPr>
        <w:t xml:space="preserve"> </w:t>
      </w:r>
      <w:r w:rsidRPr="00A952A4">
        <w:rPr>
          <w:rFonts w:hint="cs"/>
          <w:rtl/>
        </w:rPr>
        <w:t>של האוכלוסיות</w:t>
      </w:r>
      <w:r w:rsidRPr="00A952A4">
        <w:rPr>
          <w:rtl/>
        </w:rPr>
        <w:t xml:space="preserve"> </w:t>
      </w:r>
      <w:r w:rsidRPr="00A952A4">
        <w:rPr>
          <w:rFonts w:hint="cs"/>
          <w:rtl/>
        </w:rPr>
        <w:t>הרלוונטיות לנושא שעל הפרק, שעליהן הבעיה משפיעה, בין אם באופן ישיר ובין אם באופן עקיף, ושעשויות להיות מושפעות מרגולציה עתידית.</w:t>
      </w:r>
    </w:p>
    <w:p w14:paraId="739B6471" w14:textId="77777777" w:rsidR="00731648" w:rsidRPr="00A952A4" w:rsidRDefault="00731648" w:rsidP="00731648">
      <w:pPr>
        <w:pStyle w:val="a0"/>
        <w:numPr>
          <w:ilvl w:val="0"/>
          <w:numId w:val="43"/>
        </w:numPr>
        <w:tabs>
          <w:tab w:val="left" w:pos="-58"/>
          <w:tab w:val="left" w:pos="368"/>
        </w:tabs>
        <w:spacing w:after="0" w:line="360" w:lineRule="auto"/>
        <w:ind w:left="368"/>
        <w:jc w:val="both"/>
      </w:pPr>
      <w:r w:rsidRPr="00A952A4">
        <w:rPr>
          <w:rFonts w:hint="cs"/>
          <w:rtl/>
        </w:rPr>
        <w:t>זיקת הנושא שעל הפרק לנושאים שבתחום האחריות של רגולטורים אחרים (אינטרסים</w:t>
      </w:r>
      <w:r w:rsidRPr="00A952A4">
        <w:rPr>
          <w:rtl/>
        </w:rPr>
        <w:t xml:space="preserve"> </w:t>
      </w:r>
      <w:r w:rsidRPr="00A952A4">
        <w:rPr>
          <w:rFonts w:hint="cs"/>
          <w:rtl/>
        </w:rPr>
        <w:t xml:space="preserve">ציבוריים נוספים), כולל מיפוי רגולציות משיקות או חופפות הרלוונטיות לנושא. </w:t>
      </w:r>
    </w:p>
    <w:p w14:paraId="2B693386" w14:textId="77777777" w:rsidR="00731648" w:rsidRPr="00A952A4" w:rsidRDefault="00731648" w:rsidP="00731648">
      <w:pPr>
        <w:pStyle w:val="a0"/>
        <w:numPr>
          <w:ilvl w:val="0"/>
          <w:numId w:val="43"/>
        </w:numPr>
        <w:tabs>
          <w:tab w:val="left" w:pos="-58"/>
          <w:tab w:val="left" w:pos="368"/>
        </w:tabs>
        <w:spacing w:line="360" w:lineRule="auto"/>
        <w:ind w:left="368"/>
        <w:jc w:val="both"/>
      </w:pPr>
      <w:r w:rsidRPr="00A952A4">
        <w:rPr>
          <w:rFonts w:hint="cs"/>
          <w:rtl/>
        </w:rPr>
        <w:t>הערכת הנטל</w:t>
      </w:r>
      <w:r w:rsidRPr="00A952A4">
        <w:rPr>
          <w:rtl/>
        </w:rPr>
        <w:t xml:space="preserve"> </w:t>
      </w:r>
      <w:r w:rsidRPr="00A952A4">
        <w:rPr>
          <w:rFonts w:hint="cs"/>
          <w:rtl/>
        </w:rPr>
        <w:t>הרגולטורי המוטל על המפוקחים במצב הקיים.</w:t>
      </w:r>
    </w:p>
    <w:p w14:paraId="7DEA5871" w14:textId="77777777" w:rsidR="00731648" w:rsidRPr="00A952A4" w:rsidRDefault="00731648" w:rsidP="00731648">
      <w:pPr>
        <w:pStyle w:val="a0"/>
        <w:numPr>
          <w:ilvl w:val="0"/>
          <w:numId w:val="43"/>
        </w:numPr>
        <w:tabs>
          <w:tab w:val="left" w:pos="-58"/>
          <w:tab w:val="left" w:pos="368"/>
        </w:tabs>
        <w:spacing w:line="360" w:lineRule="auto"/>
        <w:ind w:left="368"/>
        <w:jc w:val="both"/>
      </w:pPr>
      <w:r w:rsidRPr="00A952A4">
        <w:rPr>
          <w:rFonts w:hint="cs"/>
          <w:rtl/>
        </w:rPr>
        <w:t>מיפוי סיכונים: סיוע למשרד באפיון סוגי הסיכונים השונים שעשויים לנבוע מן הבעיה או הכשל, הגורמים האפשריים לסיכון ותרחישים אפשריים להתממשות הסיכונים השונים, בהתייחס לשכיחות התרחיש ולעוצמת הסיכון.</w:t>
      </w:r>
    </w:p>
    <w:p w14:paraId="224FF32B"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xml:space="preserve">: מסמך אפיון מצב קיים. </w:t>
      </w:r>
    </w:p>
    <w:p w14:paraId="703085DF" w14:textId="77777777" w:rsidR="00731648" w:rsidRPr="00A952A4" w:rsidRDefault="00731648" w:rsidP="00731648">
      <w:pPr>
        <w:tabs>
          <w:tab w:val="left" w:pos="-58"/>
          <w:tab w:val="left" w:pos="368"/>
        </w:tabs>
        <w:spacing w:after="0" w:line="360" w:lineRule="auto"/>
        <w:jc w:val="both"/>
        <w:rPr>
          <w:rtl/>
        </w:rPr>
      </w:pPr>
    </w:p>
    <w:p w14:paraId="108CA045" w14:textId="6AF05AC3" w:rsidR="00731648" w:rsidRPr="00A952A4" w:rsidRDefault="00731648" w:rsidP="00A952A4">
      <w:pPr>
        <w:pStyle w:val="30"/>
        <w:numPr>
          <w:ilvl w:val="2"/>
          <w:numId w:val="103"/>
        </w:numPr>
        <w:tabs>
          <w:tab w:val="clear" w:pos="486"/>
          <w:tab w:val="clear" w:pos="628"/>
          <w:tab w:val="left" w:pos="793"/>
        </w:tabs>
        <w:ind w:left="793" w:right="0"/>
        <w:rPr>
          <w:rtl/>
        </w:rPr>
      </w:pPr>
      <w:r w:rsidRPr="00A952A4">
        <w:rPr>
          <w:rFonts w:hint="cs"/>
          <w:rtl/>
        </w:rPr>
        <w:lastRenderedPageBreak/>
        <w:t xml:space="preserve"> </w:t>
      </w:r>
      <w:bookmarkStart w:id="157" w:name="_Toc425075738"/>
      <w:bookmarkStart w:id="158" w:name="_Toc428691137"/>
      <w:bookmarkStart w:id="159" w:name="_Toc428715917"/>
      <w:bookmarkStart w:id="160" w:name="_Toc437352673"/>
      <w:bookmarkStart w:id="161" w:name="_Toc438137674"/>
      <w:r w:rsidRPr="00A952A4">
        <w:rPr>
          <w:rFonts w:hint="cs"/>
          <w:rtl/>
        </w:rPr>
        <w:t xml:space="preserve">שירות 2 </w:t>
      </w:r>
      <w:r w:rsidRPr="00A952A4">
        <w:rPr>
          <w:rtl/>
        </w:rPr>
        <w:t>–</w:t>
      </w:r>
      <w:r w:rsidRPr="00A952A4">
        <w:rPr>
          <w:rFonts w:hint="cs"/>
          <w:rtl/>
        </w:rPr>
        <w:t xml:space="preserve"> סיוע בניתוח החלופות והערכת עלות-תועלת</w:t>
      </w:r>
      <w:bookmarkEnd w:id="157"/>
      <w:bookmarkEnd w:id="158"/>
      <w:bookmarkEnd w:id="159"/>
      <w:bookmarkEnd w:id="160"/>
      <w:bookmarkEnd w:id="161"/>
    </w:p>
    <w:p w14:paraId="7DED2C0A" w14:textId="5FFC17FD" w:rsidR="00731648" w:rsidRPr="00A952A4" w:rsidRDefault="00731648" w:rsidP="00731648">
      <w:pPr>
        <w:spacing w:line="360" w:lineRule="auto"/>
        <w:jc w:val="both"/>
        <w:rPr>
          <w:rtl/>
        </w:rPr>
      </w:pPr>
      <w:r w:rsidRPr="00A952A4">
        <w:rPr>
          <w:rFonts w:hint="cs"/>
          <w:rtl/>
        </w:rPr>
        <w:t>בהתאם לתהליך המתואר במדריך, בתום השלב של הגדרת תכלית הרגולציה והצורך בהתערבות, מתחיל שלב גיבוש החלופות, המשקפות אפשרויות</w:t>
      </w:r>
      <w:r w:rsidR="00A952A4">
        <w:rPr>
          <w:rFonts w:hint="cs"/>
          <w:rtl/>
        </w:rPr>
        <w:t xml:space="preserve"> להתוויית</w:t>
      </w:r>
      <w:r w:rsidRPr="00A952A4">
        <w:rPr>
          <w:rFonts w:hint="cs"/>
          <w:rtl/>
        </w:rPr>
        <w:t xml:space="preserve"> </w:t>
      </w:r>
      <w:r w:rsidR="00A952A4">
        <w:rPr>
          <w:rFonts w:hint="cs"/>
          <w:rtl/>
        </w:rPr>
        <w:t>ה</w:t>
      </w:r>
      <w:r w:rsidRPr="00A952A4">
        <w:rPr>
          <w:rFonts w:hint="cs"/>
          <w:rtl/>
        </w:rPr>
        <w:t xml:space="preserve">מדיניות של המשרד בהתייחס לנושא שעל הפרק. </w:t>
      </w:r>
      <w:r w:rsidRPr="00A952A4">
        <w:rPr>
          <w:rFonts w:hint="cs"/>
          <w:b/>
          <w:bCs/>
          <w:rtl/>
        </w:rPr>
        <w:t>שלב זה מצוי בתחום אחריות הבלעדית של המשרד</w:t>
      </w:r>
      <w:r w:rsidRPr="00A952A4">
        <w:rPr>
          <w:rFonts w:hint="cs"/>
          <w:rtl/>
        </w:rPr>
        <w:t>. בתום שלב זה, יסייע הספק למשרד בהערכת ההשפעות אפשריות של החלופות שהוצעו על ידי המשרד, על קהל</w:t>
      </w:r>
      <w:r w:rsidRPr="00A952A4">
        <w:rPr>
          <w:rtl/>
        </w:rPr>
        <w:t xml:space="preserve"> </w:t>
      </w:r>
      <w:r w:rsidRPr="00A952A4">
        <w:rPr>
          <w:rFonts w:hint="cs"/>
          <w:rtl/>
        </w:rPr>
        <w:t>היעד</w:t>
      </w:r>
      <w:r w:rsidRPr="00A952A4">
        <w:rPr>
          <w:rtl/>
        </w:rPr>
        <w:t xml:space="preserve"> </w:t>
      </w:r>
      <w:r w:rsidRPr="00A952A4">
        <w:rPr>
          <w:rFonts w:hint="cs"/>
          <w:rtl/>
        </w:rPr>
        <w:t>של</w:t>
      </w:r>
      <w:r w:rsidRPr="00A952A4">
        <w:rPr>
          <w:rtl/>
        </w:rPr>
        <w:t xml:space="preserve"> </w:t>
      </w:r>
      <w:r w:rsidRPr="00A952A4">
        <w:rPr>
          <w:rFonts w:hint="cs"/>
          <w:rtl/>
        </w:rPr>
        <w:t>הרגולציה</w:t>
      </w:r>
      <w:r w:rsidRPr="00A952A4">
        <w:rPr>
          <w:rtl/>
        </w:rPr>
        <w:t xml:space="preserve"> </w:t>
      </w:r>
      <w:r w:rsidRPr="00A952A4">
        <w:rPr>
          <w:rFonts w:hint="cs"/>
          <w:rtl/>
        </w:rPr>
        <w:t>וקבוצות</w:t>
      </w:r>
      <w:r w:rsidRPr="00A952A4">
        <w:rPr>
          <w:rtl/>
        </w:rPr>
        <w:t xml:space="preserve"> </w:t>
      </w:r>
      <w:r w:rsidRPr="00A952A4">
        <w:rPr>
          <w:rFonts w:hint="cs"/>
          <w:rtl/>
        </w:rPr>
        <w:t>נוספות</w:t>
      </w:r>
      <w:r w:rsidRPr="00A952A4">
        <w:rPr>
          <w:rtl/>
        </w:rPr>
        <w:t xml:space="preserve"> </w:t>
      </w:r>
      <w:r w:rsidRPr="00A952A4">
        <w:rPr>
          <w:rFonts w:hint="cs"/>
          <w:rtl/>
        </w:rPr>
        <w:t>שעתידות</w:t>
      </w:r>
      <w:r w:rsidRPr="00A952A4">
        <w:rPr>
          <w:rtl/>
        </w:rPr>
        <w:t xml:space="preserve"> </w:t>
      </w:r>
      <w:r w:rsidRPr="00A952A4">
        <w:rPr>
          <w:rFonts w:hint="cs"/>
          <w:rtl/>
        </w:rPr>
        <w:t>להיות</w:t>
      </w:r>
      <w:r w:rsidRPr="00A952A4">
        <w:rPr>
          <w:rtl/>
        </w:rPr>
        <w:t xml:space="preserve"> </w:t>
      </w:r>
      <w:r w:rsidRPr="00A952A4">
        <w:rPr>
          <w:rFonts w:hint="cs"/>
          <w:rtl/>
        </w:rPr>
        <w:t>מושפעות</w:t>
      </w:r>
      <w:r w:rsidRPr="00A952A4">
        <w:rPr>
          <w:rtl/>
        </w:rPr>
        <w:t xml:space="preserve"> </w:t>
      </w:r>
      <w:r w:rsidRPr="00A952A4">
        <w:rPr>
          <w:rFonts w:hint="cs"/>
          <w:rtl/>
        </w:rPr>
        <w:t>מן</w:t>
      </w:r>
      <w:r w:rsidRPr="00A952A4">
        <w:rPr>
          <w:rtl/>
        </w:rPr>
        <w:t xml:space="preserve"> </w:t>
      </w:r>
      <w:r w:rsidRPr="00A952A4">
        <w:rPr>
          <w:rFonts w:hint="cs"/>
          <w:rtl/>
        </w:rPr>
        <w:t>הרגולציה, בין היתר באמצעות גיבוש תרחישים אפשריים, ובהתייחס לדברים הבאים:</w:t>
      </w:r>
    </w:p>
    <w:p w14:paraId="0EBF6596" w14:textId="2A5B4791" w:rsidR="00731648" w:rsidRPr="00A952A4" w:rsidRDefault="00731648" w:rsidP="00A952A4">
      <w:pPr>
        <w:pStyle w:val="a0"/>
        <w:numPr>
          <w:ilvl w:val="0"/>
          <w:numId w:val="47"/>
        </w:numPr>
        <w:tabs>
          <w:tab w:val="left" w:pos="-58"/>
          <w:tab w:val="left" w:pos="368"/>
        </w:tabs>
        <w:spacing w:after="0" w:line="360" w:lineRule="auto"/>
        <w:ind w:left="368"/>
        <w:jc w:val="both"/>
      </w:pPr>
      <w:r w:rsidRPr="00A952A4">
        <w:rPr>
          <w:rFonts w:hint="cs"/>
          <w:rtl/>
        </w:rPr>
        <w:t>סיוע בהערכה של כל חלופה בהתייחס למענה שהיא מספקת לבעיה לכשל או לסיכונים שזיהה הרגולטור וליעדים שהוגדרו, כולל הערכה של תועלות צפויות, ישירות ועקיפות, כמותיות ואיכותיות.</w:t>
      </w:r>
    </w:p>
    <w:p w14:paraId="5FA8D8F9" w14:textId="0AD55926" w:rsidR="00731648" w:rsidRPr="00A952A4" w:rsidRDefault="00731648" w:rsidP="00A952A4">
      <w:pPr>
        <w:pStyle w:val="a0"/>
        <w:numPr>
          <w:ilvl w:val="0"/>
          <w:numId w:val="47"/>
        </w:numPr>
        <w:tabs>
          <w:tab w:val="left" w:pos="-58"/>
          <w:tab w:val="left" w:pos="368"/>
        </w:tabs>
        <w:spacing w:after="0" w:line="360" w:lineRule="auto"/>
        <w:ind w:left="368"/>
        <w:jc w:val="both"/>
      </w:pPr>
      <w:r w:rsidRPr="00A952A4">
        <w:rPr>
          <w:rFonts w:hint="cs"/>
          <w:rtl/>
        </w:rPr>
        <w:t>סיוע בהערכה של כל חלופה בהתייחס לעלויות אפשריות על המפוקחים והשפעות נוספות על המשק, כולל השפעות ישירות ועקיפות, כמותיות ואיכותיות של הרגולציה.</w:t>
      </w:r>
    </w:p>
    <w:p w14:paraId="6B98AC1C" w14:textId="35C9C79E" w:rsidR="00731648" w:rsidRPr="00A952A4" w:rsidRDefault="00731648" w:rsidP="00A952A4">
      <w:pPr>
        <w:pStyle w:val="a0"/>
        <w:numPr>
          <w:ilvl w:val="0"/>
          <w:numId w:val="47"/>
        </w:numPr>
        <w:tabs>
          <w:tab w:val="left" w:pos="-58"/>
          <w:tab w:val="left" w:pos="368"/>
        </w:tabs>
        <w:spacing w:after="0" w:line="360" w:lineRule="auto"/>
        <w:ind w:left="368"/>
        <w:jc w:val="both"/>
      </w:pPr>
      <w:r w:rsidRPr="00A952A4">
        <w:rPr>
          <w:rFonts w:hint="cs"/>
          <w:rtl/>
        </w:rPr>
        <w:t>סיוע בהערכה של כל חלופה בהתייחס להשפעותיה, החיוביות והשליליות, על רגולטורים אחרים ועל אינטרסים</w:t>
      </w:r>
      <w:r w:rsidRPr="00A952A4">
        <w:rPr>
          <w:rtl/>
        </w:rPr>
        <w:t xml:space="preserve"> </w:t>
      </w:r>
      <w:r w:rsidRPr="00A952A4">
        <w:rPr>
          <w:rFonts w:hint="cs"/>
          <w:rtl/>
        </w:rPr>
        <w:t xml:space="preserve">ציבוריים נוספים, כולל השפעות ישירות ועקיפות, כמותיות ואיכותיות. </w:t>
      </w:r>
    </w:p>
    <w:p w14:paraId="5B0F9E57" w14:textId="77777777" w:rsidR="00731648" w:rsidRPr="00A952A4" w:rsidRDefault="00731648" w:rsidP="00731648">
      <w:pPr>
        <w:pStyle w:val="a0"/>
        <w:numPr>
          <w:ilvl w:val="0"/>
          <w:numId w:val="47"/>
        </w:numPr>
        <w:tabs>
          <w:tab w:val="left" w:pos="-58"/>
          <w:tab w:val="left" w:pos="368"/>
        </w:tabs>
        <w:spacing w:after="0" w:line="360" w:lineRule="auto"/>
        <w:ind w:left="368"/>
        <w:jc w:val="both"/>
      </w:pPr>
      <w:r w:rsidRPr="00A952A4">
        <w:rPr>
          <w:rFonts w:hint="cs"/>
          <w:rtl/>
        </w:rPr>
        <w:t>הערכה של התפעול העתידי של הרגולציה, בהתייחס, בין היתר, למידע נדרש, זמינותו ואפשרויות האיסוף שלו, משאבי תקציב וכוח אדם, באופן שיאפשר להעריך את היתכנות החלופה ומשמעויותיה האופרטיביות.</w:t>
      </w:r>
    </w:p>
    <w:p w14:paraId="013A464D" w14:textId="65312B69"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xml:space="preserve">: מסמך </w:t>
      </w:r>
      <w:r w:rsidR="00A952A4">
        <w:rPr>
          <w:rFonts w:hint="cs"/>
          <w:rtl/>
        </w:rPr>
        <w:t>ניתוח החלופות ו</w:t>
      </w:r>
      <w:r w:rsidRPr="00A952A4">
        <w:rPr>
          <w:rFonts w:hint="cs"/>
          <w:rtl/>
        </w:rPr>
        <w:t xml:space="preserve">הערכת עלות-תועלת של החלופות. </w:t>
      </w:r>
    </w:p>
    <w:p w14:paraId="33A7B185" w14:textId="77777777" w:rsidR="00731648" w:rsidRPr="00A952A4" w:rsidRDefault="00731648" w:rsidP="00731648">
      <w:pPr>
        <w:spacing w:line="360" w:lineRule="auto"/>
        <w:jc w:val="both"/>
        <w:rPr>
          <w:rtl/>
        </w:rPr>
      </w:pPr>
    </w:p>
    <w:p w14:paraId="435201FA"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62" w:name="_Toc428715918"/>
      <w:bookmarkStart w:id="163" w:name="_Toc437352674"/>
      <w:bookmarkStart w:id="164" w:name="_Toc438137675"/>
      <w:r w:rsidRPr="00A952A4">
        <w:rPr>
          <w:rFonts w:hint="cs"/>
          <w:rtl/>
        </w:rPr>
        <w:t>שירות 3 - מחקר משווה</w:t>
      </w:r>
      <w:bookmarkEnd w:id="162"/>
      <w:bookmarkEnd w:id="163"/>
      <w:bookmarkEnd w:id="164"/>
    </w:p>
    <w:p w14:paraId="3C229DD0" w14:textId="77777777" w:rsidR="00731648" w:rsidRPr="00A952A4" w:rsidRDefault="00731648" w:rsidP="00731648">
      <w:pPr>
        <w:spacing w:line="360" w:lineRule="auto"/>
        <w:jc w:val="both"/>
        <w:rPr>
          <w:rtl/>
          <w:lang w:eastAsia="he-IL"/>
        </w:rPr>
      </w:pPr>
      <w:r w:rsidRPr="00A952A4">
        <w:rPr>
          <w:rFonts w:hint="cs"/>
          <w:rtl/>
          <w:lang w:eastAsia="he-IL"/>
        </w:rPr>
        <w:t xml:space="preserve">על מנת לעזור למשרד בהשגת מירב המידע לצורך קבלת החלטות מושכלת, וכדי לספק טווח ראיה רחב ככל הניתן בנוגע לתהליך ה- </w:t>
      </w:r>
      <w:r w:rsidRPr="00A952A4">
        <w:rPr>
          <w:rFonts w:asciiTheme="majorBidi" w:hAnsiTheme="majorBidi" w:cstheme="majorBidi"/>
          <w:lang w:eastAsia="he-IL"/>
        </w:rPr>
        <w:t>RIA</w:t>
      </w:r>
      <w:r w:rsidRPr="00A952A4">
        <w:rPr>
          <w:rFonts w:hint="cs"/>
          <w:rtl/>
          <w:lang w:eastAsia="he-IL"/>
        </w:rPr>
        <w:t>, יסייע הספק למשרד בביצוע מחקר משווה בינלאומי בכל הנוגע להיבטים שונים של הרגולציות המבוקשות.</w:t>
      </w:r>
    </w:p>
    <w:p w14:paraId="170D0962" w14:textId="77777777" w:rsidR="00731648" w:rsidRPr="00A952A4" w:rsidRDefault="00731648" w:rsidP="00731648">
      <w:pPr>
        <w:spacing w:line="360" w:lineRule="auto"/>
        <w:jc w:val="both"/>
        <w:rPr>
          <w:rtl/>
          <w:lang w:eastAsia="he-IL"/>
        </w:rPr>
      </w:pPr>
      <w:r w:rsidRPr="00A952A4">
        <w:rPr>
          <w:rFonts w:hint="cs"/>
          <w:b/>
          <w:bCs/>
          <w:rtl/>
          <w:lang w:eastAsia="he-IL"/>
        </w:rPr>
        <w:t xml:space="preserve">תוצר נדרש: </w:t>
      </w:r>
      <w:r w:rsidRPr="00A952A4">
        <w:rPr>
          <w:rFonts w:hint="cs"/>
          <w:rtl/>
          <w:lang w:eastAsia="he-IL"/>
        </w:rPr>
        <w:t>דוח מסכם של המחקר המשווה.</w:t>
      </w:r>
    </w:p>
    <w:p w14:paraId="6A2DBFC1" w14:textId="77777777" w:rsidR="00731648" w:rsidRPr="00A952A4" w:rsidRDefault="00731648" w:rsidP="00731648">
      <w:pPr>
        <w:spacing w:line="360" w:lineRule="auto"/>
        <w:jc w:val="both"/>
        <w:rPr>
          <w:lang w:eastAsia="he-IL"/>
        </w:rPr>
      </w:pPr>
    </w:p>
    <w:p w14:paraId="78223011" w14:textId="77777777" w:rsidR="00731648" w:rsidRPr="00A952A4" w:rsidRDefault="00731648" w:rsidP="0041271E">
      <w:pPr>
        <w:pStyle w:val="30"/>
        <w:numPr>
          <w:ilvl w:val="2"/>
          <w:numId w:val="103"/>
        </w:numPr>
        <w:tabs>
          <w:tab w:val="clear" w:pos="486"/>
          <w:tab w:val="clear" w:pos="628"/>
          <w:tab w:val="left" w:pos="793"/>
        </w:tabs>
        <w:ind w:left="793" w:right="0"/>
      </w:pPr>
      <w:r w:rsidRPr="00A952A4">
        <w:rPr>
          <w:rFonts w:hint="cs"/>
          <w:rtl/>
        </w:rPr>
        <w:t xml:space="preserve"> </w:t>
      </w:r>
      <w:bookmarkStart w:id="165" w:name="_Toc425075739"/>
      <w:bookmarkStart w:id="166" w:name="_Toc428691138"/>
      <w:bookmarkStart w:id="167" w:name="_Toc428715919"/>
      <w:bookmarkStart w:id="168" w:name="_Toc437352675"/>
      <w:bookmarkStart w:id="169" w:name="_Toc438137676"/>
      <w:r w:rsidRPr="00A952A4">
        <w:rPr>
          <w:rFonts w:hint="cs"/>
          <w:rtl/>
        </w:rPr>
        <w:t xml:space="preserve">שירות 4 </w:t>
      </w:r>
      <w:r w:rsidRPr="00A952A4">
        <w:rPr>
          <w:rtl/>
        </w:rPr>
        <w:t>–</w:t>
      </w:r>
      <w:r w:rsidRPr="00A952A4">
        <w:rPr>
          <w:rFonts w:hint="cs"/>
          <w:rtl/>
        </w:rPr>
        <w:t xml:space="preserve"> חישוב העלויות הישירות של הרגולציה</w:t>
      </w:r>
      <w:bookmarkEnd w:id="165"/>
      <w:bookmarkEnd w:id="166"/>
      <w:bookmarkEnd w:id="167"/>
      <w:bookmarkEnd w:id="168"/>
      <w:bookmarkEnd w:id="169"/>
    </w:p>
    <w:p w14:paraId="529AFE07" w14:textId="77777777" w:rsidR="00731648" w:rsidRPr="00A952A4" w:rsidRDefault="00731648" w:rsidP="00731648">
      <w:pPr>
        <w:pStyle w:val="a0"/>
        <w:numPr>
          <w:ilvl w:val="3"/>
          <w:numId w:val="42"/>
        </w:numPr>
        <w:spacing w:line="360" w:lineRule="auto"/>
        <w:jc w:val="both"/>
        <w:rPr>
          <w:vanish/>
        </w:rPr>
      </w:pPr>
    </w:p>
    <w:p w14:paraId="1F102424" w14:textId="77777777" w:rsidR="00731648" w:rsidRPr="00A952A4" w:rsidRDefault="00731648" w:rsidP="00731648">
      <w:pPr>
        <w:spacing w:line="360" w:lineRule="auto"/>
        <w:jc w:val="both"/>
        <w:rPr>
          <w:rtl/>
        </w:rPr>
      </w:pPr>
      <w:r w:rsidRPr="00A952A4">
        <w:rPr>
          <w:rFonts w:hint="cs"/>
          <w:rtl/>
        </w:rPr>
        <w:t xml:space="preserve">אחת מחובות הערכת השפעות רגולציה, כפי שהיא מוגדרת בהחלטת הממשלה, היא חישוב של הנטל הרגולטורי, דהיינו של העלויות הישירות המוטלות על המפוקחים. המדריך מגדיר את המתודולוגיה לחישוב העלות (עמודים </w:t>
      </w:r>
      <w:r w:rsidRPr="00A952A4">
        <w:t>78</w:t>
      </w:r>
      <w:r w:rsidRPr="00A952A4">
        <w:rPr>
          <w:rFonts w:hint="cs"/>
          <w:rtl/>
        </w:rPr>
        <w:t>-</w:t>
      </w:r>
      <w:r w:rsidRPr="00A952A4">
        <w:t>86</w:t>
      </w:r>
      <w:r w:rsidRPr="00A952A4">
        <w:rPr>
          <w:rFonts w:hint="cs"/>
          <w:rtl/>
        </w:rPr>
        <w:t>). בהתאם למתודולוגיה זו, יסייע הספק למשרד  בחישוב העליות הישירות, באופן הבא:</w:t>
      </w:r>
    </w:p>
    <w:p w14:paraId="49474B80" w14:textId="09F4CF03"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lastRenderedPageBreak/>
        <w:t>מיפוי של חובות</w:t>
      </w:r>
      <w:r w:rsidRPr="00A952A4">
        <w:rPr>
          <w:rtl/>
        </w:rPr>
        <w:t xml:space="preserve"> </w:t>
      </w:r>
      <w:r w:rsidRPr="00A952A4">
        <w:rPr>
          <w:rFonts w:hint="cs"/>
          <w:rtl/>
        </w:rPr>
        <w:t>שתידרשנה</w:t>
      </w:r>
      <w:r w:rsidRPr="00A952A4">
        <w:rPr>
          <w:rtl/>
        </w:rPr>
        <w:t xml:space="preserve"> </w:t>
      </w:r>
      <w:r w:rsidRPr="00A952A4">
        <w:rPr>
          <w:rFonts w:hint="cs"/>
          <w:rtl/>
        </w:rPr>
        <w:t>מן</w:t>
      </w:r>
      <w:r w:rsidRPr="00A952A4">
        <w:rPr>
          <w:rtl/>
        </w:rPr>
        <w:t xml:space="preserve"> </w:t>
      </w:r>
      <w:r w:rsidRPr="00A952A4">
        <w:rPr>
          <w:rFonts w:hint="cs"/>
          <w:rtl/>
        </w:rPr>
        <w:t>המפוקחים</w:t>
      </w:r>
      <w:r w:rsidRPr="00A952A4">
        <w:rPr>
          <w:rtl/>
        </w:rPr>
        <w:t xml:space="preserve"> (</w:t>
      </w:r>
      <w:r w:rsidRPr="00A952A4">
        <w:rPr>
          <w:rFonts w:hint="cs"/>
          <w:rtl/>
        </w:rPr>
        <w:t>לדוגמה הגשת</w:t>
      </w:r>
      <w:r w:rsidRPr="00A952A4">
        <w:rPr>
          <w:rtl/>
        </w:rPr>
        <w:t xml:space="preserve"> </w:t>
      </w:r>
      <w:r w:rsidRPr="00A952A4">
        <w:rPr>
          <w:rFonts w:hint="cs"/>
          <w:rtl/>
        </w:rPr>
        <w:t>מסמכים</w:t>
      </w:r>
      <w:r w:rsidRPr="00A952A4">
        <w:rPr>
          <w:rtl/>
        </w:rPr>
        <w:t xml:space="preserve">, </w:t>
      </w:r>
      <w:r w:rsidRPr="00A952A4">
        <w:rPr>
          <w:rFonts w:hint="cs"/>
          <w:rtl/>
        </w:rPr>
        <w:t>חוות דעת מומחה</w:t>
      </w:r>
      <w:r w:rsidRPr="00A952A4">
        <w:rPr>
          <w:rtl/>
        </w:rPr>
        <w:t xml:space="preserve"> </w:t>
      </w:r>
      <w:r w:rsidRPr="00A952A4">
        <w:rPr>
          <w:rFonts w:hint="cs"/>
          <w:rtl/>
        </w:rPr>
        <w:t>וכו</w:t>
      </w:r>
      <w:r w:rsidRPr="00A952A4">
        <w:rPr>
          <w:rtl/>
        </w:rPr>
        <w:t>')</w:t>
      </w:r>
      <w:r w:rsidRPr="00A952A4">
        <w:rPr>
          <w:rFonts w:hint="cs"/>
          <w:rtl/>
        </w:rPr>
        <w:t xml:space="preserve"> במסגרת התהליכים</w:t>
      </w:r>
      <w:r w:rsidRPr="00A952A4">
        <w:rPr>
          <w:rtl/>
        </w:rPr>
        <w:t xml:space="preserve"> </w:t>
      </w:r>
      <w:r w:rsidRPr="00A952A4">
        <w:rPr>
          <w:rFonts w:hint="cs"/>
          <w:rtl/>
        </w:rPr>
        <w:t xml:space="preserve">הכלולים ברגולציה ושעליהם היא חלה </w:t>
      </w:r>
      <w:r w:rsidRPr="00A952A4">
        <w:rPr>
          <w:rtl/>
        </w:rPr>
        <w:t>(</w:t>
      </w:r>
      <w:r w:rsidRPr="00A952A4">
        <w:rPr>
          <w:rFonts w:hint="cs"/>
          <w:rtl/>
        </w:rPr>
        <w:t>לדוגמה הנפקת</w:t>
      </w:r>
      <w:r w:rsidRPr="00A952A4">
        <w:rPr>
          <w:rtl/>
        </w:rPr>
        <w:t xml:space="preserve"> </w:t>
      </w:r>
      <w:r w:rsidRPr="00A952A4">
        <w:rPr>
          <w:rFonts w:hint="cs"/>
          <w:rtl/>
        </w:rPr>
        <w:t>ר</w:t>
      </w:r>
      <w:r w:rsidR="00A952A4">
        <w:rPr>
          <w:rFonts w:hint="cs"/>
          <w:rtl/>
        </w:rPr>
        <w:t>י</w:t>
      </w:r>
      <w:r w:rsidRPr="00A952A4">
        <w:rPr>
          <w:rFonts w:hint="cs"/>
          <w:rtl/>
        </w:rPr>
        <w:t>שיון</w:t>
      </w:r>
      <w:r w:rsidRPr="00A952A4">
        <w:rPr>
          <w:rtl/>
        </w:rPr>
        <w:t xml:space="preserve">, </w:t>
      </w:r>
      <w:r w:rsidRPr="00A952A4">
        <w:rPr>
          <w:rFonts w:hint="cs"/>
          <w:rtl/>
        </w:rPr>
        <w:t>קבלת</w:t>
      </w:r>
      <w:r w:rsidRPr="00A952A4">
        <w:rPr>
          <w:rtl/>
        </w:rPr>
        <w:t xml:space="preserve"> </w:t>
      </w:r>
      <w:r w:rsidRPr="00A952A4">
        <w:rPr>
          <w:rFonts w:hint="cs"/>
          <w:rtl/>
        </w:rPr>
        <w:t>היתר</w:t>
      </w:r>
      <w:r w:rsidRPr="00A952A4">
        <w:rPr>
          <w:rtl/>
        </w:rPr>
        <w:t xml:space="preserve"> </w:t>
      </w:r>
      <w:r w:rsidRPr="00A952A4">
        <w:rPr>
          <w:rFonts w:hint="cs"/>
          <w:rtl/>
        </w:rPr>
        <w:t>לפיטורי</w:t>
      </w:r>
      <w:r w:rsidRPr="00A952A4">
        <w:rPr>
          <w:rtl/>
        </w:rPr>
        <w:t xml:space="preserve"> </w:t>
      </w:r>
      <w:r w:rsidRPr="00A952A4">
        <w:rPr>
          <w:rFonts w:hint="cs"/>
          <w:rtl/>
        </w:rPr>
        <w:t>עובד וכו'</w:t>
      </w:r>
      <w:r w:rsidRPr="00A952A4">
        <w:rPr>
          <w:rtl/>
        </w:rPr>
        <w:t xml:space="preserve">) </w:t>
      </w:r>
      <w:r w:rsidRPr="00A952A4">
        <w:rPr>
          <w:rFonts w:hint="cs"/>
          <w:rtl/>
        </w:rPr>
        <w:t>ובמסגרת התהליכים.</w:t>
      </w:r>
    </w:p>
    <w:p w14:paraId="4F283FD8" w14:textId="77777777"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t>סיוע בהערכה</w:t>
      </w:r>
      <w:r w:rsidRPr="00A952A4">
        <w:rPr>
          <w:rtl/>
        </w:rPr>
        <w:t xml:space="preserve"> </w:t>
      </w:r>
      <w:r w:rsidRPr="00A952A4">
        <w:rPr>
          <w:rFonts w:hint="cs"/>
          <w:rtl/>
        </w:rPr>
        <w:t>של</w:t>
      </w:r>
      <w:r w:rsidRPr="00A952A4">
        <w:rPr>
          <w:rtl/>
        </w:rPr>
        <w:t xml:space="preserve"> '</w:t>
      </w:r>
      <w:r w:rsidRPr="00A952A4">
        <w:rPr>
          <w:rFonts w:hint="cs"/>
          <w:rtl/>
        </w:rPr>
        <w:t>הפעולות</w:t>
      </w:r>
      <w:r w:rsidRPr="00A952A4">
        <w:rPr>
          <w:rtl/>
        </w:rPr>
        <w:t xml:space="preserve">' </w:t>
      </w:r>
      <w:r w:rsidRPr="00A952A4">
        <w:rPr>
          <w:rFonts w:hint="cs"/>
          <w:rtl/>
        </w:rPr>
        <w:t>אשר תידרשנה</w:t>
      </w:r>
      <w:r w:rsidRPr="00A952A4">
        <w:rPr>
          <w:rtl/>
        </w:rPr>
        <w:t xml:space="preserve"> </w:t>
      </w:r>
      <w:r w:rsidRPr="00A952A4">
        <w:rPr>
          <w:rFonts w:hint="cs"/>
          <w:rtl/>
        </w:rPr>
        <w:t>מן</w:t>
      </w:r>
      <w:r w:rsidRPr="00A952A4">
        <w:rPr>
          <w:rtl/>
        </w:rPr>
        <w:t xml:space="preserve"> </w:t>
      </w:r>
      <w:r w:rsidRPr="00A952A4">
        <w:rPr>
          <w:rFonts w:hint="cs"/>
          <w:rtl/>
        </w:rPr>
        <w:t>המפוקח</w:t>
      </w:r>
      <w:r w:rsidRPr="00A952A4">
        <w:rPr>
          <w:rtl/>
        </w:rPr>
        <w:t xml:space="preserve"> </w:t>
      </w:r>
      <w:r w:rsidRPr="00A952A4">
        <w:rPr>
          <w:rFonts w:hint="cs"/>
          <w:rtl/>
        </w:rPr>
        <w:t>לצורך</w:t>
      </w:r>
      <w:r w:rsidRPr="00A952A4">
        <w:rPr>
          <w:rtl/>
        </w:rPr>
        <w:t xml:space="preserve"> </w:t>
      </w:r>
      <w:r w:rsidRPr="00A952A4">
        <w:rPr>
          <w:rFonts w:hint="cs"/>
          <w:rtl/>
        </w:rPr>
        <w:t>עמידה</w:t>
      </w:r>
      <w:r w:rsidRPr="00A952A4">
        <w:rPr>
          <w:rtl/>
        </w:rPr>
        <w:t xml:space="preserve"> </w:t>
      </w:r>
      <w:r w:rsidRPr="00A952A4">
        <w:rPr>
          <w:rFonts w:hint="cs"/>
          <w:rtl/>
        </w:rPr>
        <w:t>בדרישות</w:t>
      </w:r>
      <w:r w:rsidRPr="00A952A4">
        <w:rPr>
          <w:rtl/>
        </w:rPr>
        <w:t xml:space="preserve"> </w:t>
      </w:r>
      <w:r w:rsidRPr="00A952A4">
        <w:rPr>
          <w:rFonts w:hint="cs"/>
          <w:rtl/>
        </w:rPr>
        <w:t>הרגולציה</w:t>
      </w:r>
      <w:r w:rsidRPr="00A952A4">
        <w:rPr>
          <w:rtl/>
        </w:rPr>
        <w:t xml:space="preserve"> </w:t>
      </w:r>
      <w:r w:rsidRPr="00A952A4">
        <w:rPr>
          <w:rFonts w:hint="cs"/>
          <w:rtl/>
        </w:rPr>
        <w:t>ו</w:t>
      </w:r>
      <w:r w:rsidRPr="00A952A4">
        <w:rPr>
          <w:rtl/>
        </w:rPr>
        <w:t>'</w:t>
      </w:r>
      <w:r w:rsidRPr="00A952A4">
        <w:rPr>
          <w:rFonts w:hint="cs"/>
          <w:rtl/>
        </w:rPr>
        <w:t>מרכיבי</w:t>
      </w:r>
      <w:r w:rsidRPr="00A952A4">
        <w:rPr>
          <w:rtl/>
        </w:rPr>
        <w:t xml:space="preserve"> </w:t>
      </w:r>
      <w:r w:rsidRPr="00A952A4">
        <w:rPr>
          <w:rFonts w:hint="cs"/>
          <w:rtl/>
        </w:rPr>
        <w:t>העלות</w:t>
      </w:r>
      <w:r w:rsidRPr="00A952A4">
        <w:rPr>
          <w:rtl/>
        </w:rPr>
        <w:t xml:space="preserve">' </w:t>
      </w:r>
      <w:r w:rsidRPr="00A952A4">
        <w:rPr>
          <w:rFonts w:hint="cs"/>
          <w:rtl/>
        </w:rPr>
        <w:t>שינבעו מאותן הפעולות (ולרבות בשיח מול בעלי העניין) וחישוב של העלויות המוערכות למרכיבי העלות.</w:t>
      </w:r>
    </w:p>
    <w:p w14:paraId="56263335" w14:textId="77777777"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t>סיוע בקיום דיונים עם בעלי ענין שעליהם עתידה לחול הרגולציה, במטרה להעריך ולתקף את העלויות הנובעות מן החובות של הרגולציה.</w:t>
      </w:r>
    </w:p>
    <w:p w14:paraId="12876E1F" w14:textId="77777777" w:rsidR="00731648" w:rsidRPr="00A952A4" w:rsidRDefault="00731648" w:rsidP="00731648">
      <w:pPr>
        <w:pStyle w:val="a0"/>
        <w:numPr>
          <w:ilvl w:val="0"/>
          <w:numId w:val="44"/>
        </w:numPr>
        <w:tabs>
          <w:tab w:val="left" w:pos="-58"/>
          <w:tab w:val="left" w:pos="368"/>
        </w:tabs>
        <w:spacing w:after="0" w:line="360" w:lineRule="auto"/>
        <w:ind w:left="368"/>
        <w:jc w:val="both"/>
      </w:pPr>
      <w:r w:rsidRPr="00A952A4">
        <w:rPr>
          <w:rFonts w:hint="cs"/>
          <w:rtl/>
        </w:rPr>
        <w:t>חישוב העלות הישירה במונחי משק, בהתחשב בסוגים שונים של קהל היעד המפוקח.</w:t>
      </w:r>
    </w:p>
    <w:p w14:paraId="70984405"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xml:space="preserve">: טבלת מדידת עלויות רגולציה (עמוד </w:t>
      </w:r>
      <w:r w:rsidRPr="00A952A4">
        <w:t>84</w:t>
      </w:r>
      <w:r w:rsidRPr="00A952A4">
        <w:rPr>
          <w:rFonts w:hint="cs"/>
          <w:rtl/>
        </w:rPr>
        <w:t xml:space="preserve"> במדריך </w:t>
      </w:r>
      <w:r w:rsidRPr="00A952A4">
        <w:rPr>
          <w:rFonts w:hint="cs"/>
        </w:rPr>
        <w:t>RIA</w:t>
      </w:r>
      <w:r w:rsidRPr="00A952A4">
        <w:rPr>
          <w:rFonts w:hint="cs"/>
          <w:rtl/>
        </w:rPr>
        <w:t>) ומסמך הסבר של תהליך החישוב ואופן החישוב.</w:t>
      </w:r>
    </w:p>
    <w:p w14:paraId="1C766CD4" w14:textId="77777777" w:rsidR="00731648" w:rsidRPr="00A952A4" w:rsidRDefault="00731648" w:rsidP="00731648">
      <w:pPr>
        <w:tabs>
          <w:tab w:val="left" w:pos="-58"/>
          <w:tab w:val="left" w:pos="368"/>
        </w:tabs>
        <w:spacing w:after="0" w:line="360" w:lineRule="auto"/>
        <w:jc w:val="both"/>
      </w:pPr>
    </w:p>
    <w:p w14:paraId="0639C1FB" w14:textId="77777777" w:rsidR="00731648" w:rsidRPr="00A952A4" w:rsidRDefault="00731648" w:rsidP="0041271E">
      <w:pPr>
        <w:pStyle w:val="30"/>
        <w:numPr>
          <w:ilvl w:val="2"/>
          <w:numId w:val="103"/>
        </w:numPr>
        <w:tabs>
          <w:tab w:val="clear" w:pos="486"/>
          <w:tab w:val="clear" w:pos="628"/>
          <w:tab w:val="left" w:pos="793"/>
        </w:tabs>
        <w:ind w:left="793" w:right="0"/>
      </w:pPr>
      <w:bookmarkStart w:id="170" w:name="_Toc425075740"/>
      <w:bookmarkStart w:id="171" w:name="_Toc428691139"/>
      <w:bookmarkStart w:id="172" w:name="_Toc428715920"/>
      <w:bookmarkStart w:id="173" w:name="_Toc437352676"/>
      <w:bookmarkStart w:id="174" w:name="_Toc438137677"/>
      <w:r w:rsidRPr="00A952A4">
        <w:rPr>
          <w:rFonts w:hint="cs"/>
          <w:rtl/>
        </w:rPr>
        <w:t xml:space="preserve">שירות 5 </w:t>
      </w:r>
      <w:r w:rsidRPr="00A952A4">
        <w:rPr>
          <w:rtl/>
        </w:rPr>
        <w:t>–</w:t>
      </w:r>
      <w:r w:rsidRPr="00A952A4">
        <w:rPr>
          <w:rFonts w:hint="cs"/>
          <w:rtl/>
        </w:rPr>
        <w:t xml:space="preserve"> קיום שיח</w:t>
      </w:r>
      <w:r w:rsidRPr="00A952A4">
        <w:rPr>
          <w:rtl/>
        </w:rPr>
        <w:t xml:space="preserve"> </w:t>
      </w:r>
      <w:r w:rsidRPr="00A952A4">
        <w:rPr>
          <w:rFonts w:hint="cs"/>
          <w:rtl/>
        </w:rPr>
        <w:t>עם</w:t>
      </w:r>
      <w:r w:rsidRPr="00A952A4">
        <w:rPr>
          <w:rtl/>
        </w:rPr>
        <w:t xml:space="preserve"> </w:t>
      </w:r>
      <w:r w:rsidRPr="00A952A4">
        <w:rPr>
          <w:rFonts w:hint="cs"/>
          <w:rtl/>
        </w:rPr>
        <w:t>בעלי</w:t>
      </w:r>
      <w:r w:rsidRPr="00A952A4">
        <w:rPr>
          <w:rtl/>
        </w:rPr>
        <w:t xml:space="preserve"> </w:t>
      </w:r>
      <w:r w:rsidRPr="00A952A4">
        <w:rPr>
          <w:rFonts w:hint="cs"/>
          <w:rtl/>
        </w:rPr>
        <w:t>ענין</w:t>
      </w:r>
      <w:bookmarkEnd w:id="170"/>
      <w:bookmarkEnd w:id="171"/>
      <w:bookmarkEnd w:id="172"/>
      <w:bookmarkEnd w:id="173"/>
      <w:bookmarkEnd w:id="174"/>
    </w:p>
    <w:p w14:paraId="70D3802A" w14:textId="77777777" w:rsidR="00731648" w:rsidRPr="00A952A4" w:rsidRDefault="00731648" w:rsidP="00731648">
      <w:pPr>
        <w:pStyle w:val="a0"/>
        <w:numPr>
          <w:ilvl w:val="3"/>
          <w:numId w:val="42"/>
        </w:numPr>
        <w:spacing w:line="360" w:lineRule="auto"/>
        <w:jc w:val="both"/>
        <w:rPr>
          <w:vanish/>
        </w:rPr>
      </w:pPr>
    </w:p>
    <w:p w14:paraId="7CE8BE1F" w14:textId="77777777" w:rsidR="00731648" w:rsidRPr="00A952A4" w:rsidRDefault="00731648" w:rsidP="00731648">
      <w:pPr>
        <w:spacing w:line="360" w:lineRule="auto"/>
        <w:jc w:val="both"/>
      </w:pPr>
      <w:r w:rsidRPr="00A952A4">
        <w:rPr>
          <w:rFonts w:hint="cs"/>
          <w:rtl/>
        </w:rPr>
        <w:t>חלק מתהליך ה-</w:t>
      </w:r>
      <w:r w:rsidRPr="00A952A4">
        <w:t>RIA</w:t>
      </w:r>
      <w:r w:rsidRPr="00A952A4">
        <w:rPr>
          <w:rFonts w:hint="cs"/>
          <w:rtl/>
        </w:rPr>
        <w:t>, הוא קיום שיח עם בעלי העניין. המדריך מעניק כלים לתכנון התהליך ואופן ביצועו. ההחלטה על קיום השיח ומידת ההשקעה בו היא של המשרד. על בסיס החלטת המשרד, יסייע הספק למשרד באופנים הבאים:</w:t>
      </w:r>
    </w:p>
    <w:p w14:paraId="07D296A3" w14:textId="77777777" w:rsidR="00731648" w:rsidRPr="00A952A4" w:rsidRDefault="00731648" w:rsidP="00731648">
      <w:pPr>
        <w:pStyle w:val="a0"/>
        <w:numPr>
          <w:ilvl w:val="0"/>
          <w:numId w:val="45"/>
        </w:numPr>
        <w:tabs>
          <w:tab w:val="left" w:pos="-58"/>
          <w:tab w:val="left" w:pos="368"/>
        </w:tabs>
        <w:spacing w:after="0" w:line="360" w:lineRule="auto"/>
        <w:ind w:left="368"/>
        <w:jc w:val="both"/>
      </w:pPr>
      <w:r w:rsidRPr="00A952A4">
        <w:rPr>
          <w:rFonts w:hint="cs"/>
          <w:rtl/>
        </w:rPr>
        <w:t>תכנון תהליך השיח, כולל מיפוי קהלי יעד להשתתפות בתהליך, ההחלטה על הכלים המתאימים בביצוע השיח והמועדים לביצוע.</w:t>
      </w:r>
    </w:p>
    <w:p w14:paraId="34E9A9EE" w14:textId="77777777" w:rsidR="00731648" w:rsidRPr="00A952A4" w:rsidRDefault="00731648" w:rsidP="00731648">
      <w:pPr>
        <w:pStyle w:val="a0"/>
        <w:numPr>
          <w:ilvl w:val="0"/>
          <w:numId w:val="45"/>
        </w:numPr>
        <w:tabs>
          <w:tab w:val="left" w:pos="-58"/>
          <w:tab w:val="left" w:pos="368"/>
        </w:tabs>
        <w:spacing w:after="0" w:line="360" w:lineRule="auto"/>
        <w:ind w:left="368"/>
        <w:jc w:val="both"/>
      </w:pPr>
      <w:r w:rsidRPr="00A952A4">
        <w:rPr>
          <w:rFonts w:hint="cs"/>
          <w:rtl/>
        </w:rPr>
        <w:t>ביצוע תהליכי שיח, בהתאם להחלטה האמורה.</w:t>
      </w:r>
    </w:p>
    <w:p w14:paraId="0328EA94" w14:textId="6F2033F9" w:rsidR="00731648" w:rsidRPr="00A952A4" w:rsidRDefault="00731648" w:rsidP="00E30969">
      <w:pPr>
        <w:spacing w:line="360" w:lineRule="auto"/>
        <w:jc w:val="both"/>
        <w:rPr>
          <w:rtl/>
        </w:rPr>
      </w:pPr>
      <w:r w:rsidRPr="00A952A4">
        <w:rPr>
          <w:rFonts w:hint="cs"/>
          <w:b/>
          <w:bCs/>
          <w:rtl/>
        </w:rPr>
        <w:t>הבהרה</w:t>
      </w:r>
      <w:r w:rsidRPr="00A952A4">
        <w:rPr>
          <w:rFonts w:hint="cs"/>
          <w:rtl/>
        </w:rPr>
        <w:t xml:space="preserve">: ככל שהמשרד יחליט כי היקף השיח הנדרש במסגרת </w:t>
      </w:r>
      <w:r w:rsidRPr="00A952A4">
        <w:t>RIA</w:t>
      </w:r>
      <w:r w:rsidRPr="00A952A4">
        <w:rPr>
          <w:rFonts w:hint="cs"/>
          <w:rtl/>
        </w:rPr>
        <w:t xml:space="preserve">, הוא תהליך נמשך, מבוסס על תשתית קבועה ושהוא מחייב הנגשה מורכבת של מידע, וכן שהוא החל על משתתפים בהיקף נרחב המהווים קהל יעד מגוון ומורכב, וכי אין לספק במכרז את המיומנויות הנדרשות לביצוע שיח בהיקפים הנדרשים ובמורכבות האמורה, יוכל המשרד </w:t>
      </w:r>
      <w:r w:rsidR="00A952A4">
        <w:rPr>
          <w:rFonts w:hint="cs"/>
          <w:rtl/>
        </w:rPr>
        <w:t xml:space="preserve">להחליט כי שירות זה לא יתקבל </w:t>
      </w:r>
      <w:r w:rsidR="00C100CC">
        <w:rPr>
          <w:rFonts w:hint="cs"/>
          <w:rtl/>
        </w:rPr>
        <w:t xml:space="preserve">כולו או חלקו </w:t>
      </w:r>
      <w:r w:rsidR="00A952A4">
        <w:rPr>
          <w:rFonts w:hint="cs"/>
          <w:rtl/>
        </w:rPr>
        <w:t>מהספק</w:t>
      </w:r>
      <w:r w:rsidRPr="00A952A4">
        <w:rPr>
          <w:rFonts w:hint="cs"/>
          <w:rtl/>
        </w:rPr>
        <w:t xml:space="preserve">, </w:t>
      </w:r>
      <w:r w:rsidR="00E30969">
        <w:rPr>
          <w:rFonts w:hint="cs"/>
          <w:rtl/>
        </w:rPr>
        <w:t>המשרד יקבל</w:t>
      </w:r>
      <w:r w:rsidRPr="00A952A4">
        <w:rPr>
          <w:rFonts w:hint="cs"/>
          <w:rtl/>
        </w:rPr>
        <w:t xml:space="preserve"> כל החומרים הרלוונטיים מהספק</w:t>
      </w:r>
      <w:r w:rsidR="00A952A4">
        <w:rPr>
          <w:rFonts w:hint="cs"/>
          <w:rtl/>
        </w:rPr>
        <w:t xml:space="preserve"> שנאספו עד כה</w:t>
      </w:r>
      <w:r w:rsidR="00E30969">
        <w:rPr>
          <w:rFonts w:hint="cs"/>
          <w:rtl/>
        </w:rPr>
        <w:t xml:space="preserve"> ורלוונטיים לשירות זה</w:t>
      </w:r>
      <w:r w:rsidRPr="00A952A4">
        <w:rPr>
          <w:rFonts w:hint="cs"/>
          <w:rtl/>
        </w:rPr>
        <w:t>.</w:t>
      </w:r>
    </w:p>
    <w:p w14:paraId="53BBDE72"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מסמך תכנון תהליך השיח; מסמך מסכם של תהליך השיח ושל המידע שעלה לאורך התהליך.</w:t>
      </w:r>
    </w:p>
    <w:p w14:paraId="69519B79" w14:textId="77777777" w:rsidR="00731648" w:rsidRPr="00A952A4" w:rsidRDefault="00731648" w:rsidP="00731648">
      <w:pPr>
        <w:spacing w:line="360" w:lineRule="auto"/>
        <w:jc w:val="both"/>
        <w:rPr>
          <w:rtl/>
        </w:rPr>
      </w:pPr>
    </w:p>
    <w:p w14:paraId="7AC65C8D" w14:textId="77777777" w:rsidR="00731648" w:rsidRPr="00A952A4" w:rsidRDefault="00731648" w:rsidP="0041271E">
      <w:pPr>
        <w:pStyle w:val="30"/>
        <w:numPr>
          <w:ilvl w:val="2"/>
          <w:numId w:val="103"/>
        </w:numPr>
        <w:tabs>
          <w:tab w:val="clear" w:pos="486"/>
          <w:tab w:val="clear" w:pos="628"/>
          <w:tab w:val="left" w:pos="793"/>
        </w:tabs>
        <w:ind w:left="793" w:right="0"/>
        <w:rPr>
          <w:rtl/>
        </w:rPr>
      </w:pPr>
      <w:bookmarkStart w:id="175" w:name="_Toc425075741"/>
      <w:bookmarkStart w:id="176" w:name="_Toc428691140"/>
      <w:bookmarkStart w:id="177" w:name="_Toc428715921"/>
      <w:bookmarkStart w:id="178" w:name="_Toc437352677"/>
      <w:bookmarkStart w:id="179" w:name="_Toc438137678"/>
      <w:r w:rsidRPr="00A952A4">
        <w:rPr>
          <w:rFonts w:hint="cs"/>
          <w:rtl/>
        </w:rPr>
        <w:t xml:space="preserve">שירות 6 </w:t>
      </w:r>
      <w:r w:rsidRPr="00A952A4">
        <w:rPr>
          <w:rtl/>
        </w:rPr>
        <w:t>–</w:t>
      </w:r>
      <w:r w:rsidRPr="00A952A4">
        <w:rPr>
          <w:rFonts w:hint="cs"/>
          <w:rtl/>
        </w:rPr>
        <w:t xml:space="preserve"> תכנון היישום</w:t>
      </w:r>
      <w:bookmarkEnd w:id="175"/>
      <w:bookmarkEnd w:id="176"/>
      <w:bookmarkEnd w:id="177"/>
      <w:bookmarkEnd w:id="178"/>
      <w:bookmarkEnd w:id="179"/>
    </w:p>
    <w:p w14:paraId="26D98722" w14:textId="77777777" w:rsidR="00731648" w:rsidRPr="00A952A4" w:rsidRDefault="00731648" w:rsidP="00731648">
      <w:pPr>
        <w:spacing w:line="360" w:lineRule="auto"/>
        <w:jc w:val="both"/>
        <w:rPr>
          <w:rtl/>
        </w:rPr>
      </w:pPr>
      <w:r w:rsidRPr="00A952A4">
        <w:rPr>
          <w:rFonts w:hint="cs"/>
          <w:rtl/>
        </w:rPr>
        <w:t>לאחר בחירת המשרד בחלופה המיטבית ו/או לאחר אישורה הסופי, יסייע הספק למשרד בתכנון היישום האופרטיבי של הרגולציה באופנים הבאים:</w:t>
      </w:r>
    </w:p>
    <w:p w14:paraId="0221EB36" w14:textId="77777777" w:rsidR="00731648" w:rsidRPr="00A952A4" w:rsidRDefault="00731648" w:rsidP="00731648">
      <w:pPr>
        <w:pStyle w:val="a0"/>
        <w:numPr>
          <w:ilvl w:val="0"/>
          <w:numId w:val="46"/>
        </w:numPr>
        <w:tabs>
          <w:tab w:val="left" w:pos="-58"/>
          <w:tab w:val="left" w:pos="368"/>
        </w:tabs>
        <w:spacing w:after="0" w:line="360" w:lineRule="auto"/>
        <w:ind w:left="368"/>
        <w:jc w:val="both"/>
      </w:pPr>
      <w:r w:rsidRPr="00A952A4">
        <w:rPr>
          <w:rFonts w:hint="cs"/>
          <w:rtl/>
        </w:rPr>
        <w:t>סיוע בתכנון המערך התפעולי העתידי של הרגולציה, בהתייחס, בין היתר, למידע נדרש ותכנון מנגנוני איסוף וארגון המידע, תכנון מבנה ארגוני וכוח אדם, עלויות תקציביות בהקמה ובתפעול השוטף ונהלי עבודה.</w:t>
      </w:r>
    </w:p>
    <w:p w14:paraId="6A493182" w14:textId="77777777" w:rsidR="00731648" w:rsidRPr="00A952A4" w:rsidRDefault="00731648" w:rsidP="00731648">
      <w:pPr>
        <w:pStyle w:val="a0"/>
        <w:numPr>
          <w:ilvl w:val="0"/>
          <w:numId w:val="46"/>
        </w:numPr>
        <w:tabs>
          <w:tab w:val="left" w:pos="-58"/>
          <w:tab w:val="left" w:pos="368"/>
        </w:tabs>
        <w:spacing w:after="0" w:line="360" w:lineRule="auto"/>
        <w:ind w:left="368"/>
        <w:jc w:val="both"/>
      </w:pPr>
      <w:r w:rsidRPr="00A952A4">
        <w:rPr>
          <w:rFonts w:hint="cs"/>
          <w:rtl/>
        </w:rPr>
        <w:lastRenderedPageBreak/>
        <w:t>סיוע למשרד בגיבוש מודל של ניהול סיכונים באופן שיאפשר למשרד לנהל את משאביו ואת שיטות העבודה שלו בהתאם לסיכונים אפשריים בהשגת יעדי הרגולציה ובמטרה להגביר את האפקטיביות שלה. זאת בין היתר באמצעות מיפוי תרחישי סיכון אפשריים (כגון אפשרויות לאי ציות, תרחישי קיצון וכדומה) ובהתייחס לנושאים של ניהול מידע, נהלי עבודה של פקחים וכדומה.</w:t>
      </w:r>
    </w:p>
    <w:p w14:paraId="14FD3F98" w14:textId="77777777" w:rsidR="00731648" w:rsidRPr="00A952A4" w:rsidRDefault="00731648" w:rsidP="00731648">
      <w:pPr>
        <w:pStyle w:val="a0"/>
        <w:numPr>
          <w:ilvl w:val="0"/>
          <w:numId w:val="46"/>
        </w:numPr>
        <w:tabs>
          <w:tab w:val="left" w:pos="-58"/>
          <w:tab w:val="left" w:pos="368"/>
        </w:tabs>
        <w:spacing w:after="0" w:line="360" w:lineRule="auto"/>
        <w:ind w:left="368"/>
        <w:jc w:val="both"/>
      </w:pPr>
      <w:r w:rsidRPr="00A952A4">
        <w:rPr>
          <w:rFonts w:hint="cs"/>
          <w:rtl/>
        </w:rPr>
        <w:t>סיוע למשרד בתכנון ופיתוח של מגוון כלים להבהרה, הנגשה והדרכה של הרגולציה למפוקחים, כדוגמת מדריכים אינטרנטיים, תכנון כנסי הסברה וכדומה.</w:t>
      </w:r>
    </w:p>
    <w:p w14:paraId="527D5BE5"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מסמך תכנון של המערך התפעולי.</w:t>
      </w:r>
    </w:p>
    <w:p w14:paraId="2E3B4A71" w14:textId="77777777" w:rsidR="00731648" w:rsidRPr="00A952A4" w:rsidRDefault="00731648" w:rsidP="00731648">
      <w:pPr>
        <w:spacing w:line="360" w:lineRule="auto"/>
        <w:jc w:val="both"/>
        <w:rPr>
          <w:rFonts w:ascii="Times New Roman" w:eastAsia="Calibri" w:hAnsi="Times New Roman"/>
          <w:b/>
          <w:bCs/>
          <w:caps/>
          <w:sz w:val="36"/>
          <w:szCs w:val="36"/>
          <w:rtl/>
        </w:rPr>
      </w:pPr>
    </w:p>
    <w:p w14:paraId="33A39A42" w14:textId="77777777" w:rsidR="00731648" w:rsidRPr="00A952A4" w:rsidRDefault="00731648" w:rsidP="0041271E">
      <w:pPr>
        <w:pStyle w:val="30"/>
        <w:numPr>
          <w:ilvl w:val="2"/>
          <w:numId w:val="103"/>
        </w:numPr>
        <w:tabs>
          <w:tab w:val="clear" w:pos="486"/>
          <w:tab w:val="clear" w:pos="628"/>
          <w:tab w:val="left" w:pos="793"/>
        </w:tabs>
        <w:ind w:left="793" w:right="0"/>
      </w:pPr>
      <w:bookmarkStart w:id="180" w:name="_Toc425075742"/>
      <w:bookmarkStart w:id="181" w:name="_Toc428691141"/>
      <w:bookmarkStart w:id="182" w:name="_Toc428715922"/>
      <w:bookmarkStart w:id="183" w:name="_Toc437352678"/>
      <w:bookmarkStart w:id="184" w:name="_Toc438137679"/>
      <w:r w:rsidRPr="00A952A4">
        <w:rPr>
          <w:rFonts w:hint="cs"/>
          <w:rtl/>
        </w:rPr>
        <w:t xml:space="preserve">שירותים 7-8 </w:t>
      </w:r>
      <w:r w:rsidRPr="00A952A4">
        <w:rPr>
          <w:rtl/>
        </w:rPr>
        <w:t>–</w:t>
      </w:r>
      <w:r w:rsidRPr="00A952A4">
        <w:rPr>
          <w:rFonts w:hint="cs"/>
          <w:rtl/>
        </w:rPr>
        <w:t xml:space="preserve"> שירותים נוספים הקשורים ל-</w:t>
      </w:r>
      <w:r w:rsidRPr="00A952A4">
        <w:t>RIA</w:t>
      </w:r>
      <w:bookmarkEnd w:id="180"/>
      <w:bookmarkEnd w:id="181"/>
      <w:bookmarkEnd w:id="182"/>
      <w:bookmarkEnd w:id="183"/>
      <w:bookmarkEnd w:id="184"/>
    </w:p>
    <w:p w14:paraId="26619B36" w14:textId="088DA2BE" w:rsidR="00731648" w:rsidRPr="00A952A4" w:rsidRDefault="00731648" w:rsidP="00E30969">
      <w:pPr>
        <w:tabs>
          <w:tab w:val="left" w:pos="-58"/>
          <w:tab w:val="left" w:pos="368"/>
        </w:tabs>
        <w:spacing w:after="0" w:line="360" w:lineRule="auto"/>
        <w:jc w:val="both"/>
      </w:pPr>
      <w:r w:rsidRPr="00A952A4">
        <w:rPr>
          <w:rFonts w:hint="cs"/>
          <w:rtl/>
        </w:rPr>
        <w:t xml:space="preserve">שירות </w:t>
      </w:r>
      <w:r w:rsidR="00E30969">
        <w:rPr>
          <w:rFonts w:hint="cs"/>
          <w:rtl/>
        </w:rPr>
        <w:t>7</w:t>
      </w:r>
      <w:r w:rsidRPr="00A952A4">
        <w:rPr>
          <w:rFonts w:hint="cs"/>
          <w:rtl/>
        </w:rPr>
        <w:t xml:space="preserve">: סיוע ביצירת </w:t>
      </w:r>
      <w:r w:rsidR="00E30969">
        <w:rPr>
          <w:rFonts w:hint="cs"/>
          <w:rtl/>
        </w:rPr>
        <w:t>סל</w:t>
      </w:r>
      <w:r w:rsidRPr="00A952A4">
        <w:rPr>
          <w:rFonts w:hint="cs"/>
          <w:rtl/>
        </w:rPr>
        <w:t xml:space="preserve"> סיכונים</w:t>
      </w:r>
      <w:r w:rsidR="00E30969">
        <w:rPr>
          <w:rFonts w:hint="cs"/>
          <w:rtl/>
        </w:rPr>
        <w:t xml:space="preserve"> אפשרי</w:t>
      </w:r>
      <w:r w:rsidRPr="00A952A4">
        <w:rPr>
          <w:rFonts w:hint="cs"/>
          <w:rtl/>
        </w:rPr>
        <w:t xml:space="preserve"> כללי לרגולטור, בהתייחס לסמכות והאחריות המוגדרת לו על פי חוק ועל פי הגדרת תפקידו, כולל סוגי סיכון, גורמי הסיכון, ותרחישים אפשריים (עוצמה והסתברות). כמו גם סיוע בפיתוח מודל ניהול הסיכונים באופן שוטף, במטרה למזער את הסיכון, כולל בין היתר, בהתייחס לתהליכי עבודה של הרגולטור, נהלים פנימיים, איסוף מידע, ניהול </w:t>
      </w:r>
      <w:proofErr w:type="spellStart"/>
      <w:r w:rsidRPr="00A952A4">
        <w:rPr>
          <w:rFonts w:hint="cs"/>
          <w:rtl/>
        </w:rPr>
        <w:t>כח</w:t>
      </w:r>
      <w:proofErr w:type="spellEnd"/>
      <w:r w:rsidRPr="00A952A4">
        <w:rPr>
          <w:rFonts w:hint="cs"/>
          <w:rtl/>
        </w:rPr>
        <w:t xml:space="preserve"> אדם ומבנה ארגוני.</w:t>
      </w:r>
    </w:p>
    <w:p w14:paraId="098C3A2A" w14:textId="3C8201A1" w:rsidR="00731648" w:rsidRPr="00A952A4" w:rsidRDefault="00731648" w:rsidP="00E30969">
      <w:pPr>
        <w:tabs>
          <w:tab w:val="left" w:pos="-58"/>
          <w:tab w:val="left" w:pos="368"/>
        </w:tabs>
        <w:spacing w:line="360" w:lineRule="auto"/>
        <w:jc w:val="both"/>
      </w:pPr>
      <w:r w:rsidRPr="00A952A4">
        <w:rPr>
          <w:rFonts w:hint="cs"/>
          <w:rtl/>
        </w:rPr>
        <w:t xml:space="preserve">שירות </w:t>
      </w:r>
      <w:r w:rsidR="00E30969">
        <w:rPr>
          <w:rFonts w:hint="cs"/>
          <w:rtl/>
        </w:rPr>
        <w:t>8</w:t>
      </w:r>
      <w:r w:rsidRPr="00A952A4">
        <w:rPr>
          <w:rFonts w:hint="cs"/>
          <w:rtl/>
        </w:rPr>
        <w:t>: ביצוע מחקרים להערכה מעמיקה של השפעות עקיפות של הרגולציה, מבחינה כלכלית, חברתית ומכל בחינה אחרת שידרוש המשרד, מעבר להערכת עלות-תועלת, כמפורט ב</w:t>
      </w:r>
      <w:r w:rsidRPr="00223538">
        <w:rPr>
          <w:rFonts w:hint="cs"/>
          <w:rtl/>
        </w:rPr>
        <w:t>סעיף</w:t>
      </w:r>
      <w:r w:rsidRPr="00223538">
        <w:rPr>
          <w:rtl/>
        </w:rPr>
        <w:t xml:space="preserve"> 3.</w:t>
      </w:r>
      <w:r w:rsidR="00E30969" w:rsidRPr="00223538">
        <w:rPr>
          <w:rtl/>
        </w:rPr>
        <w:t>2</w:t>
      </w:r>
      <w:r w:rsidRPr="00223538">
        <w:rPr>
          <w:rtl/>
        </w:rPr>
        <w:t xml:space="preserve">.2 </w:t>
      </w:r>
      <w:r w:rsidRPr="00223538">
        <w:rPr>
          <w:rFonts w:hint="cs"/>
          <w:rtl/>
        </w:rPr>
        <w:t>לעיל</w:t>
      </w:r>
      <w:r w:rsidRPr="00A952A4">
        <w:rPr>
          <w:rFonts w:hint="cs"/>
          <w:rtl/>
        </w:rPr>
        <w:t>, במתודולוגיות נוספות.</w:t>
      </w:r>
    </w:p>
    <w:p w14:paraId="63A0250A" w14:textId="77777777" w:rsidR="00731648" w:rsidRPr="00A952A4" w:rsidRDefault="00731648" w:rsidP="00731648">
      <w:pPr>
        <w:tabs>
          <w:tab w:val="left" w:pos="-58"/>
          <w:tab w:val="left" w:pos="368"/>
        </w:tabs>
        <w:spacing w:after="0" w:line="360" w:lineRule="auto"/>
        <w:jc w:val="both"/>
        <w:rPr>
          <w:rtl/>
        </w:rPr>
      </w:pPr>
      <w:r w:rsidRPr="00A952A4">
        <w:rPr>
          <w:rFonts w:hint="cs"/>
          <w:b/>
          <w:bCs/>
          <w:rtl/>
        </w:rPr>
        <w:t>תוצר נדרש</w:t>
      </w:r>
      <w:r w:rsidRPr="00A952A4">
        <w:rPr>
          <w:rFonts w:hint="cs"/>
          <w:rtl/>
        </w:rPr>
        <w:t>: מסמך מסכם של העבודה הנדרשת.</w:t>
      </w:r>
    </w:p>
    <w:p w14:paraId="11B9CAED" w14:textId="77777777" w:rsidR="00731648" w:rsidRPr="00A952A4" w:rsidRDefault="00731648" w:rsidP="00731648">
      <w:pPr>
        <w:spacing w:line="360" w:lineRule="auto"/>
        <w:jc w:val="both"/>
        <w:rPr>
          <w:rtl/>
        </w:rPr>
      </w:pPr>
    </w:p>
    <w:p w14:paraId="628546C4" w14:textId="67006C64" w:rsidR="00E30969" w:rsidRDefault="00731648" w:rsidP="00E30969">
      <w:pPr>
        <w:pStyle w:val="20"/>
        <w:numPr>
          <w:ilvl w:val="1"/>
          <w:numId w:val="103"/>
        </w:numPr>
      </w:pPr>
      <w:bookmarkStart w:id="185" w:name="_Toc425075743"/>
      <w:bookmarkStart w:id="186" w:name="_Toc438137680"/>
      <w:r w:rsidRPr="00A952A4">
        <w:rPr>
          <w:rFonts w:hint="cs"/>
          <w:rtl/>
        </w:rPr>
        <w:t>הבהרות</w:t>
      </w:r>
      <w:r w:rsidRPr="00A952A4">
        <w:rPr>
          <w:rtl/>
        </w:rPr>
        <w:t xml:space="preserve"> </w:t>
      </w:r>
      <w:r w:rsidRPr="00A952A4">
        <w:rPr>
          <w:rFonts w:hint="cs"/>
          <w:rtl/>
        </w:rPr>
        <w:t>על</w:t>
      </w:r>
      <w:r w:rsidRPr="00A952A4">
        <w:rPr>
          <w:rtl/>
        </w:rPr>
        <w:t xml:space="preserve"> </w:t>
      </w:r>
      <w:r w:rsidRPr="00A952A4">
        <w:rPr>
          <w:rFonts w:hint="cs"/>
          <w:rtl/>
        </w:rPr>
        <w:t>כלל</w:t>
      </w:r>
      <w:r w:rsidRPr="00A952A4">
        <w:rPr>
          <w:rtl/>
        </w:rPr>
        <w:t xml:space="preserve"> </w:t>
      </w:r>
      <w:r w:rsidRPr="00A952A4">
        <w:rPr>
          <w:rFonts w:hint="cs"/>
          <w:rtl/>
        </w:rPr>
        <w:t>השירותים</w:t>
      </w:r>
      <w:bookmarkEnd w:id="185"/>
      <w:bookmarkEnd w:id="186"/>
    </w:p>
    <w:p w14:paraId="6E1D5638" w14:textId="188FD209" w:rsidR="00731648" w:rsidRPr="00A952A4" w:rsidRDefault="00731648" w:rsidP="00E30969">
      <w:pPr>
        <w:pStyle w:val="a0"/>
        <w:numPr>
          <w:ilvl w:val="0"/>
          <w:numId w:val="77"/>
        </w:numPr>
        <w:spacing w:line="360" w:lineRule="auto"/>
        <w:ind w:left="226" w:hanging="425"/>
        <w:jc w:val="both"/>
        <w:rPr>
          <w:rtl/>
        </w:rPr>
      </w:pPr>
      <w:r w:rsidRPr="00A952A4">
        <w:rPr>
          <w:rFonts w:hint="cs"/>
          <w:rtl/>
        </w:rPr>
        <w:t>לאורך</w:t>
      </w:r>
      <w:r w:rsidRPr="00A952A4">
        <w:rPr>
          <w:rtl/>
        </w:rPr>
        <w:t xml:space="preserve"> </w:t>
      </w:r>
      <w:r w:rsidRPr="00A952A4">
        <w:rPr>
          <w:rFonts w:hint="cs"/>
          <w:rtl/>
        </w:rPr>
        <w:t>התהליך</w:t>
      </w:r>
      <w:r w:rsidRPr="00A952A4">
        <w:rPr>
          <w:rtl/>
        </w:rPr>
        <w:t xml:space="preserve"> </w:t>
      </w:r>
      <w:r w:rsidRPr="00A952A4">
        <w:rPr>
          <w:rFonts w:hint="cs"/>
          <w:rtl/>
        </w:rPr>
        <w:t>יתקיימו</w:t>
      </w:r>
      <w:r w:rsidRPr="00A952A4">
        <w:rPr>
          <w:rtl/>
        </w:rPr>
        <w:t xml:space="preserve"> </w:t>
      </w:r>
      <w:r w:rsidRPr="00A952A4">
        <w:rPr>
          <w:rFonts w:hint="cs"/>
          <w:rtl/>
        </w:rPr>
        <w:t>מפגשים</w:t>
      </w:r>
      <w:r w:rsidRPr="00A952A4">
        <w:rPr>
          <w:rtl/>
        </w:rPr>
        <w:t xml:space="preserve"> </w:t>
      </w:r>
      <w:r w:rsidRPr="00A952A4">
        <w:rPr>
          <w:rFonts w:hint="cs"/>
          <w:rtl/>
        </w:rPr>
        <w:t>הנדרשים</w:t>
      </w:r>
      <w:r w:rsidRPr="00A952A4">
        <w:rPr>
          <w:rtl/>
        </w:rPr>
        <w:t xml:space="preserve"> </w:t>
      </w:r>
      <w:r w:rsidRPr="00A952A4">
        <w:rPr>
          <w:rFonts w:hint="cs"/>
          <w:rtl/>
        </w:rPr>
        <w:t>לטובת</w:t>
      </w:r>
      <w:r w:rsidRPr="00A952A4">
        <w:rPr>
          <w:rtl/>
        </w:rPr>
        <w:t xml:space="preserve"> </w:t>
      </w:r>
      <w:r w:rsidRPr="00A952A4">
        <w:rPr>
          <w:rFonts w:hint="cs"/>
          <w:rtl/>
        </w:rPr>
        <w:t>ביצוע</w:t>
      </w:r>
      <w:r w:rsidRPr="00A952A4">
        <w:rPr>
          <w:rtl/>
        </w:rPr>
        <w:t xml:space="preserve"> </w:t>
      </w:r>
      <w:r w:rsidRPr="00A952A4">
        <w:rPr>
          <w:rFonts w:hint="cs"/>
          <w:rtl/>
        </w:rPr>
        <w:t>השירותים</w:t>
      </w:r>
      <w:r w:rsidRPr="00A952A4">
        <w:rPr>
          <w:rtl/>
        </w:rPr>
        <w:t xml:space="preserve"> </w:t>
      </w:r>
      <w:r w:rsidRPr="00A952A4">
        <w:rPr>
          <w:rFonts w:hint="cs"/>
          <w:rtl/>
        </w:rPr>
        <w:t>המפורטים</w:t>
      </w:r>
      <w:r w:rsidRPr="00A952A4">
        <w:rPr>
          <w:rtl/>
        </w:rPr>
        <w:t xml:space="preserve">, </w:t>
      </w:r>
      <w:r w:rsidRPr="00A952A4">
        <w:rPr>
          <w:rFonts w:hint="cs"/>
          <w:rtl/>
        </w:rPr>
        <w:t>בתוך</w:t>
      </w:r>
      <w:r w:rsidRPr="00A952A4">
        <w:rPr>
          <w:rtl/>
        </w:rPr>
        <w:t xml:space="preserve"> </w:t>
      </w:r>
      <w:r w:rsidRPr="00A952A4">
        <w:rPr>
          <w:rFonts w:hint="cs"/>
          <w:rtl/>
        </w:rPr>
        <w:t>המשרד</w:t>
      </w:r>
      <w:r w:rsidRPr="00A952A4">
        <w:rPr>
          <w:rtl/>
        </w:rPr>
        <w:t xml:space="preserve">, </w:t>
      </w:r>
      <w:r w:rsidRPr="00A952A4">
        <w:rPr>
          <w:rFonts w:hint="cs"/>
          <w:rtl/>
        </w:rPr>
        <w:t>עם</w:t>
      </w:r>
      <w:r w:rsidRPr="00A952A4">
        <w:rPr>
          <w:rtl/>
        </w:rPr>
        <w:t xml:space="preserve"> </w:t>
      </w:r>
      <w:r w:rsidRPr="00A952A4">
        <w:rPr>
          <w:rFonts w:hint="cs"/>
          <w:rtl/>
        </w:rPr>
        <w:t>מנהלי</w:t>
      </w:r>
      <w:r w:rsidRPr="00A952A4">
        <w:rPr>
          <w:rtl/>
        </w:rPr>
        <w:t xml:space="preserve"> </w:t>
      </w:r>
      <w:r w:rsidRPr="00A952A4">
        <w:rPr>
          <w:rFonts w:hint="cs"/>
          <w:rtl/>
        </w:rPr>
        <w:t>התהליך</w:t>
      </w:r>
      <w:r w:rsidRPr="00A952A4">
        <w:rPr>
          <w:rtl/>
        </w:rPr>
        <w:t xml:space="preserve"> </w:t>
      </w:r>
      <w:r w:rsidRPr="00A952A4">
        <w:rPr>
          <w:rFonts w:hint="cs"/>
          <w:rtl/>
        </w:rPr>
        <w:t>וגורמי</w:t>
      </w:r>
      <w:r w:rsidRPr="00A952A4">
        <w:rPr>
          <w:rtl/>
        </w:rPr>
        <w:t xml:space="preserve"> </w:t>
      </w:r>
      <w:r w:rsidRPr="00A952A4">
        <w:rPr>
          <w:rFonts w:hint="cs"/>
          <w:rtl/>
        </w:rPr>
        <w:t>מקצוע</w:t>
      </w:r>
      <w:r w:rsidRPr="00A952A4">
        <w:rPr>
          <w:rtl/>
        </w:rPr>
        <w:t xml:space="preserve"> </w:t>
      </w:r>
      <w:r w:rsidRPr="00A952A4">
        <w:rPr>
          <w:rFonts w:hint="cs"/>
          <w:rtl/>
        </w:rPr>
        <w:t>נוספים</w:t>
      </w:r>
      <w:r w:rsidRPr="00A952A4">
        <w:rPr>
          <w:rtl/>
        </w:rPr>
        <w:t xml:space="preserve"> </w:t>
      </w:r>
      <w:r w:rsidRPr="00A952A4">
        <w:rPr>
          <w:rFonts w:hint="cs"/>
          <w:rtl/>
        </w:rPr>
        <w:t>ועם</w:t>
      </w:r>
      <w:r w:rsidRPr="00A952A4">
        <w:rPr>
          <w:rtl/>
        </w:rPr>
        <w:t xml:space="preserve"> </w:t>
      </w:r>
      <w:r w:rsidRPr="00A952A4">
        <w:rPr>
          <w:rFonts w:hint="cs"/>
          <w:rtl/>
        </w:rPr>
        <w:t>גורמים</w:t>
      </w:r>
      <w:r w:rsidRPr="00A952A4">
        <w:rPr>
          <w:rtl/>
        </w:rPr>
        <w:t xml:space="preserve"> </w:t>
      </w:r>
      <w:r w:rsidRPr="00A952A4">
        <w:rPr>
          <w:rFonts w:hint="cs"/>
          <w:rtl/>
        </w:rPr>
        <w:t>חוץ</w:t>
      </w:r>
      <w:r w:rsidRPr="00A952A4">
        <w:rPr>
          <w:rtl/>
        </w:rPr>
        <w:t xml:space="preserve"> </w:t>
      </w:r>
      <w:r w:rsidRPr="00A952A4">
        <w:rPr>
          <w:rFonts w:hint="cs"/>
          <w:rtl/>
        </w:rPr>
        <w:t>משרדיים</w:t>
      </w:r>
      <w:r w:rsidRPr="00A952A4">
        <w:rPr>
          <w:rtl/>
        </w:rPr>
        <w:t xml:space="preserve"> </w:t>
      </w:r>
      <w:r w:rsidRPr="00A952A4">
        <w:rPr>
          <w:rFonts w:hint="cs"/>
          <w:rtl/>
        </w:rPr>
        <w:t>כגון</w:t>
      </w:r>
      <w:r w:rsidRPr="00A952A4">
        <w:rPr>
          <w:rtl/>
        </w:rPr>
        <w:t xml:space="preserve"> </w:t>
      </w:r>
      <w:r w:rsidRPr="00A952A4">
        <w:rPr>
          <w:rFonts w:hint="cs"/>
          <w:rtl/>
        </w:rPr>
        <w:t>משרד</w:t>
      </w:r>
      <w:r w:rsidRPr="00A952A4">
        <w:rPr>
          <w:rtl/>
        </w:rPr>
        <w:t xml:space="preserve"> </w:t>
      </w:r>
      <w:r w:rsidRPr="00A952A4">
        <w:rPr>
          <w:rFonts w:hint="cs"/>
          <w:rtl/>
        </w:rPr>
        <w:t>ראש</w:t>
      </w:r>
      <w:r w:rsidRPr="00A952A4">
        <w:rPr>
          <w:rtl/>
        </w:rPr>
        <w:t xml:space="preserve"> </w:t>
      </w:r>
      <w:r w:rsidRPr="00A952A4">
        <w:rPr>
          <w:rFonts w:hint="cs"/>
          <w:rtl/>
        </w:rPr>
        <w:t>הממשלה</w:t>
      </w:r>
      <w:r w:rsidRPr="00A952A4">
        <w:rPr>
          <w:rtl/>
        </w:rPr>
        <w:t xml:space="preserve">, </w:t>
      </w:r>
      <w:r w:rsidRPr="00A952A4">
        <w:rPr>
          <w:rFonts w:hint="cs"/>
          <w:rtl/>
        </w:rPr>
        <w:t>משרדים</w:t>
      </w:r>
      <w:r w:rsidRPr="00A952A4">
        <w:rPr>
          <w:rtl/>
        </w:rPr>
        <w:t xml:space="preserve"> </w:t>
      </w:r>
      <w:r w:rsidRPr="00A952A4">
        <w:rPr>
          <w:rFonts w:hint="cs"/>
          <w:rtl/>
        </w:rPr>
        <w:t>משיקים</w:t>
      </w:r>
      <w:r w:rsidRPr="00A952A4">
        <w:rPr>
          <w:rtl/>
        </w:rPr>
        <w:t xml:space="preserve"> </w:t>
      </w:r>
      <w:r w:rsidRPr="00A952A4">
        <w:rPr>
          <w:rFonts w:hint="cs"/>
          <w:rtl/>
        </w:rPr>
        <w:t>ומומחים</w:t>
      </w:r>
      <w:r w:rsidRPr="00A952A4">
        <w:rPr>
          <w:rtl/>
        </w:rPr>
        <w:t xml:space="preserve"> </w:t>
      </w:r>
      <w:r w:rsidRPr="00A952A4">
        <w:rPr>
          <w:rFonts w:hint="cs"/>
          <w:rtl/>
        </w:rPr>
        <w:t>רלוונטיים</w:t>
      </w:r>
      <w:r w:rsidR="00E30969">
        <w:rPr>
          <w:rtl/>
        </w:rPr>
        <w:t>.</w:t>
      </w:r>
      <w:r w:rsidRPr="00A952A4">
        <w:rPr>
          <w:rFonts w:hint="cs"/>
          <w:rtl/>
        </w:rPr>
        <w:t xml:space="preserve"> </w:t>
      </w:r>
      <w:r w:rsidR="00E30969">
        <w:rPr>
          <w:rFonts w:hint="cs"/>
          <w:rtl/>
        </w:rPr>
        <w:t>לאור זאת</w:t>
      </w:r>
      <w:r w:rsidRPr="00A952A4">
        <w:rPr>
          <w:rFonts w:hint="cs"/>
          <w:rtl/>
        </w:rPr>
        <w:t xml:space="preserve">, </w:t>
      </w:r>
      <w:r w:rsidR="00E30969">
        <w:rPr>
          <w:rFonts w:hint="cs"/>
          <w:rtl/>
        </w:rPr>
        <w:t>ייתכן ו</w:t>
      </w:r>
      <w:r w:rsidRPr="00A952A4">
        <w:rPr>
          <w:rFonts w:hint="cs"/>
          <w:rtl/>
        </w:rPr>
        <w:t>הספק יידרש לסכם ולתעד את המידע שיתקבל בכל אחד מן</w:t>
      </w:r>
      <w:r w:rsidR="00E30969">
        <w:rPr>
          <w:rFonts w:hint="cs"/>
          <w:rtl/>
        </w:rPr>
        <w:t xml:space="preserve"> המפגשים</w:t>
      </w:r>
      <w:r w:rsidRPr="00A952A4">
        <w:rPr>
          <w:rFonts w:hint="cs"/>
          <w:rtl/>
        </w:rPr>
        <w:t xml:space="preserve"> </w:t>
      </w:r>
      <w:r w:rsidR="00E30969">
        <w:rPr>
          <w:rFonts w:hint="cs"/>
          <w:rtl/>
        </w:rPr>
        <w:t>למרות שלא הוגדרו באופן מפורש כתוצר בתכנית העבודה או בשירותים המפורטים בפרק זה</w:t>
      </w:r>
      <w:r w:rsidRPr="00A952A4">
        <w:rPr>
          <w:rFonts w:hint="cs"/>
          <w:rtl/>
        </w:rPr>
        <w:t xml:space="preserve">. </w:t>
      </w:r>
      <w:r w:rsidR="00E30969">
        <w:rPr>
          <w:rFonts w:hint="cs"/>
          <w:rtl/>
        </w:rPr>
        <w:t>מעבר לכך המשרד רשאי לדרוש</w:t>
      </w:r>
      <w:r w:rsidRPr="00A952A4">
        <w:rPr>
          <w:rFonts w:hint="cs"/>
          <w:rtl/>
        </w:rPr>
        <w:t xml:space="preserve">, בנוסף על התוצרים הנדרשים לכל שירות, ובהתאם לאבני הדרך שייקבעו, </w:t>
      </w:r>
      <w:r w:rsidR="00E30969">
        <w:rPr>
          <w:rFonts w:hint="cs"/>
          <w:rtl/>
        </w:rPr>
        <w:t>לדרוש תוצרים נוספים ככל שיידרש.</w:t>
      </w:r>
    </w:p>
    <w:p w14:paraId="7681992D" w14:textId="24C7FD79" w:rsidR="00731648" w:rsidRPr="00A952A4" w:rsidRDefault="00731648" w:rsidP="00C02B0C">
      <w:pPr>
        <w:pStyle w:val="a0"/>
        <w:numPr>
          <w:ilvl w:val="0"/>
          <w:numId w:val="77"/>
        </w:numPr>
        <w:spacing w:line="360" w:lineRule="auto"/>
        <w:ind w:left="226" w:hanging="425"/>
        <w:jc w:val="both"/>
      </w:pPr>
      <w:r w:rsidRPr="00A952A4">
        <w:rPr>
          <w:rFonts w:hint="cs"/>
          <w:rtl/>
        </w:rPr>
        <w:t xml:space="preserve">יובהר כי, המשרדים הם בעלי הזכויות על כל המידע, תוצרי ביניים, תוצרים סופיים, טיוטות, מסמכים, סיכומים, פרוטוקולים, </w:t>
      </w:r>
      <w:proofErr w:type="spellStart"/>
      <w:r w:rsidRPr="00A952A4">
        <w:rPr>
          <w:rFonts w:hint="cs"/>
          <w:rtl/>
        </w:rPr>
        <w:t>גליונות</w:t>
      </w:r>
      <w:proofErr w:type="spellEnd"/>
      <w:r w:rsidRPr="00A952A4">
        <w:rPr>
          <w:rFonts w:hint="cs"/>
          <w:rtl/>
        </w:rPr>
        <w:t xml:space="preserve"> אלקטרוניים וכיו"ב. וכן על כל מידע שהופק במסגרת עבודת הספק במכרז זה, ויוכלו לדרוש לקבלם מידי הספק.</w:t>
      </w:r>
      <w:r w:rsidR="00666784">
        <w:rPr>
          <w:rFonts w:hint="cs"/>
          <w:rtl/>
        </w:rPr>
        <w:t xml:space="preserve"> הספק לא יורשה לעשות שימוש בתוצרים אלו שלא במסגרת מכרז זה.</w:t>
      </w:r>
    </w:p>
    <w:p w14:paraId="64DE56D8" w14:textId="77777777" w:rsidR="00731648" w:rsidRPr="00A952A4" w:rsidRDefault="00731648" w:rsidP="0041271E">
      <w:pPr>
        <w:pStyle w:val="a0"/>
        <w:numPr>
          <w:ilvl w:val="0"/>
          <w:numId w:val="77"/>
        </w:numPr>
        <w:spacing w:line="360" w:lineRule="auto"/>
        <w:ind w:left="226" w:hanging="425"/>
        <w:jc w:val="both"/>
      </w:pPr>
      <w:r w:rsidRPr="00A952A4">
        <w:rPr>
          <w:rFonts w:hint="cs"/>
          <w:rtl/>
        </w:rPr>
        <w:t>מנהל הפרויקט והמנהל הבכיר יהיו חתומים, על כל תוצר נדרש מתוך השירותים המוזכרים בפרק זה.</w:t>
      </w:r>
    </w:p>
    <w:p w14:paraId="40B69448" w14:textId="77777777" w:rsidR="00731648" w:rsidRPr="00A952A4" w:rsidRDefault="00731648" w:rsidP="0041271E">
      <w:pPr>
        <w:pStyle w:val="a0"/>
        <w:numPr>
          <w:ilvl w:val="0"/>
          <w:numId w:val="77"/>
        </w:numPr>
        <w:spacing w:line="360" w:lineRule="auto"/>
        <w:ind w:left="226" w:hanging="425"/>
        <w:jc w:val="both"/>
      </w:pPr>
      <w:r w:rsidRPr="00A952A4">
        <w:rPr>
          <w:rFonts w:hint="cs"/>
          <w:rtl/>
        </w:rPr>
        <w:t xml:space="preserve">הספקים נדרשים להציג מיומנות ברמה גבוהה בכלים טכנולוגיים לעיבוד נתונים ואיסוף מידע וכיוצא בזה הנדרשים לביצוע השירותים, כגון: אקסל, </w:t>
      </w:r>
      <w:proofErr w:type="spellStart"/>
      <w:r w:rsidRPr="00A952A4">
        <w:rPr>
          <w:rFonts w:hint="cs"/>
          <w:rtl/>
        </w:rPr>
        <w:t>פאוור</w:t>
      </w:r>
      <w:proofErr w:type="spellEnd"/>
      <w:r w:rsidRPr="00A952A4">
        <w:rPr>
          <w:rFonts w:hint="cs"/>
          <w:rtl/>
        </w:rPr>
        <w:t xml:space="preserve"> פוינט </w:t>
      </w:r>
      <w:proofErr w:type="spellStart"/>
      <w:r w:rsidRPr="00A952A4">
        <w:rPr>
          <w:rFonts w:hint="cs"/>
          <w:rtl/>
        </w:rPr>
        <w:t>וכו</w:t>
      </w:r>
      <w:proofErr w:type="spellEnd"/>
      <w:r w:rsidRPr="00A952A4">
        <w:rPr>
          <w:rFonts w:hint="cs"/>
          <w:rtl/>
        </w:rPr>
        <w:t>'.</w:t>
      </w:r>
    </w:p>
    <w:p w14:paraId="7866382A" w14:textId="77777777" w:rsidR="00731648" w:rsidRPr="00A952A4" w:rsidRDefault="00731648" w:rsidP="0041271E">
      <w:pPr>
        <w:pStyle w:val="a0"/>
        <w:numPr>
          <w:ilvl w:val="0"/>
          <w:numId w:val="77"/>
        </w:numPr>
        <w:spacing w:line="360" w:lineRule="auto"/>
        <w:ind w:left="226" w:hanging="425"/>
        <w:jc w:val="both"/>
      </w:pPr>
      <w:r w:rsidRPr="00A952A4">
        <w:rPr>
          <w:rFonts w:hint="cs"/>
          <w:rtl/>
        </w:rPr>
        <w:lastRenderedPageBreak/>
        <w:t>בנושאים בהם נדרשת מומחיות ייחודית יתאפשר למשרד לבצע התקשרות אחרת עם מומחה ייעודי, שלא באמצעות מכרז זה.</w:t>
      </w:r>
    </w:p>
    <w:p w14:paraId="04859441" w14:textId="57C54772" w:rsidR="00731648" w:rsidRPr="00A952A4" w:rsidRDefault="00731648" w:rsidP="005A48EC">
      <w:pPr>
        <w:pStyle w:val="a0"/>
        <w:numPr>
          <w:ilvl w:val="0"/>
          <w:numId w:val="77"/>
        </w:numPr>
        <w:spacing w:line="360" w:lineRule="auto"/>
        <w:ind w:left="226" w:hanging="426"/>
        <w:jc w:val="both"/>
        <w:rPr>
          <w:rtl/>
        </w:rPr>
      </w:pPr>
      <w:r w:rsidRPr="00A952A4">
        <w:rPr>
          <w:rFonts w:hint="cs"/>
          <w:rtl/>
        </w:rPr>
        <w:t xml:space="preserve">באם לאחר גיבוש תכנית העבודה המפורטת (להלן </w:t>
      </w:r>
      <w:r w:rsidRPr="00223538">
        <w:rPr>
          <w:rFonts w:hint="cs"/>
          <w:rtl/>
        </w:rPr>
        <w:t>סעיף</w:t>
      </w:r>
      <w:r w:rsidRPr="00223538">
        <w:rPr>
          <w:rtl/>
        </w:rPr>
        <w:t xml:space="preserve"> </w:t>
      </w:r>
      <w:r w:rsidR="00E30969" w:rsidRPr="00223538">
        <w:rPr>
          <w:rtl/>
        </w:rPr>
        <w:t>8</w:t>
      </w:r>
      <w:r w:rsidRPr="00223538">
        <w:rPr>
          <w:rtl/>
        </w:rPr>
        <w:t>.7</w:t>
      </w:r>
      <w:r w:rsidRPr="00A952A4">
        <w:rPr>
          <w:rFonts w:hint="cs"/>
          <w:rtl/>
        </w:rPr>
        <w:t>) מול המשרד, יתעורר צורך ייעודי להתקשרות הספק עם קבלן משנה, לצורך ביצוע השירותים, תועבר הבקשה להתקשרות מול קבלני משנה לעורך המכרז לאישור מפורש בכתב</w:t>
      </w:r>
      <w:r w:rsidR="005A48EC">
        <w:rPr>
          <w:rFonts w:hint="cs"/>
          <w:rtl/>
        </w:rPr>
        <w:t xml:space="preserve"> ולפי האמור </w:t>
      </w:r>
      <w:r w:rsidR="005A48EC" w:rsidRPr="00223538">
        <w:rPr>
          <w:rFonts w:hint="cs"/>
          <w:rtl/>
        </w:rPr>
        <w:t>בסעיף</w:t>
      </w:r>
      <w:r w:rsidR="005A48EC" w:rsidRPr="00223538">
        <w:rPr>
          <w:rtl/>
        </w:rPr>
        <w:t xml:space="preserve"> 2.6.2.2</w:t>
      </w:r>
      <w:r w:rsidRPr="00223538">
        <w:rPr>
          <w:rtl/>
        </w:rPr>
        <w:t>.</w:t>
      </w:r>
    </w:p>
    <w:p w14:paraId="139531CC" w14:textId="77777777" w:rsidR="00731648" w:rsidRPr="005A48EC" w:rsidRDefault="00731648" w:rsidP="0041271E">
      <w:pPr>
        <w:pStyle w:val="a0"/>
        <w:numPr>
          <w:ilvl w:val="0"/>
          <w:numId w:val="77"/>
        </w:numPr>
        <w:spacing w:line="360" w:lineRule="auto"/>
        <w:ind w:left="226" w:hanging="426"/>
        <w:jc w:val="both"/>
        <w:rPr>
          <w:rtl/>
        </w:rPr>
      </w:pPr>
      <w:r w:rsidRPr="005A48EC">
        <w:rPr>
          <w:rFonts w:hint="cs"/>
          <w:rtl/>
        </w:rPr>
        <w:t xml:space="preserve">יובהר כי במסגרת ההתקשרות הספציפית של משרד מסוים עם הספק, </w:t>
      </w:r>
      <w:proofErr w:type="spellStart"/>
      <w:r w:rsidRPr="005A48EC">
        <w:rPr>
          <w:rFonts w:hint="cs"/>
          <w:rtl/>
        </w:rPr>
        <w:t>תנתן</w:t>
      </w:r>
      <w:proofErr w:type="spellEnd"/>
      <w:r w:rsidRPr="005A48EC">
        <w:rPr>
          <w:rFonts w:hint="cs"/>
          <w:rtl/>
        </w:rPr>
        <w:t xml:space="preserve"> למשרד אפשרות לבחור שירותים מסל א' </w:t>
      </w:r>
      <w:r w:rsidRPr="005A48EC">
        <w:rPr>
          <w:rtl/>
        </w:rPr>
        <w:t>–</w:t>
      </w:r>
      <w:r w:rsidRPr="005A48EC">
        <w:rPr>
          <w:rFonts w:hint="cs"/>
          <w:rtl/>
        </w:rPr>
        <w:t xml:space="preserve"> הפחתת נטל רגולטורי קיים, גם לטובת ביצוע הערכת השפעות רגולציה (</w:t>
      </w:r>
      <w:r w:rsidRPr="005A48EC">
        <w:t>RIA</w:t>
      </w:r>
      <w:r w:rsidRPr="005A48EC">
        <w:rPr>
          <w:rFonts w:hint="cs"/>
          <w:rtl/>
        </w:rPr>
        <w:t xml:space="preserve">), ולהיפך, לבחור שירותים מסל ב' </w:t>
      </w:r>
      <w:r w:rsidRPr="005A48EC">
        <w:rPr>
          <w:rtl/>
        </w:rPr>
        <w:t>–</w:t>
      </w:r>
      <w:r w:rsidRPr="005A48EC">
        <w:rPr>
          <w:rFonts w:hint="cs"/>
          <w:rtl/>
        </w:rPr>
        <w:t xml:space="preserve"> הערכת השפעות רגולציה (</w:t>
      </w:r>
      <w:r w:rsidRPr="005A48EC">
        <w:t>RIA</w:t>
      </w:r>
      <w:r w:rsidRPr="005A48EC">
        <w:rPr>
          <w:rFonts w:hint="cs"/>
          <w:rtl/>
        </w:rPr>
        <w:t>), גם לטובת תהליכי הפחתה של נטל רגולטורי קיים.</w:t>
      </w:r>
    </w:p>
    <w:p w14:paraId="5DA40AB7" w14:textId="77777777" w:rsidR="00731648" w:rsidRPr="005A48EC" w:rsidRDefault="00731648" w:rsidP="0041271E">
      <w:pPr>
        <w:pStyle w:val="a0"/>
        <w:numPr>
          <w:ilvl w:val="0"/>
          <w:numId w:val="77"/>
        </w:numPr>
        <w:spacing w:line="360" w:lineRule="auto"/>
        <w:ind w:left="226" w:hanging="426"/>
        <w:jc w:val="both"/>
      </w:pPr>
      <w:r w:rsidRPr="005A48EC">
        <w:rPr>
          <w:rFonts w:hint="cs"/>
          <w:rtl/>
        </w:rPr>
        <w:t>למען</w:t>
      </w:r>
      <w:r w:rsidRPr="005A48EC">
        <w:rPr>
          <w:rtl/>
        </w:rPr>
        <w:t xml:space="preserve"> </w:t>
      </w:r>
      <w:r w:rsidRPr="005A48EC">
        <w:rPr>
          <w:rFonts w:hint="cs"/>
          <w:rtl/>
        </w:rPr>
        <w:t>הסר</w:t>
      </w:r>
      <w:r w:rsidRPr="005A48EC">
        <w:rPr>
          <w:rtl/>
        </w:rPr>
        <w:t xml:space="preserve"> </w:t>
      </w:r>
      <w:r w:rsidRPr="005A48EC">
        <w:rPr>
          <w:rFonts w:hint="cs"/>
          <w:rtl/>
        </w:rPr>
        <w:t>ספק</w:t>
      </w:r>
      <w:r w:rsidRPr="005A48EC">
        <w:rPr>
          <w:rtl/>
        </w:rPr>
        <w:t xml:space="preserve"> </w:t>
      </w:r>
      <w:r w:rsidRPr="005A48EC">
        <w:rPr>
          <w:rFonts w:hint="cs"/>
          <w:rtl/>
        </w:rPr>
        <w:t>יודגש</w:t>
      </w:r>
      <w:r w:rsidRPr="005A48EC">
        <w:rPr>
          <w:rtl/>
        </w:rPr>
        <w:t xml:space="preserve"> </w:t>
      </w:r>
      <w:r w:rsidRPr="005A48EC">
        <w:rPr>
          <w:rFonts w:hint="cs"/>
          <w:rtl/>
        </w:rPr>
        <w:t>כי,</w:t>
      </w:r>
      <w:r w:rsidRPr="005A48EC">
        <w:rPr>
          <w:rtl/>
        </w:rPr>
        <w:t xml:space="preserve"> </w:t>
      </w:r>
      <w:r w:rsidRPr="005A48EC">
        <w:rPr>
          <w:rFonts w:hint="cs"/>
          <w:rtl/>
        </w:rPr>
        <w:t>אין</w:t>
      </w:r>
      <w:r w:rsidRPr="005A48EC">
        <w:rPr>
          <w:rtl/>
        </w:rPr>
        <w:t xml:space="preserve"> </w:t>
      </w:r>
      <w:r w:rsidRPr="005A48EC">
        <w:rPr>
          <w:rFonts w:hint="cs"/>
          <w:rtl/>
        </w:rPr>
        <w:t>ברשימה</w:t>
      </w:r>
      <w:r w:rsidRPr="005A48EC">
        <w:rPr>
          <w:rtl/>
        </w:rPr>
        <w:t xml:space="preserve"> </w:t>
      </w:r>
      <w:r w:rsidRPr="005A48EC">
        <w:rPr>
          <w:rFonts w:hint="cs"/>
          <w:rtl/>
        </w:rPr>
        <w:t>לעיל</w:t>
      </w:r>
      <w:r w:rsidRPr="005A48EC">
        <w:rPr>
          <w:rtl/>
        </w:rPr>
        <w:t xml:space="preserve"> </w:t>
      </w:r>
      <w:r w:rsidRPr="005A48EC">
        <w:rPr>
          <w:rFonts w:hint="cs"/>
          <w:rtl/>
        </w:rPr>
        <w:t>כדי</w:t>
      </w:r>
      <w:r w:rsidRPr="005A48EC">
        <w:rPr>
          <w:rtl/>
        </w:rPr>
        <w:t xml:space="preserve"> </w:t>
      </w:r>
      <w:r w:rsidRPr="005A48EC">
        <w:rPr>
          <w:rFonts w:hint="cs"/>
          <w:rtl/>
        </w:rPr>
        <w:t>להוות</w:t>
      </w:r>
      <w:r w:rsidRPr="005A48EC">
        <w:rPr>
          <w:rtl/>
        </w:rPr>
        <w:t xml:space="preserve"> </w:t>
      </w:r>
      <w:r w:rsidRPr="005A48EC">
        <w:rPr>
          <w:rFonts w:hint="cs"/>
          <w:rtl/>
        </w:rPr>
        <w:t>רשימה</w:t>
      </w:r>
      <w:r w:rsidRPr="005A48EC">
        <w:rPr>
          <w:rtl/>
        </w:rPr>
        <w:t xml:space="preserve"> </w:t>
      </w:r>
      <w:r w:rsidRPr="005A48EC">
        <w:rPr>
          <w:rFonts w:hint="cs"/>
          <w:rtl/>
        </w:rPr>
        <w:t>סגורה</w:t>
      </w:r>
      <w:r w:rsidRPr="005A48EC">
        <w:rPr>
          <w:rtl/>
        </w:rPr>
        <w:t xml:space="preserve"> </w:t>
      </w:r>
      <w:r w:rsidRPr="005A48EC">
        <w:rPr>
          <w:rFonts w:hint="cs"/>
          <w:rtl/>
        </w:rPr>
        <w:t>של</w:t>
      </w:r>
      <w:r w:rsidRPr="005A48EC">
        <w:rPr>
          <w:rtl/>
        </w:rPr>
        <w:t xml:space="preserve"> </w:t>
      </w:r>
      <w:r w:rsidRPr="005A48EC">
        <w:rPr>
          <w:rFonts w:hint="cs"/>
          <w:rtl/>
        </w:rPr>
        <w:t>כל</w:t>
      </w:r>
      <w:r w:rsidRPr="005A48EC">
        <w:rPr>
          <w:rtl/>
        </w:rPr>
        <w:t xml:space="preserve"> </w:t>
      </w:r>
      <w:r w:rsidRPr="005A48EC">
        <w:rPr>
          <w:rFonts w:hint="cs"/>
          <w:rtl/>
        </w:rPr>
        <w:t>המשימות</w:t>
      </w:r>
      <w:r w:rsidRPr="005A48EC">
        <w:rPr>
          <w:rtl/>
        </w:rPr>
        <w:t xml:space="preserve"> </w:t>
      </w:r>
      <w:r w:rsidRPr="005A48EC">
        <w:rPr>
          <w:rFonts w:hint="cs"/>
          <w:rtl/>
        </w:rPr>
        <w:t>שתידרשנה</w:t>
      </w:r>
      <w:r w:rsidRPr="005A48EC">
        <w:rPr>
          <w:rtl/>
        </w:rPr>
        <w:t xml:space="preserve">, </w:t>
      </w:r>
      <w:r w:rsidRPr="005A48EC">
        <w:rPr>
          <w:rFonts w:hint="cs"/>
          <w:rtl/>
        </w:rPr>
        <w:t>וכן</w:t>
      </w:r>
      <w:r w:rsidRPr="005A48EC">
        <w:rPr>
          <w:rtl/>
        </w:rPr>
        <w:t xml:space="preserve"> </w:t>
      </w:r>
      <w:r w:rsidRPr="005A48EC">
        <w:rPr>
          <w:rFonts w:hint="cs"/>
          <w:rtl/>
        </w:rPr>
        <w:t>המזמין</w:t>
      </w:r>
      <w:r w:rsidRPr="005A48EC">
        <w:rPr>
          <w:rtl/>
        </w:rPr>
        <w:t xml:space="preserve"> </w:t>
      </w:r>
      <w:r w:rsidRPr="005A48EC">
        <w:rPr>
          <w:rFonts w:hint="cs"/>
          <w:rtl/>
        </w:rPr>
        <w:t>אינו</w:t>
      </w:r>
      <w:r w:rsidRPr="005A48EC">
        <w:rPr>
          <w:rtl/>
        </w:rPr>
        <w:t xml:space="preserve"> </w:t>
      </w:r>
      <w:r w:rsidRPr="005A48EC">
        <w:rPr>
          <w:rFonts w:hint="cs"/>
          <w:rtl/>
        </w:rPr>
        <w:t>מתחייב</w:t>
      </w:r>
      <w:r w:rsidRPr="005A48EC">
        <w:rPr>
          <w:rtl/>
        </w:rPr>
        <w:t xml:space="preserve"> </w:t>
      </w:r>
      <w:r w:rsidRPr="005A48EC">
        <w:rPr>
          <w:rFonts w:hint="cs"/>
          <w:rtl/>
        </w:rPr>
        <w:t>שכל</w:t>
      </w:r>
      <w:r w:rsidRPr="005A48EC">
        <w:rPr>
          <w:rtl/>
        </w:rPr>
        <w:t xml:space="preserve"> </w:t>
      </w:r>
      <w:r w:rsidRPr="005A48EC">
        <w:rPr>
          <w:rFonts w:hint="cs"/>
          <w:rtl/>
        </w:rPr>
        <w:t>הפעילויות</w:t>
      </w:r>
      <w:r w:rsidRPr="005A48EC">
        <w:rPr>
          <w:rtl/>
        </w:rPr>
        <w:t xml:space="preserve"> </w:t>
      </w:r>
      <w:r w:rsidRPr="005A48EC">
        <w:rPr>
          <w:rFonts w:hint="cs"/>
          <w:rtl/>
        </w:rPr>
        <w:t>המוצגות</w:t>
      </w:r>
      <w:r w:rsidRPr="005A48EC">
        <w:rPr>
          <w:rtl/>
        </w:rPr>
        <w:t xml:space="preserve"> </w:t>
      </w:r>
      <w:r w:rsidRPr="005A48EC">
        <w:rPr>
          <w:rFonts w:hint="cs"/>
          <w:rtl/>
        </w:rPr>
        <w:t>לעיל</w:t>
      </w:r>
      <w:r w:rsidRPr="005A48EC">
        <w:rPr>
          <w:rtl/>
        </w:rPr>
        <w:t xml:space="preserve"> </w:t>
      </w:r>
      <w:r w:rsidRPr="005A48EC">
        <w:rPr>
          <w:rFonts w:hint="cs"/>
          <w:rtl/>
        </w:rPr>
        <w:t>יופעלו</w:t>
      </w:r>
      <w:r w:rsidRPr="005A48EC">
        <w:rPr>
          <w:rtl/>
        </w:rPr>
        <w:t xml:space="preserve"> </w:t>
      </w:r>
      <w:r w:rsidRPr="005A48EC">
        <w:rPr>
          <w:rFonts w:hint="cs"/>
          <w:rtl/>
        </w:rPr>
        <w:t>הלכה</w:t>
      </w:r>
      <w:r w:rsidRPr="005A48EC">
        <w:rPr>
          <w:rtl/>
        </w:rPr>
        <w:t xml:space="preserve"> </w:t>
      </w:r>
      <w:r w:rsidRPr="005A48EC">
        <w:rPr>
          <w:rFonts w:hint="cs"/>
          <w:rtl/>
        </w:rPr>
        <w:t>למעשה</w:t>
      </w:r>
      <w:r w:rsidRPr="005A48EC">
        <w:rPr>
          <w:rtl/>
        </w:rPr>
        <w:t xml:space="preserve">. </w:t>
      </w:r>
      <w:r w:rsidRPr="005A48EC">
        <w:rPr>
          <w:rFonts w:hint="cs"/>
          <w:rtl/>
        </w:rPr>
        <w:t>לחילופין, למשרד יתאפשר לבחור מתוך סל השירותים המפורט לעיל, מספר חלקי של שירותים בהתאם לצרכיו. יודגש כי השירותים</w:t>
      </w:r>
      <w:r w:rsidRPr="005A48EC">
        <w:rPr>
          <w:rtl/>
        </w:rPr>
        <w:t xml:space="preserve"> </w:t>
      </w:r>
      <w:r w:rsidRPr="005A48EC">
        <w:rPr>
          <w:rFonts w:hint="cs"/>
          <w:rtl/>
        </w:rPr>
        <w:t>הכרוכים</w:t>
      </w:r>
      <w:r w:rsidRPr="005A48EC">
        <w:rPr>
          <w:rtl/>
        </w:rPr>
        <w:t xml:space="preserve"> </w:t>
      </w:r>
      <w:r w:rsidRPr="005A48EC">
        <w:rPr>
          <w:rFonts w:hint="cs"/>
          <w:rtl/>
        </w:rPr>
        <w:t>בפעילות</w:t>
      </w:r>
      <w:r w:rsidRPr="005A48EC">
        <w:rPr>
          <w:rtl/>
        </w:rPr>
        <w:t xml:space="preserve"> </w:t>
      </w:r>
      <w:r w:rsidRPr="005A48EC">
        <w:rPr>
          <w:rFonts w:hint="cs"/>
          <w:rtl/>
        </w:rPr>
        <w:t>שהינה</w:t>
      </w:r>
      <w:r w:rsidRPr="005A48EC">
        <w:rPr>
          <w:rtl/>
        </w:rPr>
        <w:t xml:space="preserve"> </w:t>
      </w:r>
      <w:r w:rsidRPr="005A48EC">
        <w:rPr>
          <w:rFonts w:hint="cs"/>
          <w:rtl/>
        </w:rPr>
        <w:t>נשוא</w:t>
      </w:r>
      <w:r w:rsidRPr="005A48EC">
        <w:rPr>
          <w:rtl/>
        </w:rPr>
        <w:t xml:space="preserve"> </w:t>
      </w:r>
      <w:r w:rsidRPr="005A48EC">
        <w:rPr>
          <w:rFonts w:hint="cs"/>
          <w:rtl/>
        </w:rPr>
        <w:t>פניה</w:t>
      </w:r>
      <w:r w:rsidRPr="005A48EC">
        <w:rPr>
          <w:rtl/>
        </w:rPr>
        <w:t xml:space="preserve"> </w:t>
      </w:r>
      <w:r w:rsidRPr="005A48EC">
        <w:rPr>
          <w:rFonts w:hint="cs"/>
          <w:rtl/>
        </w:rPr>
        <w:t>זו</w:t>
      </w:r>
      <w:r w:rsidRPr="005A48EC">
        <w:rPr>
          <w:rtl/>
        </w:rPr>
        <w:t xml:space="preserve"> </w:t>
      </w:r>
      <w:r w:rsidRPr="005A48EC">
        <w:rPr>
          <w:rFonts w:hint="cs"/>
          <w:rtl/>
        </w:rPr>
        <w:t>הינם</w:t>
      </w:r>
      <w:r w:rsidRPr="005A48EC">
        <w:rPr>
          <w:rtl/>
        </w:rPr>
        <w:t xml:space="preserve"> </w:t>
      </w:r>
      <w:r w:rsidRPr="005A48EC">
        <w:rPr>
          <w:rFonts w:hint="cs"/>
          <w:rtl/>
        </w:rPr>
        <w:t>דינאמיים</w:t>
      </w:r>
      <w:r w:rsidRPr="005A48EC">
        <w:rPr>
          <w:rtl/>
        </w:rPr>
        <w:t xml:space="preserve"> </w:t>
      </w:r>
      <w:r w:rsidRPr="005A48EC">
        <w:rPr>
          <w:rFonts w:hint="cs"/>
          <w:rtl/>
        </w:rPr>
        <w:t>ועשויים</w:t>
      </w:r>
      <w:r w:rsidRPr="005A48EC">
        <w:rPr>
          <w:rtl/>
        </w:rPr>
        <w:t xml:space="preserve"> </w:t>
      </w:r>
      <w:r w:rsidRPr="005A48EC">
        <w:rPr>
          <w:rFonts w:hint="cs"/>
          <w:rtl/>
        </w:rPr>
        <w:t>להשתנות</w:t>
      </w:r>
      <w:r w:rsidRPr="005A48EC">
        <w:rPr>
          <w:rtl/>
        </w:rPr>
        <w:t xml:space="preserve">, </w:t>
      </w:r>
      <w:r w:rsidRPr="005A48EC">
        <w:rPr>
          <w:rFonts w:hint="cs"/>
          <w:rtl/>
        </w:rPr>
        <w:t>לכן</w:t>
      </w:r>
      <w:r w:rsidRPr="005A48EC">
        <w:rPr>
          <w:rtl/>
        </w:rPr>
        <w:t xml:space="preserve"> </w:t>
      </w:r>
      <w:r w:rsidRPr="005A48EC">
        <w:rPr>
          <w:rFonts w:hint="cs"/>
          <w:rtl/>
        </w:rPr>
        <w:t>על</w:t>
      </w:r>
      <w:r w:rsidRPr="005A48EC">
        <w:rPr>
          <w:rtl/>
        </w:rPr>
        <w:t xml:space="preserve"> </w:t>
      </w:r>
      <w:r w:rsidRPr="005A48EC">
        <w:rPr>
          <w:rFonts w:hint="cs"/>
          <w:rtl/>
        </w:rPr>
        <w:t>הספק</w:t>
      </w:r>
      <w:r w:rsidRPr="005A48EC">
        <w:rPr>
          <w:rtl/>
        </w:rPr>
        <w:t xml:space="preserve"> </w:t>
      </w:r>
      <w:r w:rsidRPr="005A48EC">
        <w:rPr>
          <w:rFonts w:hint="cs"/>
          <w:rtl/>
        </w:rPr>
        <w:t>לעמוד</w:t>
      </w:r>
      <w:r w:rsidRPr="005A48EC">
        <w:rPr>
          <w:rtl/>
        </w:rPr>
        <w:t xml:space="preserve"> </w:t>
      </w:r>
      <w:r w:rsidRPr="005A48EC">
        <w:rPr>
          <w:rFonts w:hint="cs"/>
          <w:rtl/>
        </w:rPr>
        <w:t>בדרישות</w:t>
      </w:r>
      <w:r w:rsidRPr="005A48EC">
        <w:rPr>
          <w:rtl/>
        </w:rPr>
        <w:t xml:space="preserve"> </w:t>
      </w:r>
      <w:r w:rsidRPr="005A48EC">
        <w:rPr>
          <w:rFonts w:hint="cs"/>
          <w:rtl/>
        </w:rPr>
        <w:t>בהתאם</w:t>
      </w:r>
      <w:r w:rsidRPr="005A48EC">
        <w:rPr>
          <w:rtl/>
        </w:rPr>
        <w:t xml:space="preserve"> </w:t>
      </w:r>
      <w:r w:rsidRPr="005A48EC">
        <w:rPr>
          <w:rFonts w:hint="cs"/>
          <w:rtl/>
        </w:rPr>
        <w:t>לעקרונות</w:t>
      </w:r>
      <w:r w:rsidRPr="005A48EC">
        <w:rPr>
          <w:rtl/>
        </w:rPr>
        <w:t xml:space="preserve"> </w:t>
      </w:r>
      <w:r w:rsidRPr="005A48EC">
        <w:rPr>
          <w:rFonts w:hint="cs"/>
          <w:rtl/>
        </w:rPr>
        <w:t>הכלליים</w:t>
      </w:r>
      <w:r w:rsidRPr="005A48EC">
        <w:rPr>
          <w:rtl/>
        </w:rPr>
        <w:t xml:space="preserve"> </w:t>
      </w:r>
      <w:r w:rsidRPr="005A48EC">
        <w:rPr>
          <w:rFonts w:hint="cs"/>
          <w:rtl/>
        </w:rPr>
        <w:t>של</w:t>
      </w:r>
      <w:r w:rsidRPr="005A48EC">
        <w:rPr>
          <w:rtl/>
        </w:rPr>
        <w:t xml:space="preserve"> </w:t>
      </w:r>
      <w:r w:rsidRPr="005A48EC">
        <w:rPr>
          <w:rFonts w:hint="cs"/>
          <w:rtl/>
        </w:rPr>
        <w:t>הפנייה</w:t>
      </w:r>
      <w:r w:rsidRPr="005A48EC">
        <w:rPr>
          <w:rtl/>
        </w:rPr>
        <w:t xml:space="preserve">. </w:t>
      </w:r>
    </w:p>
    <w:p w14:paraId="793C03BD" w14:textId="77777777" w:rsidR="00731648" w:rsidRPr="002C261D" w:rsidRDefault="00731648" w:rsidP="00731648">
      <w:pPr>
        <w:bidi w:val="0"/>
        <w:rPr>
          <w:rFonts w:asciiTheme="minorHAnsi" w:hAnsiTheme="minorHAnsi"/>
          <w:sz w:val="36"/>
          <w:szCs w:val="36"/>
        </w:rPr>
      </w:pPr>
      <w:r w:rsidRPr="005A48EC">
        <w:rPr>
          <w:rtl/>
        </w:rPr>
        <w:br w:type="page"/>
      </w:r>
    </w:p>
    <w:p w14:paraId="05419800" w14:textId="34FA8D12" w:rsidR="000C589A" w:rsidRPr="000C589A" w:rsidRDefault="00D15BC6" w:rsidP="009F0CFE">
      <w:pPr>
        <w:pStyle w:val="10"/>
        <w:numPr>
          <w:ilvl w:val="0"/>
          <w:numId w:val="114"/>
        </w:numPr>
        <w:spacing w:line="360" w:lineRule="auto"/>
        <w:jc w:val="both"/>
      </w:pPr>
      <w:bookmarkStart w:id="187" w:name="_Toc438137681"/>
      <w:r>
        <w:rPr>
          <w:rFonts w:hint="cs"/>
          <w:rtl/>
        </w:rPr>
        <w:lastRenderedPageBreak/>
        <w:t xml:space="preserve">בחירת </w:t>
      </w:r>
      <w:r w:rsidR="0093639A">
        <w:rPr>
          <w:rFonts w:hint="cs"/>
          <w:rtl/>
        </w:rPr>
        <w:t>הספק</w:t>
      </w:r>
      <w:r w:rsidR="005F76C2">
        <w:rPr>
          <w:rFonts w:hint="cs"/>
          <w:rtl/>
        </w:rPr>
        <w:t xml:space="preserve"> </w:t>
      </w:r>
      <w:r w:rsidR="005F76C2">
        <w:rPr>
          <w:rtl/>
        </w:rPr>
        <w:t>–</w:t>
      </w:r>
      <w:r w:rsidR="005F76C2">
        <w:rPr>
          <w:rFonts w:hint="cs"/>
          <w:rtl/>
        </w:rPr>
        <w:t xml:space="preserve"> חלק א (הצעת המציעים)</w:t>
      </w:r>
      <w:bookmarkEnd w:id="92"/>
      <w:bookmarkEnd w:id="187"/>
    </w:p>
    <w:p w14:paraId="1FB9046C" w14:textId="77777777" w:rsidR="008E4A82" w:rsidRPr="008E4A82" w:rsidRDefault="008E4A82" w:rsidP="0048687D">
      <w:pPr>
        <w:pStyle w:val="a0"/>
        <w:keepNext/>
        <w:keepLines/>
        <w:widowControl w:val="0"/>
        <w:numPr>
          <w:ilvl w:val="0"/>
          <w:numId w:val="56"/>
        </w:numPr>
        <w:tabs>
          <w:tab w:val="left" w:pos="486"/>
          <w:tab w:val="left" w:pos="1076"/>
        </w:tabs>
        <w:adjustRightInd w:val="0"/>
        <w:spacing w:before="120" w:after="120" w:line="360" w:lineRule="auto"/>
        <w:ind w:right="1134"/>
        <w:contextualSpacing w:val="0"/>
        <w:jc w:val="both"/>
        <w:textAlignment w:val="baseline"/>
        <w:outlineLvl w:val="1"/>
        <w:rPr>
          <w:rFonts w:ascii="Times New Roman" w:eastAsia="Calibri" w:hAnsi="Times New Roman"/>
          <w:b/>
          <w:caps/>
          <w:vanish/>
          <w:sz w:val="36"/>
          <w:szCs w:val="32"/>
          <w:rtl/>
          <w:lang w:eastAsia="he-IL"/>
        </w:rPr>
      </w:pPr>
      <w:bookmarkStart w:id="188" w:name="_Toc425075069"/>
      <w:bookmarkStart w:id="189" w:name="_Toc425075222"/>
      <w:bookmarkStart w:id="190" w:name="_Toc425075376"/>
      <w:bookmarkStart w:id="191" w:name="_Toc425075529"/>
      <w:bookmarkStart w:id="192" w:name="_Toc425075680"/>
      <w:bookmarkStart w:id="193" w:name="_Toc425075833"/>
      <w:bookmarkStart w:id="194" w:name="_Toc428366220"/>
      <w:bookmarkStart w:id="195" w:name="_Toc428371701"/>
      <w:bookmarkStart w:id="196" w:name="_Toc428691080"/>
      <w:bookmarkStart w:id="197" w:name="_Toc428715862"/>
      <w:bookmarkStart w:id="198" w:name="_Toc434403083"/>
      <w:bookmarkStart w:id="199" w:name="_Toc437352681"/>
      <w:bookmarkStart w:id="200" w:name="_Toc438137682"/>
      <w:bookmarkStart w:id="201" w:name="_Toc412300595"/>
      <w:bookmarkEnd w:id="188"/>
      <w:bookmarkEnd w:id="189"/>
      <w:bookmarkEnd w:id="190"/>
      <w:bookmarkEnd w:id="191"/>
      <w:bookmarkEnd w:id="192"/>
      <w:bookmarkEnd w:id="193"/>
      <w:bookmarkEnd w:id="194"/>
      <w:bookmarkEnd w:id="195"/>
      <w:bookmarkEnd w:id="196"/>
      <w:bookmarkEnd w:id="197"/>
      <w:bookmarkEnd w:id="198"/>
      <w:bookmarkEnd w:id="199"/>
      <w:bookmarkEnd w:id="200"/>
    </w:p>
    <w:p w14:paraId="3D97D131" w14:textId="77777777" w:rsidR="008E4A82" w:rsidRPr="008E4A82" w:rsidRDefault="008E4A82" w:rsidP="0048687D">
      <w:pPr>
        <w:pStyle w:val="a0"/>
        <w:keepNext/>
        <w:keepLines/>
        <w:widowControl w:val="0"/>
        <w:numPr>
          <w:ilvl w:val="0"/>
          <w:numId w:val="56"/>
        </w:numPr>
        <w:tabs>
          <w:tab w:val="left" w:pos="486"/>
          <w:tab w:val="left" w:pos="1076"/>
        </w:tabs>
        <w:adjustRightInd w:val="0"/>
        <w:spacing w:before="120" w:after="120" w:line="360" w:lineRule="auto"/>
        <w:ind w:right="1134"/>
        <w:contextualSpacing w:val="0"/>
        <w:jc w:val="both"/>
        <w:textAlignment w:val="baseline"/>
        <w:outlineLvl w:val="1"/>
        <w:rPr>
          <w:rFonts w:ascii="Times New Roman" w:eastAsia="Calibri" w:hAnsi="Times New Roman"/>
          <w:b/>
          <w:caps/>
          <w:vanish/>
          <w:sz w:val="36"/>
          <w:szCs w:val="32"/>
          <w:rtl/>
          <w:lang w:eastAsia="he-IL"/>
        </w:rPr>
      </w:pPr>
      <w:bookmarkStart w:id="202" w:name="_Toc425075070"/>
      <w:bookmarkStart w:id="203" w:name="_Toc425075223"/>
      <w:bookmarkStart w:id="204" w:name="_Toc425075377"/>
      <w:bookmarkStart w:id="205" w:name="_Toc425075530"/>
      <w:bookmarkStart w:id="206" w:name="_Toc425075681"/>
      <w:bookmarkStart w:id="207" w:name="_Toc425075834"/>
      <w:bookmarkStart w:id="208" w:name="_Toc428366221"/>
      <w:bookmarkStart w:id="209" w:name="_Toc428371702"/>
      <w:bookmarkStart w:id="210" w:name="_Toc428691081"/>
      <w:bookmarkStart w:id="211" w:name="_Toc428715863"/>
      <w:bookmarkStart w:id="212" w:name="_Toc434403084"/>
      <w:bookmarkStart w:id="213" w:name="_Toc437352682"/>
      <w:bookmarkStart w:id="214" w:name="_Toc438137683"/>
      <w:bookmarkEnd w:id="202"/>
      <w:bookmarkEnd w:id="203"/>
      <w:bookmarkEnd w:id="204"/>
      <w:bookmarkEnd w:id="205"/>
      <w:bookmarkEnd w:id="206"/>
      <w:bookmarkEnd w:id="207"/>
      <w:bookmarkEnd w:id="208"/>
      <w:bookmarkEnd w:id="209"/>
      <w:bookmarkEnd w:id="210"/>
      <w:bookmarkEnd w:id="211"/>
      <w:bookmarkEnd w:id="212"/>
      <w:bookmarkEnd w:id="213"/>
      <w:bookmarkEnd w:id="214"/>
    </w:p>
    <w:p w14:paraId="4070E22F" w14:textId="77A9273E" w:rsidR="000C589A" w:rsidRDefault="00BE69BA" w:rsidP="0041271E">
      <w:pPr>
        <w:pStyle w:val="20"/>
        <w:numPr>
          <w:ilvl w:val="1"/>
          <w:numId w:val="102"/>
        </w:numPr>
        <w:tabs>
          <w:tab w:val="clear" w:pos="628"/>
          <w:tab w:val="left" w:pos="1076"/>
        </w:tabs>
        <w:rPr>
          <w:rtl/>
        </w:rPr>
      </w:pPr>
      <w:bookmarkStart w:id="215" w:name="_Toc425075682"/>
      <w:bookmarkStart w:id="216" w:name="_Toc438137684"/>
      <w:r>
        <w:rPr>
          <w:rFonts w:hint="cs"/>
          <w:rtl/>
        </w:rPr>
        <w:t>טבלת ריכוז מועדים</w:t>
      </w:r>
      <w:bookmarkEnd w:id="215"/>
      <w:r w:rsidR="0090509D">
        <w:rPr>
          <w:rFonts w:hint="cs"/>
          <w:rtl/>
        </w:rPr>
        <w:t xml:space="preserve"> מחייבת</w:t>
      </w:r>
      <w:bookmarkEnd w:id="216"/>
    </w:p>
    <w:tbl>
      <w:tblPr>
        <w:tblStyle w:val="5-11"/>
        <w:tblpPr w:leftFromText="180" w:rightFromText="180" w:vertAnchor="text" w:horzAnchor="margin" w:tblpY="23"/>
        <w:bidiVisual/>
        <w:tblW w:w="8206" w:type="dxa"/>
        <w:tblLook w:val="04A0" w:firstRow="1" w:lastRow="0" w:firstColumn="1" w:lastColumn="0" w:noHBand="0" w:noVBand="1"/>
      </w:tblPr>
      <w:tblGrid>
        <w:gridCol w:w="5511"/>
        <w:gridCol w:w="2695"/>
      </w:tblGrid>
      <w:tr w:rsidR="006304E6" w:rsidRPr="00C13F36" w14:paraId="5D81A368" w14:textId="77777777" w:rsidTr="005908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40568528" w14:textId="77777777" w:rsidR="006304E6" w:rsidRPr="00D65BD7" w:rsidRDefault="006304E6" w:rsidP="005908CE">
            <w:pPr>
              <w:tabs>
                <w:tab w:val="right" w:pos="1134"/>
              </w:tabs>
              <w:snapToGrid w:val="0"/>
              <w:spacing w:line="360" w:lineRule="auto"/>
              <w:jc w:val="both"/>
              <w:rPr>
                <w:rFonts w:ascii="Arial" w:hAnsi="Arial"/>
                <w:color w:val="FFFFFF"/>
                <w:position w:val="6"/>
                <w:sz w:val="18"/>
                <w:szCs w:val="18"/>
                <w:rtl/>
              </w:rPr>
            </w:pPr>
            <w:bookmarkStart w:id="217" w:name="_Toc287541381"/>
            <w:bookmarkStart w:id="218" w:name="_Toc287541481"/>
            <w:bookmarkStart w:id="219" w:name="_Toc64691791"/>
            <w:bookmarkStart w:id="220" w:name="_Toc78122916"/>
            <w:bookmarkStart w:id="221" w:name="_Toc78167847"/>
            <w:bookmarkStart w:id="222" w:name="_Toc108830726"/>
            <w:bookmarkStart w:id="223" w:name="_Toc196203841"/>
            <w:bookmarkStart w:id="224" w:name="_Toc253577858"/>
            <w:bookmarkEnd w:id="201"/>
            <w:r w:rsidRPr="00D65BD7">
              <w:rPr>
                <w:rFonts w:ascii="Arial" w:hAnsi="Arial"/>
                <w:color w:val="FFFFFF"/>
                <w:position w:val="6"/>
                <w:sz w:val="18"/>
                <w:szCs w:val="18"/>
                <w:rtl/>
              </w:rPr>
              <w:t>הפעילות</w:t>
            </w:r>
          </w:p>
        </w:tc>
        <w:tc>
          <w:tcPr>
            <w:tcW w:w="2695" w:type="dxa"/>
          </w:tcPr>
          <w:p w14:paraId="523F3283" w14:textId="77777777" w:rsidR="006304E6" w:rsidRPr="00D65BD7" w:rsidRDefault="006304E6" w:rsidP="005908CE">
            <w:pPr>
              <w:tabs>
                <w:tab w:val="right" w:pos="1134"/>
              </w:tabs>
              <w:snapToGrid w:val="0"/>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position w:val="6"/>
                <w:sz w:val="18"/>
                <w:szCs w:val="18"/>
                <w:rtl/>
              </w:rPr>
            </w:pPr>
            <w:r w:rsidRPr="00D65BD7">
              <w:rPr>
                <w:rFonts w:ascii="Arial" w:hAnsi="Arial"/>
                <w:color w:val="FFFFFF"/>
                <w:position w:val="6"/>
                <w:sz w:val="18"/>
                <w:szCs w:val="18"/>
                <w:rtl/>
              </w:rPr>
              <w:t>התאריכים</w:t>
            </w:r>
          </w:p>
        </w:tc>
      </w:tr>
      <w:tr w:rsidR="006304E6" w:rsidRPr="006304E6" w14:paraId="1B90F147" w14:textId="77777777" w:rsidTr="005908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5166A220"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hint="cs"/>
                <w:color w:val="FFFFFF"/>
                <w:sz w:val="18"/>
                <w:szCs w:val="18"/>
                <w:rtl/>
              </w:rPr>
              <w:t>יום פרסום המכרז</w:t>
            </w:r>
          </w:p>
        </w:tc>
        <w:tc>
          <w:tcPr>
            <w:tcW w:w="2695" w:type="dxa"/>
          </w:tcPr>
          <w:p w14:paraId="69667B31" w14:textId="77777777" w:rsidR="006304E6" w:rsidRPr="00D65BD7" w:rsidRDefault="006304E6" w:rsidP="005908CE">
            <w:pPr>
              <w:keepLines/>
              <w:widowControl w:val="0"/>
              <w:adjustRightInd w:val="0"/>
              <w:spacing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10.3.16</w:t>
            </w:r>
          </w:p>
        </w:tc>
      </w:tr>
      <w:tr w:rsidR="006304E6" w:rsidRPr="006304E6" w14:paraId="42DB4BD1" w14:textId="77777777" w:rsidTr="005908CE">
        <w:tc>
          <w:tcPr>
            <w:cnfStyle w:val="001000000000" w:firstRow="0" w:lastRow="0" w:firstColumn="1" w:lastColumn="0" w:oddVBand="0" w:evenVBand="0" w:oddHBand="0" w:evenHBand="0" w:firstRowFirstColumn="0" w:firstRowLastColumn="0" w:lastRowFirstColumn="0" w:lastRowLastColumn="0"/>
            <w:tcW w:w="5511" w:type="dxa"/>
          </w:tcPr>
          <w:p w14:paraId="2284E88B" w14:textId="77777777" w:rsidR="006304E6" w:rsidRPr="000524AE" w:rsidRDefault="006304E6" w:rsidP="005908CE">
            <w:pPr>
              <w:keepLines/>
              <w:widowControl w:val="0"/>
              <w:adjustRightInd w:val="0"/>
              <w:spacing w:line="360" w:lineRule="auto"/>
              <w:jc w:val="both"/>
              <w:textAlignment w:val="baseline"/>
              <w:rPr>
                <w:rFonts w:ascii="Arial" w:eastAsia="Times New Roman" w:hAnsi="Arial"/>
                <w:color w:val="FFFFFF"/>
                <w:sz w:val="18"/>
                <w:szCs w:val="18"/>
              </w:rPr>
            </w:pPr>
            <w:r w:rsidRPr="000524AE">
              <w:rPr>
                <w:rFonts w:ascii="Arial" w:eastAsia="Times New Roman" w:hAnsi="Arial" w:hint="cs"/>
                <w:color w:val="FFFFFF"/>
                <w:sz w:val="18"/>
                <w:szCs w:val="18"/>
                <w:rtl/>
              </w:rPr>
              <w:t xml:space="preserve">כנס ספקים </w:t>
            </w:r>
          </w:p>
        </w:tc>
        <w:tc>
          <w:tcPr>
            <w:tcW w:w="2695" w:type="dxa"/>
          </w:tcPr>
          <w:p w14:paraId="5FD9D55D" w14:textId="77777777" w:rsidR="006304E6" w:rsidRPr="005A2C00" w:rsidRDefault="006304E6" w:rsidP="005908CE">
            <w:pPr>
              <w:keepLines/>
              <w:widowControl w:val="0"/>
              <w:adjustRightInd w:val="0"/>
              <w:spacing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highlight w:val="yellow"/>
                <w:rtl/>
              </w:rPr>
            </w:pPr>
            <w:r w:rsidRPr="009F0CFE">
              <w:rPr>
                <w:rFonts w:ascii="Arial" w:eastAsia="Times New Roman" w:hAnsi="Arial" w:hint="cs"/>
                <w:b/>
                <w:bCs/>
                <w:sz w:val="18"/>
                <w:szCs w:val="18"/>
                <w:rtl/>
              </w:rPr>
              <w:t>כפוף להודעת עורך המכרז</w:t>
            </w:r>
          </w:p>
        </w:tc>
      </w:tr>
      <w:tr w:rsidR="006304E6" w:rsidRPr="00C13F36" w14:paraId="34B0DA8D" w14:textId="77777777" w:rsidTr="005908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71F87481"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מועד אחרון להגשת שאלות להבהרה על ידי הספקים</w:t>
            </w:r>
          </w:p>
        </w:tc>
        <w:tc>
          <w:tcPr>
            <w:tcW w:w="2695" w:type="dxa"/>
          </w:tcPr>
          <w:p w14:paraId="639A6210" w14:textId="77777777" w:rsidR="006304E6" w:rsidRPr="00D65BD7" w:rsidRDefault="006304E6" w:rsidP="005908CE">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10.4.16</w:t>
            </w:r>
          </w:p>
        </w:tc>
      </w:tr>
      <w:tr w:rsidR="006304E6" w:rsidRPr="00C13F36" w14:paraId="67E4B65E" w14:textId="77777777" w:rsidTr="005908CE">
        <w:tc>
          <w:tcPr>
            <w:cnfStyle w:val="001000000000" w:firstRow="0" w:lastRow="0" w:firstColumn="1" w:lastColumn="0" w:oddVBand="0" w:evenVBand="0" w:oddHBand="0" w:evenHBand="0" w:firstRowFirstColumn="0" w:firstRowLastColumn="0" w:lastRowFirstColumn="0" w:lastRowLastColumn="0"/>
            <w:tcW w:w="5511" w:type="dxa"/>
          </w:tcPr>
          <w:p w14:paraId="7FBD2BC9"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sidRPr="00D65BD7">
              <w:rPr>
                <w:rFonts w:ascii="Arial" w:eastAsia="Times New Roman" w:hAnsi="Arial"/>
                <w:color w:val="FFFFFF"/>
                <w:sz w:val="18"/>
                <w:szCs w:val="18"/>
                <w:rtl/>
              </w:rPr>
              <w:t xml:space="preserve">מועד אחרון להגשת </w:t>
            </w:r>
            <w:r>
              <w:rPr>
                <w:rFonts w:ascii="Arial" w:eastAsia="Times New Roman" w:hAnsi="Arial" w:hint="cs"/>
                <w:color w:val="FFFFFF"/>
                <w:sz w:val="18"/>
                <w:szCs w:val="18"/>
                <w:rtl/>
              </w:rPr>
              <w:t xml:space="preserve">מענה על </w:t>
            </w:r>
            <w:r w:rsidRPr="00D65BD7">
              <w:rPr>
                <w:rFonts w:ascii="Arial" w:eastAsia="Times New Roman" w:hAnsi="Arial"/>
                <w:color w:val="FFFFFF"/>
                <w:sz w:val="18"/>
                <w:szCs w:val="18"/>
                <w:rtl/>
              </w:rPr>
              <w:t xml:space="preserve">שאלות </w:t>
            </w:r>
            <w:r>
              <w:rPr>
                <w:rFonts w:ascii="Arial" w:eastAsia="Times New Roman" w:hAnsi="Arial" w:hint="cs"/>
                <w:color w:val="FFFFFF"/>
                <w:sz w:val="18"/>
                <w:szCs w:val="18"/>
                <w:rtl/>
              </w:rPr>
              <w:t>ה</w:t>
            </w:r>
            <w:r w:rsidRPr="00D65BD7">
              <w:rPr>
                <w:rFonts w:ascii="Arial" w:eastAsia="Times New Roman" w:hAnsi="Arial"/>
                <w:color w:val="FFFFFF"/>
                <w:sz w:val="18"/>
                <w:szCs w:val="18"/>
                <w:rtl/>
              </w:rPr>
              <w:t>הבהרה</w:t>
            </w:r>
          </w:p>
        </w:tc>
        <w:tc>
          <w:tcPr>
            <w:tcW w:w="2695" w:type="dxa"/>
          </w:tcPr>
          <w:p w14:paraId="1745B2B0" w14:textId="77777777" w:rsidR="006304E6" w:rsidRPr="00D65BD7" w:rsidRDefault="006304E6" w:rsidP="005908CE">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19.5.16</w:t>
            </w:r>
          </w:p>
        </w:tc>
      </w:tr>
      <w:tr w:rsidR="006304E6" w:rsidRPr="00C13F36" w14:paraId="71F84B9C" w14:textId="77777777" w:rsidTr="005908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11" w:type="dxa"/>
          </w:tcPr>
          <w:p w14:paraId="4C352956" w14:textId="77777777" w:rsidR="006304E6" w:rsidRPr="000524AE"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Pr>
            </w:pPr>
            <w:r w:rsidRPr="00D65BD7">
              <w:rPr>
                <w:rFonts w:ascii="Arial" w:eastAsia="Times New Roman" w:hAnsi="Arial"/>
                <w:color w:val="FFFFFF"/>
                <w:sz w:val="18"/>
                <w:szCs w:val="18"/>
                <w:rtl/>
              </w:rPr>
              <w:t>מועד אחרון להגשת הה</w:t>
            </w:r>
            <w:r>
              <w:rPr>
                <w:rFonts w:ascii="Arial" w:eastAsia="Times New Roman" w:hAnsi="Arial"/>
                <w:color w:val="FFFFFF"/>
                <w:sz w:val="18"/>
                <w:szCs w:val="18"/>
                <w:rtl/>
              </w:rPr>
              <w:t xml:space="preserve">צעות לתיבת המכרזים ע"י המציעים </w:t>
            </w:r>
          </w:p>
        </w:tc>
        <w:tc>
          <w:tcPr>
            <w:tcW w:w="2695" w:type="dxa"/>
          </w:tcPr>
          <w:p w14:paraId="2E7FA561" w14:textId="77777777" w:rsidR="006304E6" w:rsidRPr="00D65BD7" w:rsidRDefault="006304E6" w:rsidP="005908CE">
            <w:pPr>
              <w:keepLines/>
              <w:widowControl w:val="0"/>
              <w:adjustRightInd w:val="0"/>
              <w:spacing w:before="12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15.6.16 בשעה 13:00</w:t>
            </w:r>
          </w:p>
        </w:tc>
      </w:tr>
      <w:tr w:rsidR="006304E6" w:rsidRPr="006304E6" w14:paraId="5985F8F3" w14:textId="77777777" w:rsidTr="005908CE">
        <w:tc>
          <w:tcPr>
            <w:cnfStyle w:val="001000000000" w:firstRow="0" w:lastRow="0" w:firstColumn="1" w:lastColumn="0" w:oddVBand="0" w:evenVBand="0" w:oddHBand="0" w:evenHBand="0" w:firstRowFirstColumn="0" w:firstRowLastColumn="0" w:lastRowFirstColumn="0" w:lastRowLastColumn="0"/>
            <w:tcW w:w="5511" w:type="dxa"/>
          </w:tcPr>
          <w:p w14:paraId="5D79838D" w14:textId="77777777" w:rsidR="006304E6" w:rsidRPr="00D65BD7" w:rsidRDefault="006304E6" w:rsidP="005908CE">
            <w:pPr>
              <w:keepLines/>
              <w:widowControl w:val="0"/>
              <w:adjustRightInd w:val="0"/>
              <w:spacing w:line="360" w:lineRule="auto"/>
              <w:ind w:right="108"/>
              <w:jc w:val="both"/>
              <w:textAlignment w:val="baseline"/>
              <w:rPr>
                <w:rFonts w:ascii="Arial" w:eastAsia="Times New Roman" w:hAnsi="Arial"/>
                <w:color w:val="FFFFFF"/>
                <w:sz w:val="18"/>
                <w:szCs w:val="18"/>
                <w:rtl/>
              </w:rPr>
            </w:pPr>
            <w:r>
              <w:rPr>
                <w:rFonts w:ascii="Arial" w:eastAsia="Times New Roman" w:hAnsi="Arial" w:hint="cs"/>
                <w:color w:val="FFFFFF"/>
                <w:sz w:val="18"/>
                <w:szCs w:val="18"/>
                <w:rtl/>
              </w:rPr>
              <w:t>מועד תוקף ערבות ההצעה</w:t>
            </w:r>
          </w:p>
        </w:tc>
        <w:tc>
          <w:tcPr>
            <w:tcW w:w="2695" w:type="dxa"/>
          </w:tcPr>
          <w:p w14:paraId="19B89702" w14:textId="77777777" w:rsidR="006304E6" w:rsidRDefault="006304E6" w:rsidP="005908CE">
            <w:pPr>
              <w:keepLines/>
              <w:widowControl w:val="0"/>
              <w:adjustRightInd w:val="0"/>
              <w:spacing w:before="12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18"/>
                <w:szCs w:val="18"/>
                <w:rtl/>
              </w:rPr>
            </w:pPr>
            <w:r>
              <w:rPr>
                <w:rFonts w:ascii="Arial" w:eastAsia="Times New Roman" w:hAnsi="Arial" w:hint="cs"/>
                <w:b/>
                <w:bCs/>
                <w:sz w:val="18"/>
                <w:szCs w:val="18"/>
                <w:rtl/>
              </w:rPr>
              <w:t>15.12.16</w:t>
            </w:r>
          </w:p>
        </w:tc>
      </w:tr>
    </w:tbl>
    <w:p w14:paraId="5337A31A" w14:textId="77777777" w:rsidR="009F0CFE" w:rsidRDefault="009F0CFE" w:rsidP="00DB64E2">
      <w:pPr>
        <w:spacing w:line="360" w:lineRule="auto"/>
        <w:jc w:val="both"/>
        <w:rPr>
          <w:rtl/>
        </w:rPr>
      </w:pPr>
    </w:p>
    <w:p w14:paraId="168F7DF6" w14:textId="5D3D6237" w:rsidR="00D02293" w:rsidRPr="0000207D" w:rsidRDefault="00D66C89" w:rsidP="007C5873">
      <w:pPr>
        <w:spacing w:line="360" w:lineRule="auto"/>
        <w:jc w:val="both"/>
      </w:pPr>
      <w:r>
        <w:rPr>
          <w:rFonts w:hint="cs"/>
          <w:rtl/>
        </w:rPr>
        <w:t>עורך המכרז רשאי לדחות את המועדים המופיעים בטבלה זו בהודעה מראש ובכתב שתפורסם ב</w:t>
      </w:r>
      <w:r w:rsidR="00D02293" w:rsidRPr="00BE69BA">
        <w:rPr>
          <w:rFonts w:hint="cs"/>
          <w:rtl/>
        </w:rPr>
        <w:t xml:space="preserve">כתובת: </w:t>
      </w:r>
      <w:ins w:id="225" w:author="יוני טייב" w:date="2016-03-13T14:44:00Z">
        <w:r w:rsidR="007C5873">
          <w:t xml:space="preserve"> </w:t>
        </w:r>
        <w:r w:rsidR="007C5873">
          <w:fldChar w:fldCharType="begin"/>
        </w:r>
        <w:r w:rsidR="007C5873">
          <w:instrText xml:space="preserve"> HYPERLINK "</w:instrText>
        </w:r>
        <w:r w:rsidR="007C5873">
          <w:instrText>http://www.mr.gov.il/officestenders</w:instrText>
        </w:r>
        <w:r w:rsidR="007C5873">
          <w:instrText xml:space="preserve">" </w:instrText>
        </w:r>
        <w:r w:rsidR="007C5873">
          <w:fldChar w:fldCharType="separate"/>
        </w:r>
        <w:r w:rsidR="007C5873" w:rsidRPr="00B45263">
          <w:rPr>
            <w:rStyle w:val="Hyperlink"/>
          </w:rPr>
          <w:t>http://www.mr.gov.il/officestenders</w:t>
        </w:r>
        <w:r w:rsidR="007C5873">
          <w:fldChar w:fldCharType="end"/>
        </w:r>
        <w:r w:rsidR="007C5873">
          <w:t xml:space="preserve"> </w:t>
        </w:r>
      </w:ins>
      <w:del w:id="226" w:author="יוני טייב" w:date="2016-03-13T14:44:00Z">
        <w:r w:rsidR="007A19B0" w:rsidDel="007C5873">
          <w:fldChar w:fldCharType="begin"/>
        </w:r>
        <w:r w:rsidR="007A19B0" w:rsidDel="007C5873">
          <w:delInstrText xml:space="preserve"> HYPERLINK "http://www.mr.gov.il" </w:delInstrText>
        </w:r>
        <w:r w:rsidR="007A19B0" w:rsidDel="007C5873">
          <w:fldChar w:fldCharType="separate"/>
        </w:r>
        <w:r w:rsidR="00D02293" w:rsidRPr="00D02293" w:rsidDel="007C5873">
          <w:rPr>
            <w:color w:val="0000FF"/>
          </w:rPr>
          <w:delText>http://www.mr.gov.il/CentralTenders</w:delText>
        </w:r>
        <w:r w:rsidR="007A19B0" w:rsidDel="007C5873">
          <w:rPr>
            <w:color w:val="0000FF"/>
          </w:rPr>
          <w:fldChar w:fldCharType="end"/>
        </w:r>
        <w:r w:rsidR="00D02293" w:rsidRPr="00BE69BA" w:rsidDel="007C5873">
          <w:rPr>
            <w:rFonts w:hint="cs"/>
            <w:rtl/>
          </w:rPr>
          <w:delText xml:space="preserve"> </w:delText>
        </w:r>
      </w:del>
      <w:r w:rsidR="00D02293" w:rsidRPr="00C13F36">
        <w:sym w:font="Wingdings" w:char="F0DF"/>
      </w:r>
      <w:r w:rsidR="00D02293" w:rsidRPr="00BE69BA">
        <w:rPr>
          <w:rFonts w:hint="cs"/>
          <w:rtl/>
        </w:rPr>
        <w:t xml:space="preserve"> מכרז מס</w:t>
      </w:r>
      <w:r w:rsidR="00D02293" w:rsidRPr="0000207D">
        <w:rPr>
          <w:rFonts w:hint="cs"/>
          <w:rtl/>
        </w:rPr>
        <w:t>פר</w:t>
      </w:r>
      <w:r w:rsidR="00D02293" w:rsidRPr="00D02293">
        <w:rPr>
          <w:rFonts w:ascii="Helv" w:hAnsi="Helv"/>
          <w:color w:val="000000"/>
          <w:rtl/>
        </w:rPr>
        <w:t>1/2016.</w:t>
      </w:r>
    </w:p>
    <w:p w14:paraId="23748D97" w14:textId="15D9E533" w:rsidR="00BE69BA" w:rsidRPr="00C13F36" w:rsidRDefault="00BE69BA" w:rsidP="0041271E">
      <w:pPr>
        <w:pStyle w:val="20"/>
        <w:numPr>
          <w:ilvl w:val="1"/>
          <w:numId w:val="102"/>
        </w:numPr>
        <w:tabs>
          <w:tab w:val="clear" w:pos="628"/>
          <w:tab w:val="left" w:pos="1076"/>
        </w:tabs>
      </w:pPr>
      <w:bookmarkStart w:id="227" w:name="_Toc425075683"/>
      <w:bookmarkStart w:id="228" w:name="_Toc438137685"/>
      <w:r w:rsidRPr="00C13F36">
        <w:rPr>
          <w:rFonts w:hint="cs"/>
          <w:rtl/>
        </w:rPr>
        <w:t>מסמכי המכרז</w:t>
      </w:r>
      <w:bookmarkEnd w:id="227"/>
      <w:bookmarkEnd w:id="228"/>
      <w:r w:rsidRPr="00C13F36">
        <w:rPr>
          <w:rtl/>
        </w:rPr>
        <w:t xml:space="preserve"> </w:t>
      </w:r>
      <w:bookmarkStart w:id="229" w:name="_Toc33172772"/>
      <w:bookmarkStart w:id="230" w:name="_Toc33254560"/>
      <w:bookmarkStart w:id="231" w:name="_Toc78122917"/>
      <w:bookmarkStart w:id="232" w:name="_Toc78167848"/>
      <w:bookmarkStart w:id="233" w:name="_Toc108830727"/>
    </w:p>
    <w:p w14:paraId="4968A89B" w14:textId="41E61262" w:rsidR="00BE69BA" w:rsidRPr="0000207D" w:rsidRDefault="000C589A" w:rsidP="007C5873">
      <w:pPr>
        <w:pStyle w:val="a0"/>
        <w:numPr>
          <w:ilvl w:val="0"/>
          <w:numId w:val="27"/>
        </w:numPr>
        <w:spacing w:line="360" w:lineRule="auto"/>
        <w:jc w:val="both"/>
      </w:pPr>
      <w:bookmarkStart w:id="234" w:name="_Toc33172773"/>
      <w:bookmarkStart w:id="235" w:name="_Toc33254561"/>
      <w:bookmarkStart w:id="236" w:name="_Toc78122919"/>
      <w:bookmarkStart w:id="237" w:name="_Toc78167850"/>
      <w:bookmarkStart w:id="238" w:name="_Toc108830729"/>
      <w:bookmarkEnd w:id="217"/>
      <w:bookmarkEnd w:id="218"/>
      <w:bookmarkEnd w:id="219"/>
      <w:bookmarkEnd w:id="220"/>
      <w:bookmarkEnd w:id="221"/>
      <w:bookmarkEnd w:id="222"/>
      <w:bookmarkEnd w:id="223"/>
      <w:bookmarkEnd w:id="224"/>
      <w:bookmarkEnd w:id="229"/>
      <w:bookmarkEnd w:id="230"/>
      <w:bookmarkEnd w:id="231"/>
      <w:bookmarkEnd w:id="232"/>
      <w:bookmarkEnd w:id="233"/>
      <w:r w:rsidRPr="00BE69BA">
        <w:rPr>
          <w:rFonts w:hint="cs"/>
          <w:rtl/>
        </w:rPr>
        <w:t xml:space="preserve">ניתן להוריד, ללא תשלום, את מסמכי המכרז מאתר האינטרנט של </w:t>
      </w:r>
      <w:r w:rsidR="002439C2">
        <w:rPr>
          <w:rFonts w:hint="cs"/>
          <w:rtl/>
        </w:rPr>
        <w:t>מנהל הרכש</w:t>
      </w:r>
      <w:r w:rsidR="00BE69BA" w:rsidRPr="00BE69BA">
        <w:rPr>
          <w:rFonts w:hint="cs"/>
          <w:rtl/>
        </w:rPr>
        <w:t>,</w:t>
      </w:r>
      <w:r w:rsidRPr="00BE69BA">
        <w:rPr>
          <w:rFonts w:hint="cs"/>
          <w:rtl/>
        </w:rPr>
        <w:t xml:space="preserve"> כתובת: </w:t>
      </w:r>
      <w:ins w:id="239" w:author="יוני טייב" w:date="2016-03-13T14:44:00Z">
        <w:r w:rsidR="007C5873">
          <w:rPr>
            <w:rFonts w:hint="cs"/>
            <w:rtl/>
          </w:rPr>
          <w:t xml:space="preserve"> </w:t>
        </w:r>
        <w:r w:rsidR="007C5873">
          <w:fldChar w:fldCharType="begin"/>
        </w:r>
        <w:r w:rsidR="007C5873">
          <w:instrText xml:space="preserve"> HYPERLINK "</w:instrText>
        </w:r>
        <w:r w:rsidR="007C5873">
          <w:instrText>http://www.mr.gov.il/officestenders</w:instrText>
        </w:r>
        <w:r w:rsidR="007C5873">
          <w:instrText xml:space="preserve">" </w:instrText>
        </w:r>
        <w:r w:rsidR="007C5873">
          <w:fldChar w:fldCharType="separate"/>
        </w:r>
        <w:r w:rsidR="007C5873" w:rsidRPr="00B45263">
          <w:rPr>
            <w:rStyle w:val="Hyperlink"/>
          </w:rPr>
          <w:t>http://www.mr.gov.il/officestenders</w:t>
        </w:r>
        <w:r w:rsidR="007C5873">
          <w:fldChar w:fldCharType="end"/>
        </w:r>
        <w:r w:rsidR="007C5873">
          <w:rPr>
            <w:rFonts w:hint="cs"/>
            <w:rtl/>
          </w:rPr>
          <w:t xml:space="preserve"> </w:t>
        </w:r>
      </w:ins>
      <w:del w:id="240" w:author="יוני טייב" w:date="2016-03-13T14:44:00Z">
        <w:r w:rsidR="007A19B0" w:rsidDel="007C5873">
          <w:fldChar w:fldCharType="begin"/>
        </w:r>
        <w:r w:rsidR="007A19B0" w:rsidDel="007C5873">
          <w:delInstrText xml:space="preserve"> HYPERLINK "http://www.mr.gov.il" </w:delInstrText>
        </w:r>
        <w:r w:rsidR="007A19B0" w:rsidDel="007C5873">
          <w:fldChar w:fldCharType="separate"/>
        </w:r>
        <w:r w:rsidR="002439C2" w:rsidRPr="002439C2" w:rsidDel="007C5873">
          <w:rPr>
            <w:color w:val="0000FF"/>
          </w:rPr>
          <w:delText>http://www.mr.gov.il/CentralTenders</w:delText>
        </w:r>
        <w:r w:rsidR="007A19B0" w:rsidDel="007C5873">
          <w:rPr>
            <w:color w:val="0000FF"/>
          </w:rPr>
          <w:fldChar w:fldCharType="end"/>
        </w:r>
        <w:r w:rsidRPr="00BE69BA" w:rsidDel="007C5873">
          <w:rPr>
            <w:rFonts w:hint="cs"/>
            <w:rtl/>
          </w:rPr>
          <w:delText xml:space="preserve"> </w:delText>
        </w:r>
      </w:del>
      <w:r w:rsidRPr="00C13F36">
        <w:sym w:font="Wingdings" w:char="F0DF"/>
      </w:r>
      <w:r w:rsidRPr="00BE69BA">
        <w:rPr>
          <w:rFonts w:hint="cs"/>
          <w:rtl/>
        </w:rPr>
        <w:t xml:space="preserve"> מכרז מס</w:t>
      </w:r>
      <w:r w:rsidRPr="0000207D">
        <w:rPr>
          <w:rFonts w:hint="cs"/>
          <w:rtl/>
        </w:rPr>
        <w:t>פר</w:t>
      </w:r>
      <w:r w:rsidR="0000207D" w:rsidRPr="00003CFB">
        <w:rPr>
          <w:rFonts w:ascii="Helv" w:hAnsi="Helv"/>
          <w:color w:val="000000"/>
          <w:rtl/>
        </w:rPr>
        <w:t>1/2016</w:t>
      </w:r>
      <w:r w:rsidR="00BE69BA" w:rsidRPr="0000207D">
        <w:rPr>
          <w:rFonts w:ascii="Helv" w:hAnsi="Helv"/>
          <w:color w:val="000000"/>
          <w:rtl/>
        </w:rPr>
        <w:t>.</w:t>
      </w:r>
    </w:p>
    <w:p w14:paraId="6EE121D5" w14:textId="77777777" w:rsidR="00BE69BA" w:rsidRPr="007C5873" w:rsidRDefault="00BE69BA" w:rsidP="00F32DCA">
      <w:pPr>
        <w:spacing w:line="360" w:lineRule="auto"/>
        <w:jc w:val="both"/>
        <w:rPr>
          <w:rFonts w:hint="cs"/>
        </w:rPr>
      </w:pPr>
    </w:p>
    <w:p w14:paraId="4DDBE56F" w14:textId="77777777" w:rsidR="000C589A" w:rsidRPr="00C13F36" w:rsidRDefault="000C589A" w:rsidP="0041271E">
      <w:pPr>
        <w:pStyle w:val="20"/>
        <w:numPr>
          <w:ilvl w:val="1"/>
          <w:numId w:val="102"/>
        </w:numPr>
        <w:tabs>
          <w:tab w:val="clear" w:pos="628"/>
          <w:tab w:val="left" w:pos="1076"/>
        </w:tabs>
        <w:rPr>
          <w:rtl/>
        </w:rPr>
      </w:pPr>
      <w:bookmarkStart w:id="241" w:name="_Toc425075686"/>
      <w:bookmarkStart w:id="242" w:name="_Toc438137686"/>
      <w:r w:rsidRPr="00C13F36">
        <w:rPr>
          <w:rFonts w:hint="cs"/>
          <w:rtl/>
        </w:rPr>
        <w:t>תיאום הצעות</w:t>
      </w:r>
      <w:bookmarkEnd w:id="241"/>
      <w:bookmarkEnd w:id="242"/>
    </w:p>
    <w:p w14:paraId="07FDB350" w14:textId="0DEEBC4E" w:rsidR="000C589A" w:rsidRPr="00E42CD3" w:rsidRDefault="000C589A" w:rsidP="00683B14">
      <w:pPr>
        <w:spacing w:line="360" w:lineRule="auto"/>
        <w:jc w:val="both"/>
        <w:rPr>
          <w:rtl/>
        </w:rPr>
      </w:pPr>
      <w:r w:rsidRPr="00E42CD3">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מבלי לגרוע מכלליות האמור לעיל, המדובר באיסור לתאום הצעות לרבות</w:t>
      </w:r>
      <w:r w:rsidR="003B5D22">
        <w:rPr>
          <w:rFonts w:eastAsia="Times New Roman"/>
          <w:rtl/>
        </w:rPr>
        <w:t>, בהתאם לנוסח המחייב המופיע ב</w:t>
      </w:r>
      <w:r w:rsidR="00DC26B3" w:rsidRPr="00DC26B3">
        <w:rPr>
          <w:rtl/>
        </w:rPr>
        <w:t xml:space="preserve">'נספחים' </w:t>
      </w:r>
      <w:r w:rsidR="00EB3E83">
        <w:rPr>
          <w:rtl/>
        </w:rPr>
        <w:t>מספר</w:t>
      </w:r>
      <w:r w:rsidR="00DC26B3" w:rsidRPr="00DC26B3">
        <w:rPr>
          <w:rtl/>
        </w:rPr>
        <w:t xml:space="preserve"> 4 בחוברת ההצעה</w:t>
      </w:r>
      <w:r w:rsidRPr="00E42CD3">
        <w:rPr>
          <w:rFonts w:hint="cs"/>
          <w:rtl/>
        </w:rPr>
        <w:t>:</w:t>
      </w:r>
    </w:p>
    <w:p w14:paraId="2AD4AB54" w14:textId="5B60BECF" w:rsidR="000C589A" w:rsidRPr="00E42CD3" w:rsidRDefault="000C589A" w:rsidP="0048687D">
      <w:pPr>
        <w:pStyle w:val="a0"/>
        <w:numPr>
          <w:ilvl w:val="0"/>
          <w:numId w:val="28"/>
        </w:numPr>
        <w:spacing w:line="360" w:lineRule="auto"/>
        <w:jc w:val="both"/>
      </w:pPr>
      <w:r w:rsidRPr="00E42CD3">
        <w:rPr>
          <w:rFonts w:hint="cs"/>
          <w:rtl/>
        </w:rPr>
        <w:t xml:space="preserve">כריתה מפורשת של הסכם או הבנה מכל סוג עם אדם או גוף כלשהו </w:t>
      </w:r>
      <w:r w:rsidR="005D4C0E">
        <w:rPr>
          <w:rtl/>
        </w:rPr>
        <w:t>–</w:t>
      </w:r>
      <w:r w:rsidRPr="00E42CD3">
        <w:rPr>
          <w:rFonts w:hint="cs"/>
          <w:rtl/>
        </w:rPr>
        <w:t xml:space="preserve"> למעט אדם או גוף שהינו בעל עניין במציע </w:t>
      </w:r>
      <w:r w:rsidR="005D4C0E">
        <w:rPr>
          <w:rtl/>
        </w:rPr>
        <w:t>–</w:t>
      </w:r>
      <w:r w:rsidRPr="00E42CD3">
        <w:rPr>
          <w:rFonts w:hint="cs"/>
          <w:rtl/>
        </w:rPr>
        <w:t xml:space="preserve"> בעניין בעלויות, שיתוף פעולה, מימון, מחירים, העברת נכסים, אסטרטגיות להצעה, וכיוצא באלו.</w:t>
      </w:r>
    </w:p>
    <w:p w14:paraId="3BBD6FE3" w14:textId="77777777" w:rsidR="000C589A" w:rsidRDefault="000C589A" w:rsidP="0048687D">
      <w:pPr>
        <w:pStyle w:val="a0"/>
        <w:numPr>
          <w:ilvl w:val="0"/>
          <w:numId w:val="28"/>
        </w:numPr>
        <w:spacing w:line="360" w:lineRule="auto"/>
        <w:jc w:val="both"/>
      </w:pPr>
      <w:r w:rsidRPr="00E42CD3">
        <w:rPr>
          <w:rFonts w:hint="cs"/>
          <w:rtl/>
        </w:rPr>
        <w:lastRenderedPageBreak/>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D7A1E0B" w14:textId="77777777" w:rsidR="000C589A" w:rsidRDefault="000C589A" w:rsidP="00F32DCA">
      <w:pPr>
        <w:spacing w:after="0" w:line="360" w:lineRule="auto"/>
        <w:ind w:left="720"/>
        <w:jc w:val="both"/>
        <w:rPr>
          <w:rtl/>
        </w:rPr>
      </w:pPr>
    </w:p>
    <w:p w14:paraId="00DF9040" w14:textId="77777777" w:rsidR="001C0D7C" w:rsidRDefault="001C0D7C" w:rsidP="0041271E">
      <w:pPr>
        <w:pStyle w:val="20"/>
        <w:numPr>
          <w:ilvl w:val="1"/>
          <w:numId w:val="102"/>
        </w:numPr>
        <w:tabs>
          <w:tab w:val="clear" w:pos="628"/>
          <w:tab w:val="left" w:pos="1076"/>
        </w:tabs>
      </w:pPr>
      <w:bookmarkStart w:id="243" w:name="_Toc425075687"/>
      <w:bookmarkStart w:id="244" w:name="_Toc438137687"/>
      <w:bookmarkStart w:id="245" w:name="_Toc33172774"/>
      <w:bookmarkStart w:id="246" w:name="_Toc33254562"/>
      <w:bookmarkStart w:id="247" w:name="_Toc78122920"/>
      <w:bookmarkStart w:id="248" w:name="_Toc78167851"/>
      <w:bookmarkStart w:id="249" w:name="_Toc108830730"/>
      <w:bookmarkStart w:id="250" w:name="_Toc287541383"/>
      <w:bookmarkStart w:id="251" w:name="_Toc287541483"/>
      <w:bookmarkStart w:id="252" w:name="_Toc412300596"/>
      <w:bookmarkEnd w:id="234"/>
      <w:bookmarkEnd w:id="235"/>
      <w:bookmarkEnd w:id="236"/>
      <w:bookmarkEnd w:id="237"/>
      <w:bookmarkEnd w:id="238"/>
      <w:r>
        <w:rPr>
          <w:rFonts w:hint="cs"/>
          <w:rtl/>
        </w:rPr>
        <w:t>כנס מציעים</w:t>
      </w:r>
      <w:bookmarkEnd w:id="243"/>
      <w:bookmarkEnd w:id="244"/>
    </w:p>
    <w:p w14:paraId="1BAD8B4B" w14:textId="77777777" w:rsidR="001C0D7C" w:rsidRPr="001C0D7C" w:rsidRDefault="001C0D7C" w:rsidP="0048687D">
      <w:pPr>
        <w:pStyle w:val="a0"/>
        <w:numPr>
          <w:ilvl w:val="0"/>
          <w:numId w:val="31"/>
        </w:numPr>
        <w:spacing w:line="360" w:lineRule="auto"/>
        <w:jc w:val="both"/>
      </w:pPr>
      <w:r w:rsidRPr="001C0D7C">
        <w:rPr>
          <w:rFonts w:hint="cs"/>
          <w:rtl/>
        </w:rPr>
        <w:t>עורך המכרז</w:t>
      </w:r>
      <w:r w:rsidRPr="001C0D7C">
        <w:t xml:space="preserve"> </w:t>
      </w:r>
      <w:r w:rsidRPr="001C0D7C">
        <w:rPr>
          <w:rFonts w:hint="eastAsia"/>
          <w:rtl/>
        </w:rPr>
        <w:t>יהיה</w:t>
      </w:r>
      <w:r w:rsidRPr="001C0D7C">
        <w:t xml:space="preserve"> </w:t>
      </w:r>
      <w:r w:rsidRPr="001C0D7C">
        <w:rPr>
          <w:rFonts w:hint="eastAsia"/>
          <w:rtl/>
        </w:rPr>
        <w:t>רשאי</w:t>
      </w:r>
      <w:r w:rsidRPr="001C0D7C">
        <w:t xml:space="preserve"> </w:t>
      </w:r>
      <w:r w:rsidRPr="001C0D7C">
        <w:rPr>
          <w:rFonts w:hint="eastAsia"/>
          <w:rtl/>
        </w:rPr>
        <w:t>לקיים</w:t>
      </w:r>
      <w:r w:rsidRPr="001C0D7C">
        <w:t xml:space="preserve"> </w:t>
      </w:r>
      <w:r w:rsidRPr="001C0D7C">
        <w:rPr>
          <w:rFonts w:hint="eastAsia"/>
          <w:rtl/>
        </w:rPr>
        <w:t>כנס</w:t>
      </w:r>
      <w:r w:rsidRPr="001C0D7C">
        <w:t xml:space="preserve"> </w:t>
      </w:r>
      <w:r w:rsidRPr="001C0D7C">
        <w:rPr>
          <w:rFonts w:hint="cs"/>
          <w:rtl/>
        </w:rPr>
        <w:t>מציעים</w:t>
      </w:r>
      <w:r w:rsidRPr="001C0D7C">
        <w:t xml:space="preserve"> </w:t>
      </w:r>
      <w:r w:rsidRPr="001C0D7C">
        <w:rPr>
          <w:rFonts w:hint="eastAsia"/>
          <w:rtl/>
        </w:rPr>
        <w:t>או</w:t>
      </w:r>
      <w:r w:rsidRPr="001C0D7C">
        <w:t xml:space="preserve"> </w:t>
      </w:r>
      <w:r w:rsidRPr="001C0D7C">
        <w:rPr>
          <w:rFonts w:hint="eastAsia"/>
          <w:rtl/>
        </w:rPr>
        <w:t>כנסים</w:t>
      </w:r>
      <w:r w:rsidRPr="001C0D7C">
        <w:t xml:space="preserve"> </w:t>
      </w:r>
      <w:r w:rsidRPr="001C0D7C">
        <w:rPr>
          <w:rFonts w:hint="eastAsia"/>
          <w:rtl/>
        </w:rPr>
        <w:t>לרבות</w:t>
      </w:r>
      <w:r w:rsidRPr="001C0D7C">
        <w:t xml:space="preserve"> </w:t>
      </w:r>
      <w:r w:rsidRPr="001C0D7C">
        <w:rPr>
          <w:rFonts w:hint="eastAsia"/>
          <w:rtl/>
        </w:rPr>
        <w:t>מפגשים</w:t>
      </w:r>
      <w:r w:rsidRPr="001C0D7C">
        <w:t xml:space="preserve"> </w:t>
      </w:r>
      <w:r w:rsidRPr="001C0D7C">
        <w:rPr>
          <w:rFonts w:hint="eastAsia"/>
          <w:rtl/>
        </w:rPr>
        <w:t>מכל</w:t>
      </w:r>
      <w:r w:rsidRPr="001C0D7C">
        <w:t xml:space="preserve"> </w:t>
      </w:r>
      <w:r w:rsidRPr="001C0D7C">
        <w:rPr>
          <w:rFonts w:hint="eastAsia"/>
          <w:rtl/>
        </w:rPr>
        <w:t>סוג</w:t>
      </w:r>
      <w:r w:rsidRPr="001C0D7C">
        <w:rPr>
          <w:rFonts w:hint="cs"/>
          <w:rtl/>
        </w:rPr>
        <w:t xml:space="preserve"> (להלן: "כ</w:t>
      </w:r>
      <w:r w:rsidRPr="001C0D7C">
        <w:rPr>
          <w:rFonts w:hint="eastAsia"/>
          <w:rtl/>
        </w:rPr>
        <w:t>נס</w:t>
      </w:r>
      <w:r w:rsidRPr="001C0D7C">
        <w:t xml:space="preserve"> / </w:t>
      </w:r>
      <w:r w:rsidRPr="001C0D7C">
        <w:rPr>
          <w:rFonts w:hint="eastAsia"/>
          <w:rtl/>
        </w:rPr>
        <w:t>כנס</w:t>
      </w:r>
      <w:r w:rsidRPr="001C0D7C">
        <w:t xml:space="preserve"> </w:t>
      </w:r>
      <w:r w:rsidRPr="001C0D7C">
        <w:rPr>
          <w:rFonts w:hint="eastAsia"/>
          <w:rtl/>
        </w:rPr>
        <w:t>מציעים</w:t>
      </w:r>
      <w:r w:rsidRPr="001C0D7C">
        <w:rPr>
          <w:rFonts w:hint="cs"/>
          <w:rtl/>
        </w:rPr>
        <w:t xml:space="preserve">"), </w:t>
      </w:r>
      <w:r w:rsidRPr="001C0D7C">
        <w:rPr>
          <w:rFonts w:hint="eastAsia"/>
          <w:rtl/>
        </w:rPr>
        <w:t>בכל</w:t>
      </w:r>
      <w:r w:rsidRPr="001C0D7C">
        <w:t xml:space="preserve"> </w:t>
      </w:r>
      <w:r w:rsidRPr="001C0D7C">
        <w:rPr>
          <w:rFonts w:hint="eastAsia"/>
          <w:rtl/>
        </w:rPr>
        <w:t>מועד</w:t>
      </w:r>
      <w:r w:rsidRPr="001C0D7C">
        <w:t xml:space="preserve"> </w:t>
      </w:r>
      <w:r w:rsidRPr="001C0D7C">
        <w:rPr>
          <w:rFonts w:hint="eastAsia"/>
          <w:rtl/>
        </w:rPr>
        <w:t>לפני</w:t>
      </w:r>
      <w:r w:rsidRPr="001C0D7C">
        <w:t xml:space="preserve"> </w:t>
      </w:r>
      <w:r w:rsidRPr="001C0D7C">
        <w:rPr>
          <w:rFonts w:hint="eastAsia"/>
          <w:rtl/>
        </w:rPr>
        <w:t>המועד</w:t>
      </w:r>
      <w:r w:rsidRPr="001C0D7C">
        <w:t xml:space="preserve"> </w:t>
      </w:r>
      <w:r w:rsidRPr="001C0D7C">
        <w:rPr>
          <w:rFonts w:hint="eastAsia"/>
          <w:rtl/>
        </w:rPr>
        <w:t>האחרון</w:t>
      </w:r>
      <w:r w:rsidRPr="001C0D7C">
        <w:t xml:space="preserve"> </w:t>
      </w:r>
      <w:r w:rsidRPr="001C0D7C">
        <w:rPr>
          <w:rFonts w:hint="eastAsia"/>
          <w:rtl/>
        </w:rPr>
        <w:t>להגשת</w:t>
      </w:r>
      <w:r w:rsidRPr="001C0D7C">
        <w:t xml:space="preserve"> </w:t>
      </w:r>
      <w:r w:rsidRPr="001C0D7C">
        <w:rPr>
          <w:rFonts w:hint="eastAsia"/>
          <w:rtl/>
        </w:rPr>
        <w:t>הצעות</w:t>
      </w:r>
      <w:r w:rsidRPr="001C0D7C">
        <w:rPr>
          <w:rFonts w:hint="cs"/>
          <w:rtl/>
        </w:rPr>
        <w:t>,</w:t>
      </w:r>
      <w:r w:rsidRPr="001C0D7C">
        <w:t xml:space="preserve"> </w:t>
      </w:r>
      <w:r w:rsidRPr="001C0D7C">
        <w:rPr>
          <w:rFonts w:hint="eastAsia"/>
          <w:rtl/>
        </w:rPr>
        <w:t>לפי</w:t>
      </w:r>
      <w:r w:rsidRPr="001C0D7C">
        <w:t xml:space="preserve"> </w:t>
      </w:r>
      <w:r w:rsidRPr="001C0D7C">
        <w:rPr>
          <w:rFonts w:hint="eastAsia"/>
          <w:rtl/>
        </w:rPr>
        <w:t>שיקול</w:t>
      </w:r>
      <w:r w:rsidRPr="001C0D7C">
        <w:rPr>
          <w:rFonts w:hint="cs"/>
          <w:rtl/>
        </w:rPr>
        <w:t xml:space="preserve"> </w:t>
      </w:r>
      <w:r w:rsidRPr="001C0D7C">
        <w:rPr>
          <w:rFonts w:hint="eastAsia"/>
          <w:rtl/>
        </w:rPr>
        <w:t>דעתו</w:t>
      </w:r>
      <w:r w:rsidRPr="001C0D7C">
        <w:t xml:space="preserve"> </w:t>
      </w:r>
      <w:r w:rsidRPr="001C0D7C">
        <w:rPr>
          <w:rFonts w:hint="eastAsia"/>
          <w:rtl/>
        </w:rPr>
        <w:t>הבלעדי</w:t>
      </w:r>
      <w:r w:rsidRPr="001C0D7C">
        <w:t>.</w:t>
      </w:r>
    </w:p>
    <w:p w14:paraId="6BC57DE2" w14:textId="3E909FE2" w:rsidR="001C0D7C" w:rsidRPr="002439C2" w:rsidRDefault="001C0D7C" w:rsidP="007C5873">
      <w:pPr>
        <w:pStyle w:val="a0"/>
        <w:numPr>
          <w:ilvl w:val="0"/>
          <w:numId w:val="27"/>
        </w:numPr>
        <w:spacing w:line="360" w:lineRule="auto"/>
        <w:jc w:val="both"/>
      </w:pPr>
      <w:r w:rsidRPr="001C0D7C">
        <w:rPr>
          <w:rFonts w:hint="eastAsia"/>
          <w:rtl/>
        </w:rPr>
        <w:t>ככל</w:t>
      </w:r>
      <w:r w:rsidRPr="001C0D7C">
        <w:t xml:space="preserve"> </w:t>
      </w:r>
      <w:r w:rsidRPr="001C0D7C">
        <w:rPr>
          <w:rFonts w:hint="eastAsia"/>
          <w:rtl/>
        </w:rPr>
        <w:t>שיחליט</w:t>
      </w:r>
      <w:r w:rsidRPr="001C0D7C">
        <w:t xml:space="preserve"> </w:t>
      </w:r>
      <w:r w:rsidRPr="001C0D7C">
        <w:rPr>
          <w:rFonts w:hint="cs"/>
          <w:rtl/>
        </w:rPr>
        <w:t>עורך המכרז</w:t>
      </w:r>
      <w:r w:rsidRPr="001C0D7C">
        <w:t xml:space="preserve"> </w:t>
      </w:r>
      <w:r w:rsidRPr="001C0D7C">
        <w:rPr>
          <w:rFonts w:hint="eastAsia"/>
          <w:rtl/>
        </w:rPr>
        <w:t>לקיים</w:t>
      </w:r>
      <w:r w:rsidRPr="001C0D7C">
        <w:t xml:space="preserve"> </w:t>
      </w:r>
      <w:r w:rsidRPr="001C0D7C">
        <w:rPr>
          <w:rFonts w:hint="eastAsia"/>
          <w:rtl/>
        </w:rPr>
        <w:t>כנס</w:t>
      </w:r>
      <w:r w:rsidRPr="001C0D7C">
        <w:t xml:space="preserve"> </w:t>
      </w:r>
      <w:r w:rsidRPr="001C0D7C">
        <w:rPr>
          <w:rFonts w:hint="eastAsia"/>
          <w:rtl/>
        </w:rPr>
        <w:t>מציעים</w:t>
      </w:r>
      <w:r w:rsidRPr="001C0D7C">
        <w:rPr>
          <w:rFonts w:hint="cs"/>
          <w:rtl/>
        </w:rPr>
        <w:t xml:space="preserve">, </w:t>
      </w:r>
      <w:r w:rsidRPr="001C0D7C">
        <w:rPr>
          <w:rFonts w:hint="eastAsia"/>
          <w:rtl/>
        </w:rPr>
        <w:t>יודיע</w:t>
      </w:r>
      <w:r w:rsidRPr="001C0D7C">
        <w:t xml:space="preserve"> </w:t>
      </w:r>
      <w:r w:rsidRPr="001C0D7C">
        <w:rPr>
          <w:rFonts w:hint="eastAsia"/>
          <w:rtl/>
        </w:rPr>
        <w:t>על</w:t>
      </w:r>
      <w:r w:rsidRPr="001C0D7C">
        <w:t xml:space="preserve"> </w:t>
      </w:r>
      <w:r w:rsidRPr="001C0D7C">
        <w:rPr>
          <w:rFonts w:hint="eastAsia"/>
          <w:rtl/>
        </w:rPr>
        <w:t>קיומו</w:t>
      </w:r>
      <w:r w:rsidRPr="001C0D7C">
        <w:t xml:space="preserve"> </w:t>
      </w:r>
      <w:r w:rsidRPr="001C0D7C">
        <w:rPr>
          <w:rFonts w:hint="eastAsia"/>
          <w:rtl/>
        </w:rPr>
        <w:t>של</w:t>
      </w:r>
      <w:r w:rsidRPr="001C0D7C">
        <w:t xml:space="preserve"> </w:t>
      </w:r>
      <w:r w:rsidRPr="001C0D7C">
        <w:rPr>
          <w:rFonts w:hint="eastAsia"/>
          <w:rtl/>
        </w:rPr>
        <w:t>כנס</w:t>
      </w:r>
      <w:r w:rsidRPr="001C0D7C">
        <w:t xml:space="preserve"> </w:t>
      </w:r>
      <w:r w:rsidRPr="001C0D7C">
        <w:rPr>
          <w:rFonts w:hint="eastAsia"/>
          <w:rtl/>
        </w:rPr>
        <w:t>המציעים</w:t>
      </w:r>
      <w:r w:rsidRPr="001C0D7C">
        <w:rPr>
          <w:rFonts w:hint="cs"/>
          <w:rtl/>
        </w:rPr>
        <w:t xml:space="preserve"> </w:t>
      </w:r>
      <w:r w:rsidRPr="001C0D7C">
        <w:rPr>
          <w:rFonts w:hint="eastAsia"/>
          <w:rtl/>
        </w:rPr>
        <w:t>בהודעה</w:t>
      </w:r>
      <w:r w:rsidRPr="001C0D7C">
        <w:t xml:space="preserve"> </w:t>
      </w:r>
      <w:r w:rsidRPr="001C0D7C">
        <w:rPr>
          <w:rFonts w:hint="eastAsia"/>
          <w:rtl/>
        </w:rPr>
        <w:t>באתר</w:t>
      </w:r>
      <w:r w:rsidRPr="001C0D7C">
        <w:t xml:space="preserve"> </w:t>
      </w:r>
      <w:r w:rsidRPr="001C0D7C">
        <w:rPr>
          <w:rFonts w:hint="eastAsia"/>
          <w:rtl/>
        </w:rPr>
        <w:t>המכרז</w:t>
      </w:r>
      <w:r w:rsidR="002439C2">
        <w:rPr>
          <w:rFonts w:hint="cs"/>
          <w:rtl/>
        </w:rPr>
        <w:t>,</w:t>
      </w:r>
      <w:ins w:id="253" w:author="יוני טייב" w:date="2016-03-13T14:44:00Z">
        <w:r w:rsidR="007C5873">
          <w:rPr>
            <w:rFonts w:hint="cs"/>
            <w:rtl/>
          </w:rPr>
          <w:t xml:space="preserve"> </w:t>
        </w:r>
        <w:r w:rsidR="007C5873" w:rsidRPr="007C5873">
          <w:t xml:space="preserve"> </w:t>
        </w:r>
        <w:r w:rsidR="007C5873">
          <w:t>http://www.mr.gov.il/officestenders</w:t>
        </w:r>
        <w:r w:rsidR="007C5873">
          <w:rPr>
            <w:rFonts w:hint="cs"/>
            <w:rtl/>
          </w:rPr>
          <w:t xml:space="preserve"> </w:t>
        </w:r>
      </w:ins>
      <w:del w:id="254" w:author="יוני טייב" w:date="2016-03-13T14:44:00Z">
        <w:r w:rsidR="002439C2" w:rsidDel="007C5873">
          <w:rPr>
            <w:rFonts w:hint="cs"/>
            <w:rtl/>
          </w:rPr>
          <w:delText xml:space="preserve"> </w:delText>
        </w:r>
        <w:r w:rsidR="007A19B0" w:rsidDel="007C5873">
          <w:fldChar w:fldCharType="begin"/>
        </w:r>
        <w:r w:rsidR="007A19B0" w:rsidDel="007C5873">
          <w:delInstrText xml:space="preserve"> HYPERLINK "http://www.mr.gov.il" </w:delInstrText>
        </w:r>
        <w:r w:rsidR="007A19B0" w:rsidDel="007C5873">
          <w:fldChar w:fldCharType="separate"/>
        </w:r>
        <w:r w:rsidR="002439C2" w:rsidRPr="002439C2" w:rsidDel="007C5873">
          <w:rPr>
            <w:color w:val="0000FF"/>
          </w:rPr>
          <w:delText>http://www.mr.gov.il/CentralTenders</w:delText>
        </w:r>
        <w:r w:rsidR="007A19B0" w:rsidDel="007C5873">
          <w:rPr>
            <w:color w:val="0000FF"/>
          </w:rPr>
          <w:fldChar w:fldCharType="end"/>
        </w:r>
        <w:r w:rsidR="002439C2" w:rsidRPr="00BE69BA" w:rsidDel="007C5873">
          <w:rPr>
            <w:rFonts w:hint="cs"/>
            <w:rtl/>
          </w:rPr>
          <w:delText xml:space="preserve"> </w:delText>
        </w:r>
      </w:del>
      <w:r w:rsidR="002439C2" w:rsidRPr="00C13F36">
        <w:sym w:font="Wingdings" w:char="F0DF"/>
      </w:r>
      <w:r w:rsidR="002439C2" w:rsidRPr="00BE69BA">
        <w:rPr>
          <w:rFonts w:hint="cs"/>
          <w:rtl/>
        </w:rPr>
        <w:t xml:space="preserve"> </w:t>
      </w:r>
      <w:r w:rsidR="002439C2">
        <w:rPr>
          <w:rFonts w:hint="cs"/>
          <w:rtl/>
        </w:rPr>
        <w:t xml:space="preserve">תחת דף </w:t>
      </w:r>
      <w:r w:rsidR="002439C2" w:rsidRPr="00BE69BA">
        <w:rPr>
          <w:rFonts w:hint="cs"/>
          <w:rtl/>
        </w:rPr>
        <w:t xml:space="preserve">מכרז מספר </w:t>
      </w:r>
      <w:r w:rsidR="00D02293" w:rsidRPr="00D02293">
        <w:rPr>
          <w:rFonts w:ascii="Helv" w:hAnsi="Helv"/>
          <w:color w:val="000000"/>
          <w:rtl/>
        </w:rPr>
        <w:t>1/2016.</w:t>
      </w:r>
    </w:p>
    <w:p w14:paraId="127B30F1" w14:textId="63BAFF3C" w:rsidR="001C0D7C" w:rsidRPr="001C0D7C" w:rsidRDefault="00D66C89" w:rsidP="0091685A">
      <w:pPr>
        <w:pStyle w:val="a0"/>
        <w:numPr>
          <w:ilvl w:val="0"/>
          <w:numId w:val="27"/>
        </w:numPr>
        <w:spacing w:line="360" w:lineRule="auto"/>
        <w:jc w:val="both"/>
      </w:pPr>
      <w:r>
        <w:rPr>
          <w:rFonts w:hint="cs"/>
          <w:rtl/>
        </w:rPr>
        <w:t xml:space="preserve">לתשומת ליבכם - </w:t>
      </w:r>
      <w:r w:rsidR="001C0D7C" w:rsidRPr="001C0D7C">
        <w:rPr>
          <w:rFonts w:hint="eastAsia"/>
          <w:rtl/>
        </w:rPr>
        <w:t>לעורך</w:t>
      </w:r>
      <w:r w:rsidR="001C0D7C" w:rsidRPr="001C0D7C">
        <w:rPr>
          <w:rtl/>
        </w:rPr>
        <w:t xml:space="preserve"> </w:t>
      </w:r>
      <w:r w:rsidR="001C0D7C" w:rsidRPr="001C0D7C">
        <w:rPr>
          <w:rFonts w:hint="eastAsia"/>
          <w:rtl/>
        </w:rPr>
        <w:t>המכרז</w:t>
      </w:r>
      <w:r w:rsidR="001C0D7C" w:rsidRPr="001C0D7C">
        <w:rPr>
          <w:rtl/>
        </w:rPr>
        <w:t xml:space="preserve"> </w:t>
      </w:r>
      <w:r w:rsidR="001C0D7C" w:rsidRPr="001C0D7C">
        <w:rPr>
          <w:rFonts w:hint="eastAsia"/>
          <w:rtl/>
        </w:rPr>
        <w:t>שמורה</w:t>
      </w:r>
      <w:r w:rsidR="001C0D7C" w:rsidRPr="001C0D7C">
        <w:rPr>
          <w:rtl/>
        </w:rPr>
        <w:t xml:space="preserve"> </w:t>
      </w:r>
      <w:r w:rsidR="001C0D7C" w:rsidRPr="001C0D7C">
        <w:rPr>
          <w:rFonts w:hint="eastAsia"/>
          <w:rtl/>
        </w:rPr>
        <w:t>הזכות</w:t>
      </w:r>
      <w:r w:rsidR="001C0D7C" w:rsidRPr="001C0D7C">
        <w:rPr>
          <w:rtl/>
        </w:rPr>
        <w:t xml:space="preserve"> </w:t>
      </w:r>
      <w:r w:rsidR="001C0D7C" w:rsidRPr="001C0D7C">
        <w:rPr>
          <w:rFonts w:hint="eastAsia"/>
          <w:rtl/>
        </w:rPr>
        <w:t>לה</w:t>
      </w:r>
      <w:r w:rsidR="009C7970">
        <w:rPr>
          <w:rFonts w:hint="cs"/>
          <w:rtl/>
        </w:rPr>
        <w:t xml:space="preserve">ורות </w:t>
      </w:r>
      <w:r>
        <w:rPr>
          <w:rFonts w:hint="cs"/>
          <w:rtl/>
        </w:rPr>
        <w:t xml:space="preserve">במסגרת </w:t>
      </w:r>
      <w:r w:rsidR="009C7970">
        <w:rPr>
          <w:rFonts w:hint="cs"/>
          <w:rtl/>
        </w:rPr>
        <w:t>ההודעה על כנס המציעים</w:t>
      </w:r>
      <w:r w:rsidR="001C0D7C" w:rsidRPr="001C0D7C">
        <w:rPr>
          <w:rFonts w:hint="cs"/>
          <w:rtl/>
        </w:rPr>
        <w:t>,</w:t>
      </w:r>
      <w:r w:rsidR="001C0D7C" w:rsidRPr="001C0D7C">
        <w:rPr>
          <w:rtl/>
        </w:rPr>
        <w:t xml:space="preserve"> </w:t>
      </w:r>
      <w:r w:rsidR="001C0D7C" w:rsidRPr="001C0D7C">
        <w:rPr>
          <w:rFonts w:hint="eastAsia"/>
          <w:rtl/>
        </w:rPr>
        <w:t>כי</w:t>
      </w:r>
      <w:r w:rsidR="001C0D7C" w:rsidRPr="001C0D7C">
        <w:rPr>
          <w:rFonts w:hint="cs"/>
          <w:rtl/>
        </w:rPr>
        <w:t xml:space="preserve"> </w:t>
      </w:r>
      <w:r w:rsidR="001C0D7C" w:rsidRPr="001C0D7C">
        <w:rPr>
          <w:rFonts w:hint="eastAsia"/>
          <w:rtl/>
        </w:rPr>
        <w:t>ההשתתפות</w:t>
      </w:r>
      <w:r w:rsidR="001C0D7C" w:rsidRPr="001C0D7C">
        <w:t xml:space="preserve"> </w:t>
      </w:r>
      <w:r w:rsidR="001C0D7C" w:rsidRPr="001C0D7C">
        <w:rPr>
          <w:rFonts w:hint="eastAsia"/>
          <w:rtl/>
        </w:rPr>
        <w:t>בכנס</w:t>
      </w:r>
      <w:r w:rsidR="001C0D7C" w:rsidRPr="001C0D7C">
        <w:t xml:space="preserve"> </w:t>
      </w:r>
      <w:r w:rsidR="001C0D7C" w:rsidRPr="001C0D7C">
        <w:rPr>
          <w:rFonts w:hint="eastAsia"/>
          <w:rtl/>
        </w:rPr>
        <w:t>המציעים</w:t>
      </w:r>
      <w:r w:rsidR="001C0D7C" w:rsidRPr="001C0D7C">
        <w:t xml:space="preserve"> </w:t>
      </w:r>
      <w:r w:rsidR="001C0D7C" w:rsidRPr="001C0D7C">
        <w:rPr>
          <w:rFonts w:hint="eastAsia"/>
          <w:rtl/>
        </w:rPr>
        <w:t>היא</w:t>
      </w:r>
      <w:r w:rsidR="001C0D7C" w:rsidRPr="001C0D7C">
        <w:t xml:space="preserve"> </w:t>
      </w:r>
      <w:r w:rsidR="001C0D7C" w:rsidRPr="001C0D7C">
        <w:rPr>
          <w:rFonts w:hint="eastAsia"/>
          <w:rtl/>
        </w:rPr>
        <w:t>חובה</w:t>
      </w:r>
      <w:r w:rsidR="001C0D7C" w:rsidRPr="001C0D7C">
        <w:t xml:space="preserve"> </w:t>
      </w:r>
      <w:r w:rsidR="001C0D7C" w:rsidRPr="001C0D7C">
        <w:rPr>
          <w:rFonts w:hint="cs"/>
          <w:rtl/>
        </w:rPr>
        <w:t xml:space="preserve">ולקבוע </w:t>
      </w:r>
      <w:r w:rsidR="0026397A">
        <w:rPr>
          <w:rFonts w:hint="cs"/>
          <w:rtl/>
        </w:rPr>
        <w:t xml:space="preserve">מראש </w:t>
      </w:r>
      <w:r w:rsidR="001C0D7C" w:rsidRPr="001C0D7C">
        <w:rPr>
          <w:rFonts w:hint="cs"/>
          <w:rtl/>
        </w:rPr>
        <w:t xml:space="preserve">כי </w:t>
      </w:r>
      <w:r w:rsidR="001C0D7C" w:rsidRPr="001C0D7C">
        <w:rPr>
          <w:rFonts w:hint="eastAsia"/>
          <w:rtl/>
        </w:rPr>
        <w:t>מציע</w:t>
      </w:r>
      <w:r w:rsidR="001C0D7C" w:rsidRPr="001C0D7C">
        <w:t xml:space="preserve"> </w:t>
      </w:r>
      <w:r w:rsidR="001C0D7C" w:rsidRPr="001C0D7C">
        <w:rPr>
          <w:rFonts w:hint="eastAsia"/>
          <w:rtl/>
        </w:rPr>
        <w:t>אשר</w:t>
      </w:r>
      <w:r w:rsidR="001C0D7C" w:rsidRPr="001C0D7C">
        <w:t xml:space="preserve"> </w:t>
      </w:r>
      <w:r w:rsidR="001C0D7C" w:rsidRPr="001C0D7C">
        <w:rPr>
          <w:rFonts w:hint="eastAsia"/>
          <w:rtl/>
        </w:rPr>
        <w:t>מסיבה</w:t>
      </w:r>
      <w:r w:rsidR="001C0D7C" w:rsidRPr="001C0D7C">
        <w:t xml:space="preserve"> </w:t>
      </w:r>
      <w:r w:rsidR="001C0D7C" w:rsidRPr="001C0D7C">
        <w:rPr>
          <w:rFonts w:hint="eastAsia"/>
          <w:rtl/>
        </w:rPr>
        <w:t>כלשהי</w:t>
      </w:r>
      <w:r w:rsidR="001C0D7C" w:rsidRPr="001C0D7C">
        <w:t xml:space="preserve"> </w:t>
      </w:r>
      <w:r w:rsidR="001C0D7C" w:rsidRPr="001C0D7C">
        <w:rPr>
          <w:rFonts w:hint="eastAsia"/>
          <w:rtl/>
        </w:rPr>
        <w:t>לא</w:t>
      </w:r>
      <w:r w:rsidR="00810C4F">
        <w:rPr>
          <w:rFonts w:hint="cs"/>
          <w:rtl/>
        </w:rPr>
        <w:t xml:space="preserve"> </w:t>
      </w:r>
      <w:r w:rsidR="001C0D7C" w:rsidRPr="001C0D7C">
        <w:rPr>
          <w:rFonts w:hint="eastAsia"/>
          <w:rtl/>
        </w:rPr>
        <w:t>השתתף</w:t>
      </w:r>
      <w:r w:rsidR="001C0D7C" w:rsidRPr="001C0D7C">
        <w:t xml:space="preserve"> </w:t>
      </w:r>
      <w:r w:rsidR="001C0D7C" w:rsidRPr="001C0D7C">
        <w:rPr>
          <w:rFonts w:hint="eastAsia"/>
          <w:rtl/>
        </w:rPr>
        <w:t>נציג</w:t>
      </w:r>
      <w:r w:rsidR="001C0D7C" w:rsidRPr="001C0D7C">
        <w:rPr>
          <w:rFonts w:hint="cs"/>
          <w:rtl/>
        </w:rPr>
        <w:t xml:space="preserve"> </w:t>
      </w:r>
      <w:r w:rsidR="001C0D7C" w:rsidRPr="001C0D7C">
        <w:rPr>
          <w:rFonts w:hint="eastAsia"/>
          <w:rtl/>
        </w:rPr>
        <w:t>מטעמו</w:t>
      </w:r>
      <w:r w:rsidR="001C0D7C" w:rsidRPr="001C0D7C">
        <w:t xml:space="preserve"> </w:t>
      </w:r>
      <w:r w:rsidR="001C0D7C" w:rsidRPr="001C0D7C">
        <w:rPr>
          <w:rFonts w:hint="eastAsia"/>
          <w:rtl/>
        </w:rPr>
        <w:t>בכנס</w:t>
      </w:r>
      <w:r w:rsidR="001C0D7C" w:rsidRPr="001C0D7C">
        <w:t xml:space="preserve"> </w:t>
      </w:r>
      <w:r w:rsidR="001C0D7C" w:rsidRPr="001C0D7C">
        <w:rPr>
          <w:rFonts w:hint="eastAsia"/>
        </w:rPr>
        <w:t>–</w:t>
      </w:r>
      <w:r w:rsidR="001C0D7C" w:rsidRPr="001C0D7C">
        <w:t xml:space="preserve"> </w:t>
      </w:r>
      <w:r w:rsidR="001C0D7C" w:rsidRPr="001C0D7C">
        <w:rPr>
          <w:rFonts w:hint="eastAsia"/>
          <w:rtl/>
        </w:rPr>
        <w:t>פסול</w:t>
      </w:r>
      <w:r w:rsidR="001C0D7C" w:rsidRPr="001C0D7C">
        <w:t xml:space="preserve"> </w:t>
      </w:r>
      <w:r w:rsidR="001C0D7C" w:rsidRPr="001C0D7C">
        <w:rPr>
          <w:rFonts w:hint="eastAsia"/>
          <w:rtl/>
        </w:rPr>
        <w:t>מלגשת</w:t>
      </w:r>
      <w:r w:rsidR="001C0D7C" w:rsidRPr="001C0D7C">
        <w:t xml:space="preserve"> </w:t>
      </w:r>
      <w:r w:rsidR="001C0D7C" w:rsidRPr="001C0D7C">
        <w:rPr>
          <w:rFonts w:hint="eastAsia"/>
          <w:rtl/>
        </w:rPr>
        <w:t>למכרז</w:t>
      </w:r>
      <w:r w:rsidR="001C0D7C" w:rsidRPr="001C0D7C">
        <w:t xml:space="preserve"> </w:t>
      </w:r>
      <w:r w:rsidR="001C0D7C" w:rsidRPr="001C0D7C">
        <w:rPr>
          <w:rFonts w:hint="eastAsia"/>
          <w:rtl/>
        </w:rPr>
        <w:t>וכי</w:t>
      </w:r>
      <w:r w:rsidR="001C0D7C" w:rsidRPr="001C0D7C">
        <w:t xml:space="preserve"> </w:t>
      </w:r>
      <w:r w:rsidR="001C0D7C" w:rsidRPr="001C0D7C">
        <w:rPr>
          <w:rFonts w:hint="eastAsia"/>
          <w:rtl/>
        </w:rPr>
        <w:t>אין</w:t>
      </w:r>
      <w:r w:rsidR="001C0D7C" w:rsidRPr="001C0D7C">
        <w:rPr>
          <w:rFonts w:hint="cs"/>
          <w:rtl/>
        </w:rPr>
        <w:t xml:space="preserve"> </w:t>
      </w:r>
      <w:r w:rsidR="001C0D7C" w:rsidRPr="001C0D7C">
        <w:rPr>
          <w:rFonts w:hint="eastAsia"/>
          <w:rtl/>
        </w:rPr>
        <w:t>הוא</w:t>
      </w:r>
      <w:r w:rsidR="001C0D7C" w:rsidRPr="001C0D7C">
        <w:t xml:space="preserve"> </w:t>
      </w:r>
      <w:r w:rsidR="001C0D7C" w:rsidRPr="001C0D7C">
        <w:rPr>
          <w:rFonts w:hint="eastAsia"/>
          <w:rtl/>
        </w:rPr>
        <w:t>רשאי</w:t>
      </w:r>
      <w:r w:rsidR="001C0D7C" w:rsidRPr="001C0D7C">
        <w:t xml:space="preserve"> </w:t>
      </w:r>
      <w:r w:rsidR="001C0D7C" w:rsidRPr="001C0D7C">
        <w:rPr>
          <w:rFonts w:hint="eastAsia"/>
          <w:rtl/>
        </w:rPr>
        <w:t>להגיש</w:t>
      </w:r>
      <w:r w:rsidR="001C0D7C" w:rsidRPr="001C0D7C">
        <w:t xml:space="preserve"> </w:t>
      </w:r>
      <w:r w:rsidR="001C0D7C" w:rsidRPr="001C0D7C">
        <w:rPr>
          <w:rFonts w:hint="eastAsia"/>
          <w:rtl/>
        </w:rPr>
        <w:t>הצעה</w:t>
      </w:r>
      <w:r w:rsidR="001C0D7C" w:rsidRPr="001C0D7C">
        <w:t xml:space="preserve"> </w:t>
      </w:r>
      <w:r w:rsidR="001C0D7C" w:rsidRPr="001C0D7C">
        <w:rPr>
          <w:rFonts w:hint="eastAsia"/>
          <w:rtl/>
        </w:rPr>
        <w:t>במכרז</w:t>
      </w:r>
      <w:r w:rsidR="001C0D7C" w:rsidRPr="001C0D7C">
        <w:t>.</w:t>
      </w:r>
    </w:p>
    <w:p w14:paraId="1B1143BA" w14:textId="77777777" w:rsidR="001C0D7C" w:rsidRPr="001C0D7C" w:rsidRDefault="001C0D7C" w:rsidP="002439C2">
      <w:pPr>
        <w:pStyle w:val="a0"/>
        <w:numPr>
          <w:ilvl w:val="0"/>
          <w:numId w:val="27"/>
        </w:numPr>
        <w:spacing w:line="360" w:lineRule="auto"/>
        <w:jc w:val="both"/>
      </w:pPr>
      <w:r w:rsidRPr="001C0D7C">
        <w:rPr>
          <w:rFonts w:hint="eastAsia"/>
          <w:rtl/>
        </w:rPr>
        <w:t>יובהר</w:t>
      </w:r>
      <w:r w:rsidRPr="001C0D7C">
        <w:t xml:space="preserve"> </w:t>
      </w:r>
      <w:r w:rsidRPr="001C0D7C">
        <w:rPr>
          <w:rFonts w:hint="eastAsia"/>
          <w:rtl/>
        </w:rPr>
        <w:t>כי</w:t>
      </w:r>
      <w:r w:rsidRPr="001C0D7C">
        <w:t xml:space="preserve"> </w:t>
      </w:r>
      <w:r w:rsidRPr="001C0D7C">
        <w:rPr>
          <w:rFonts w:hint="cs"/>
          <w:rtl/>
        </w:rPr>
        <w:t>עורך המכרז</w:t>
      </w:r>
      <w:r w:rsidRPr="001C0D7C">
        <w:t xml:space="preserve"> </w:t>
      </w:r>
      <w:r w:rsidRPr="001C0D7C">
        <w:rPr>
          <w:rFonts w:hint="eastAsia"/>
          <w:rtl/>
        </w:rPr>
        <w:t>יהיה</w:t>
      </w:r>
      <w:r w:rsidRPr="001C0D7C">
        <w:t xml:space="preserve"> </w:t>
      </w:r>
      <w:r w:rsidRPr="001C0D7C">
        <w:rPr>
          <w:rFonts w:hint="eastAsia"/>
          <w:rtl/>
        </w:rPr>
        <w:t>רשאי</w:t>
      </w:r>
      <w:r w:rsidRPr="001C0D7C">
        <w:t xml:space="preserve"> </w:t>
      </w:r>
      <w:r w:rsidRPr="001C0D7C">
        <w:rPr>
          <w:rFonts w:hint="eastAsia"/>
          <w:rtl/>
        </w:rPr>
        <w:t>לקבל</w:t>
      </w:r>
      <w:r w:rsidRPr="001C0D7C">
        <w:t xml:space="preserve"> </w:t>
      </w:r>
      <w:r w:rsidRPr="001C0D7C">
        <w:rPr>
          <w:rFonts w:hint="eastAsia"/>
          <w:rtl/>
        </w:rPr>
        <w:t>כל</w:t>
      </w:r>
      <w:r w:rsidRPr="001C0D7C">
        <w:t xml:space="preserve"> </w:t>
      </w:r>
      <w:r w:rsidRPr="001C0D7C">
        <w:rPr>
          <w:rFonts w:hint="eastAsia"/>
          <w:rtl/>
        </w:rPr>
        <w:t>החלטה</w:t>
      </w:r>
      <w:r w:rsidRPr="001C0D7C">
        <w:rPr>
          <w:rFonts w:hint="cs"/>
          <w:rtl/>
        </w:rPr>
        <w:t xml:space="preserve"> ל</w:t>
      </w:r>
      <w:r w:rsidRPr="001C0D7C">
        <w:rPr>
          <w:rFonts w:hint="eastAsia"/>
          <w:rtl/>
        </w:rPr>
        <w:t>עניין</w:t>
      </w:r>
      <w:r w:rsidRPr="001C0D7C">
        <w:rPr>
          <w:rFonts w:hint="cs"/>
          <w:rtl/>
        </w:rPr>
        <w:t xml:space="preserve"> נפקות השתתפות המציע</w:t>
      </w:r>
      <w:r w:rsidRPr="001C0D7C">
        <w:t xml:space="preserve"> </w:t>
      </w:r>
      <w:r w:rsidRPr="001C0D7C">
        <w:rPr>
          <w:rFonts w:hint="eastAsia"/>
          <w:rtl/>
        </w:rPr>
        <w:t>בכנס</w:t>
      </w:r>
      <w:r w:rsidRPr="001C0D7C">
        <w:rPr>
          <w:rFonts w:hint="cs"/>
          <w:rtl/>
        </w:rPr>
        <w:t xml:space="preserve"> המציעים </w:t>
      </w:r>
      <w:r w:rsidRPr="001C0D7C">
        <w:rPr>
          <w:rFonts w:hint="eastAsia"/>
          <w:rtl/>
        </w:rPr>
        <w:t>בהתאם</w:t>
      </w:r>
      <w:r w:rsidRPr="001C0D7C">
        <w:t xml:space="preserve"> </w:t>
      </w:r>
      <w:r w:rsidRPr="001C0D7C">
        <w:rPr>
          <w:rFonts w:hint="eastAsia"/>
          <w:rtl/>
        </w:rPr>
        <w:t>לשיקול</w:t>
      </w:r>
      <w:r w:rsidRPr="001C0D7C">
        <w:t xml:space="preserve"> </w:t>
      </w:r>
      <w:r w:rsidRPr="001C0D7C">
        <w:rPr>
          <w:rFonts w:hint="eastAsia"/>
          <w:rtl/>
        </w:rPr>
        <w:t>דעתו</w:t>
      </w:r>
      <w:r w:rsidRPr="001C0D7C">
        <w:rPr>
          <w:rFonts w:hint="cs"/>
          <w:rtl/>
        </w:rPr>
        <w:t xml:space="preserve"> הבלעדי, </w:t>
      </w:r>
      <w:r w:rsidRPr="001C0D7C">
        <w:rPr>
          <w:rFonts w:hint="eastAsia"/>
          <w:rtl/>
        </w:rPr>
        <w:t>ובין</w:t>
      </w:r>
      <w:r w:rsidRPr="001C0D7C">
        <w:t xml:space="preserve"> </w:t>
      </w:r>
      <w:r w:rsidRPr="001C0D7C">
        <w:rPr>
          <w:rFonts w:hint="eastAsia"/>
          <w:rtl/>
        </w:rPr>
        <w:t>השאר</w:t>
      </w:r>
      <w:r w:rsidRPr="001C0D7C">
        <w:t xml:space="preserve"> </w:t>
      </w:r>
      <w:r w:rsidRPr="001C0D7C">
        <w:rPr>
          <w:rFonts w:hint="eastAsia"/>
          <w:rtl/>
        </w:rPr>
        <w:t>לקבוע</w:t>
      </w:r>
      <w:r w:rsidRPr="001C0D7C">
        <w:t xml:space="preserve"> </w:t>
      </w:r>
      <w:r w:rsidRPr="001C0D7C">
        <w:rPr>
          <w:rFonts w:hint="eastAsia"/>
          <w:rtl/>
        </w:rPr>
        <w:t>כי</w:t>
      </w:r>
      <w:r w:rsidRPr="001C0D7C">
        <w:t xml:space="preserve"> </w:t>
      </w:r>
      <w:r w:rsidRPr="001C0D7C">
        <w:rPr>
          <w:rFonts w:hint="eastAsia"/>
          <w:rtl/>
        </w:rPr>
        <w:t>קבלת</w:t>
      </w:r>
      <w:r w:rsidRPr="001C0D7C">
        <w:t xml:space="preserve"> </w:t>
      </w:r>
      <w:r w:rsidRPr="001C0D7C">
        <w:rPr>
          <w:rFonts w:hint="eastAsia"/>
          <w:rtl/>
        </w:rPr>
        <w:t>פרוטוקול</w:t>
      </w:r>
      <w:r w:rsidRPr="001C0D7C">
        <w:t xml:space="preserve"> </w:t>
      </w:r>
      <w:r w:rsidRPr="001C0D7C">
        <w:rPr>
          <w:rFonts w:hint="eastAsia"/>
          <w:rtl/>
        </w:rPr>
        <w:t>כנס</w:t>
      </w:r>
      <w:r w:rsidRPr="001C0D7C">
        <w:t xml:space="preserve"> </w:t>
      </w:r>
      <w:r w:rsidRPr="001C0D7C">
        <w:rPr>
          <w:rFonts w:hint="eastAsia"/>
          <w:rtl/>
        </w:rPr>
        <w:t>המציעים</w:t>
      </w:r>
      <w:r w:rsidRPr="001C0D7C">
        <w:t xml:space="preserve"> </w:t>
      </w:r>
      <w:r w:rsidRPr="001C0D7C">
        <w:rPr>
          <w:rFonts w:hint="eastAsia"/>
          <w:rtl/>
        </w:rPr>
        <w:t>מהווה</w:t>
      </w:r>
      <w:r w:rsidRPr="001C0D7C">
        <w:rPr>
          <w:rFonts w:hint="cs"/>
          <w:rtl/>
        </w:rPr>
        <w:t xml:space="preserve"> </w:t>
      </w:r>
      <w:r w:rsidRPr="001C0D7C">
        <w:rPr>
          <w:rFonts w:hint="eastAsia"/>
          <w:rtl/>
        </w:rPr>
        <w:t>תחליף</w:t>
      </w:r>
      <w:r w:rsidRPr="001C0D7C">
        <w:t xml:space="preserve"> </w:t>
      </w:r>
      <w:r w:rsidRPr="001C0D7C">
        <w:rPr>
          <w:rFonts w:hint="eastAsia"/>
          <w:rtl/>
        </w:rPr>
        <w:t>נאות</w:t>
      </w:r>
      <w:r w:rsidRPr="001C0D7C">
        <w:t xml:space="preserve"> </w:t>
      </w:r>
      <w:r w:rsidRPr="001C0D7C">
        <w:rPr>
          <w:rFonts w:hint="eastAsia"/>
          <w:rtl/>
        </w:rPr>
        <w:t>להשתתפות</w:t>
      </w:r>
      <w:r w:rsidRPr="001C0D7C">
        <w:t xml:space="preserve"> </w:t>
      </w:r>
      <w:r w:rsidRPr="001C0D7C">
        <w:rPr>
          <w:rFonts w:hint="eastAsia"/>
          <w:rtl/>
        </w:rPr>
        <w:t>בו</w:t>
      </w:r>
      <w:r w:rsidRPr="001C0D7C">
        <w:t xml:space="preserve"> </w:t>
      </w:r>
      <w:r w:rsidRPr="001C0D7C">
        <w:rPr>
          <w:rFonts w:hint="eastAsia"/>
          <w:rtl/>
        </w:rPr>
        <w:t>או</w:t>
      </w:r>
      <w:r w:rsidRPr="001C0D7C">
        <w:t xml:space="preserve"> </w:t>
      </w:r>
      <w:r w:rsidRPr="001C0D7C">
        <w:rPr>
          <w:rFonts w:hint="eastAsia"/>
          <w:rtl/>
        </w:rPr>
        <w:t>כי</w:t>
      </w:r>
      <w:r w:rsidRPr="001C0D7C">
        <w:t xml:space="preserve"> </w:t>
      </w:r>
      <w:r w:rsidRPr="001C0D7C">
        <w:rPr>
          <w:rFonts w:hint="eastAsia"/>
          <w:rtl/>
        </w:rPr>
        <w:t>כנס</w:t>
      </w:r>
      <w:r w:rsidRPr="001C0D7C">
        <w:t xml:space="preserve"> </w:t>
      </w:r>
      <w:r w:rsidRPr="001C0D7C">
        <w:rPr>
          <w:rFonts w:hint="eastAsia"/>
          <w:rtl/>
        </w:rPr>
        <w:t>המציעים</w:t>
      </w:r>
      <w:r w:rsidRPr="001C0D7C">
        <w:t xml:space="preserve"> </w:t>
      </w:r>
      <w:r w:rsidRPr="001C0D7C">
        <w:rPr>
          <w:rFonts w:hint="eastAsia"/>
          <w:rtl/>
        </w:rPr>
        <w:t>התברר</w:t>
      </w:r>
      <w:r w:rsidRPr="001C0D7C">
        <w:t xml:space="preserve"> </w:t>
      </w:r>
      <w:r w:rsidRPr="001C0D7C">
        <w:rPr>
          <w:rFonts w:hint="eastAsia"/>
          <w:rtl/>
        </w:rPr>
        <w:t>כחסר</w:t>
      </w:r>
      <w:r w:rsidRPr="001C0D7C">
        <w:t xml:space="preserve"> </w:t>
      </w:r>
      <w:r w:rsidRPr="001C0D7C">
        <w:rPr>
          <w:rFonts w:hint="eastAsia"/>
          <w:rtl/>
        </w:rPr>
        <w:t>חשיבות</w:t>
      </w:r>
      <w:r w:rsidRPr="001C0D7C">
        <w:t xml:space="preserve"> </w:t>
      </w:r>
      <w:r w:rsidRPr="001C0D7C">
        <w:rPr>
          <w:rFonts w:hint="eastAsia"/>
          <w:rtl/>
        </w:rPr>
        <w:t>מיוחדת</w:t>
      </w:r>
      <w:r w:rsidRPr="001C0D7C">
        <w:t xml:space="preserve"> </w:t>
      </w:r>
      <w:r w:rsidRPr="001C0D7C">
        <w:rPr>
          <w:rFonts w:hint="eastAsia"/>
          <w:rtl/>
        </w:rPr>
        <w:t>ועל</w:t>
      </w:r>
      <w:r w:rsidRPr="001C0D7C">
        <w:rPr>
          <w:rFonts w:hint="cs"/>
          <w:rtl/>
        </w:rPr>
        <w:t xml:space="preserve"> </w:t>
      </w:r>
      <w:r w:rsidRPr="001C0D7C">
        <w:rPr>
          <w:rFonts w:hint="eastAsia"/>
          <w:rtl/>
        </w:rPr>
        <w:t>כן</w:t>
      </w:r>
      <w:r w:rsidRPr="001C0D7C">
        <w:t xml:space="preserve"> </w:t>
      </w:r>
      <w:r w:rsidRPr="001C0D7C">
        <w:rPr>
          <w:rFonts w:hint="eastAsia"/>
          <w:rtl/>
        </w:rPr>
        <w:t>אין</w:t>
      </w:r>
      <w:r w:rsidRPr="001C0D7C">
        <w:t xml:space="preserve"> </w:t>
      </w:r>
      <w:r w:rsidRPr="001C0D7C">
        <w:rPr>
          <w:rFonts w:hint="eastAsia"/>
          <w:rtl/>
        </w:rPr>
        <w:t>חובה</w:t>
      </w:r>
      <w:r w:rsidRPr="001C0D7C">
        <w:t xml:space="preserve"> </w:t>
      </w:r>
      <w:r w:rsidRPr="001C0D7C">
        <w:rPr>
          <w:rFonts w:hint="eastAsia"/>
          <w:rtl/>
        </w:rPr>
        <w:t>להשתתף</w:t>
      </w:r>
      <w:r w:rsidRPr="001C0D7C">
        <w:rPr>
          <w:rFonts w:hint="cs"/>
          <w:rtl/>
        </w:rPr>
        <w:t xml:space="preserve">, </w:t>
      </w:r>
      <w:r w:rsidRPr="001C0D7C">
        <w:rPr>
          <w:rFonts w:hint="eastAsia"/>
          <w:rtl/>
        </w:rPr>
        <w:t>הכול</w:t>
      </w:r>
      <w:r w:rsidRPr="001C0D7C">
        <w:t xml:space="preserve"> </w:t>
      </w:r>
      <w:r w:rsidRPr="001C0D7C">
        <w:rPr>
          <w:rFonts w:hint="eastAsia"/>
          <w:rtl/>
        </w:rPr>
        <w:t>בהתאם</w:t>
      </w:r>
      <w:r w:rsidRPr="001C0D7C">
        <w:t xml:space="preserve"> </w:t>
      </w:r>
      <w:r w:rsidRPr="001C0D7C">
        <w:rPr>
          <w:rFonts w:hint="eastAsia"/>
          <w:rtl/>
        </w:rPr>
        <w:t>לנסיבות</w:t>
      </w:r>
      <w:r w:rsidRPr="001C0D7C">
        <w:t xml:space="preserve"> </w:t>
      </w:r>
      <w:r w:rsidRPr="001C0D7C">
        <w:rPr>
          <w:rFonts w:hint="eastAsia"/>
          <w:rtl/>
        </w:rPr>
        <w:t>ולשיקול</w:t>
      </w:r>
      <w:r w:rsidRPr="001C0D7C">
        <w:t xml:space="preserve"> </w:t>
      </w:r>
      <w:r w:rsidRPr="001C0D7C">
        <w:rPr>
          <w:rFonts w:hint="eastAsia"/>
          <w:rtl/>
        </w:rPr>
        <w:t>דעת</w:t>
      </w:r>
      <w:r w:rsidRPr="001C0D7C">
        <w:t xml:space="preserve"> </w:t>
      </w:r>
      <w:r w:rsidRPr="001C0D7C">
        <w:rPr>
          <w:rFonts w:hint="cs"/>
          <w:rtl/>
        </w:rPr>
        <w:t>עורך המכרז</w:t>
      </w:r>
      <w:r w:rsidRPr="001C0D7C">
        <w:t>.</w:t>
      </w:r>
    </w:p>
    <w:p w14:paraId="005FF690" w14:textId="5DBA4DA6" w:rsidR="001C0D7C" w:rsidRPr="001C0D7C" w:rsidRDefault="001C0D7C" w:rsidP="002439C2">
      <w:pPr>
        <w:pStyle w:val="a0"/>
        <w:numPr>
          <w:ilvl w:val="0"/>
          <w:numId w:val="27"/>
        </w:numPr>
        <w:spacing w:line="360" w:lineRule="auto"/>
        <w:jc w:val="both"/>
      </w:pPr>
      <w:r w:rsidRPr="001C0D7C">
        <w:rPr>
          <w:rFonts w:hint="eastAsia"/>
          <w:rtl/>
        </w:rPr>
        <w:t>במהלך</w:t>
      </w:r>
      <w:r w:rsidRPr="001C0D7C">
        <w:t xml:space="preserve"> </w:t>
      </w:r>
      <w:r w:rsidRPr="001C0D7C">
        <w:rPr>
          <w:rFonts w:hint="eastAsia"/>
          <w:rtl/>
        </w:rPr>
        <w:t>כנס</w:t>
      </w:r>
      <w:r w:rsidRPr="001C0D7C">
        <w:t xml:space="preserve"> </w:t>
      </w:r>
      <w:r w:rsidRPr="001C0D7C">
        <w:rPr>
          <w:rFonts w:hint="eastAsia"/>
          <w:rtl/>
        </w:rPr>
        <w:t>המציעים</w:t>
      </w:r>
      <w:r w:rsidRPr="001C0D7C">
        <w:rPr>
          <w:rFonts w:hint="cs"/>
          <w:rtl/>
        </w:rPr>
        <w:t>,</w:t>
      </w:r>
      <w:r w:rsidRPr="001C0D7C">
        <w:t xml:space="preserve"> </w:t>
      </w:r>
      <w:r w:rsidRPr="001C0D7C">
        <w:rPr>
          <w:rFonts w:hint="eastAsia"/>
          <w:rtl/>
        </w:rPr>
        <w:t>רשאי</w:t>
      </w:r>
      <w:r w:rsidRPr="001C0D7C">
        <w:t xml:space="preserve"> </w:t>
      </w:r>
      <w:r w:rsidRPr="001C0D7C">
        <w:rPr>
          <w:rFonts w:hint="cs"/>
          <w:rtl/>
        </w:rPr>
        <w:t>עורך המכרז</w:t>
      </w:r>
      <w:r w:rsidRPr="001C0D7C">
        <w:t xml:space="preserve"> </w:t>
      </w:r>
      <w:r w:rsidRPr="001C0D7C">
        <w:rPr>
          <w:rFonts w:hint="eastAsia"/>
          <w:rtl/>
        </w:rPr>
        <w:t>להשיב</w:t>
      </w:r>
      <w:r w:rsidRPr="001C0D7C">
        <w:t xml:space="preserve"> </w:t>
      </w:r>
      <w:r w:rsidRPr="001C0D7C">
        <w:rPr>
          <w:rFonts w:hint="eastAsia"/>
          <w:rtl/>
        </w:rPr>
        <w:t>לשאלות</w:t>
      </w:r>
      <w:r w:rsidRPr="001C0D7C">
        <w:t xml:space="preserve"> </w:t>
      </w:r>
      <w:r w:rsidRPr="001C0D7C">
        <w:rPr>
          <w:rFonts w:hint="eastAsia"/>
          <w:rtl/>
        </w:rPr>
        <w:t>שיועלו</w:t>
      </w:r>
      <w:r w:rsidRPr="001C0D7C">
        <w:t xml:space="preserve"> </w:t>
      </w:r>
      <w:r w:rsidRPr="001C0D7C">
        <w:rPr>
          <w:rFonts w:hint="eastAsia"/>
          <w:rtl/>
        </w:rPr>
        <w:t>על</w:t>
      </w:r>
      <w:r w:rsidRPr="001C0D7C">
        <w:t xml:space="preserve"> </w:t>
      </w:r>
      <w:r w:rsidRPr="001C0D7C">
        <w:rPr>
          <w:rFonts w:hint="eastAsia"/>
          <w:rtl/>
        </w:rPr>
        <w:t>ידי</w:t>
      </w:r>
      <w:r w:rsidRPr="001C0D7C">
        <w:t xml:space="preserve"> </w:t>
      </w:r>
      <w:r w:rsidRPr="001C0D7C">
        <w:rPr>
          <w:rFonts w:hint="eastAsia"/>
          <w:rtl/>
        </w:rPr>
        <w:t>מציעים</w:t>
      </w:r>
      <w:r w:rsidRPr="001C0D7C">
        <w:t xml:space="preserve"> </w:t>
      </w:r>
      <w:r w:rsidRPr="001C0D7C">
        <w:rPr>
          <w:rFonts w:hint="eastAsia"/>
          <w:rtl/>
        </w:rPr>
        <w:t>וכן</w:t>
      </w:r>
      <w:r w:rsidRPr="001C0D7C">
        <w:rPr>
          <w:rFonts w:hint="cs"/>
          <w:rtl/>
        </w:rPr>
        <w:t xml:space="preserve"> </w:t>
      </w:r>
      <w:r w:rsidRPr="001C0D7C">
        <w:rPr>
          <w:rFonts w:hint="eastAsia"/>
          <w:rtl/>
        </w:rPr>
        <w:t>למסור</w:t>
      </w:r>
      <w:r w:rsidRPr="001C0D7C">
        <w:t xml:space="preserve"> </w:t>
      </w:r>
      <w:r w:rsidRPr="001C0D7C">
        <w:rPr>
          <w:rFonts w:hint="eastAsia"/>
          <w:rtl/>
        </w:rPr>
        <w:t>מידע</w:t>
      </w:r>
      <w:r w:rsidRPr="001C0D7C">
        <w:t xml:space="preserve"> </w:t>
      </w:r>
      <w:r w:rsidRPr="001C0D7C">
        <w:rPr>
          <w:rFonts w:hint="eastAsia"/>
          <w:rtl/>
        </w:rPr>
        <w:t>לפי</w:t>
      </w:r>
      <w:r w:rsidRPr="001C0D7C">
        <w:t xml:space="preserve"> </w:t>
      </w:r>
      <w:r w:rsidRPr="001C0D7C">
        <w:rPr>
          <w:rFonts w:hint="eastAsia"/>
          <w:rtl/>
        </w:rPr>
        <w:t>שיקול</w:t>
      </w:r>
      <w:r w:rsidRPr="001C0D7C">
        <w:t xml:space="preserve"> </w:t>
      </w:r>
      <w:r w:rsidRPr="001C0D7C">
        <w:rPr>
          <w:rFonts w:hint="eastAsia"/>
          <w:rtl/>
        </w:rPr>
        <w:t>דעתו</w:t>
      </w:r>
      <w:r w:rsidRPr="001C0D7C">
        <w:rPr>
          <w:rFonts w:hint="cs"/>
          <w:rtl/>
        </w:rPr>
        <w:t xml:space="preserve">, </w:t>
      </w:r>
      <w:r w:rsidRPr="001C0D7C">
        <w:rPr>
          <w:rFonts w:hint="eastAsia"/>
          <w:rtl/>
        </w:rPr>
        <w:t>בהתאם</w:t>
      </w:r>
      <w:r w:rsidRPr="001C0D7C">
        <w:t xml:space="preserve"> </w:t>
      </w:r>
      <w:r w:rsidRPr="001C0D7C">
        <w:rPr>
          <w:rFonts w:hint="eastAsia"/>
          <w:rtl/>
        </w:rPr>
        <w:t>למתכונת</w:t>
      </w:r>
      <w:r w:rsidRPr="001C0D7C">
        <w:t xml:space="preserve"> </w:t>
      </w:r>
      <w:r w:rsidRPr="001C0D7C">
        <w:rPr>
          <w:rFonts w:hint="eastAsia"/>
          <w:rtl/>
        </w:rPr>
        <w:t>ש</w:t>
      </w:r>
      <w:r w:rsidRPr="001C0D7C">
        <w:rPr>
          <w:rFonts w:hint="cs"/>
          <w:rtl/>
        </w:rPr>
        <w:t xml:space="preserve">עורך המכרז </w:t>
      </w:r>
      <w:r w:rsidRPr="001C0D7C">
        <w:rPr>
          <w:rFonts w:hint="eastAsia"/>
          <w:rtl/>
        </w:rPr>
        <w:t>ימצא</w:t>
      </w:r>
      <w:r w:rsidRPr="001C0D7C">
        <w:t xml:space="preserve"> </w:t>
      </w:r>
      <w:r w:rsidRPr="001C0D7C">
        <w:rPr>
          <w:rFonts w:hint="eastAsia"/>
          <w:rtl/>
        </w:rPr>
        <w:t>לנכון</w:t>
      </w:r>
      <w:r w:rsidRPr="001C0D7C">
        <w:rPr>
          <w:rFonts w:hint="cs"/>
          <w:rtl/>
        </w:rPr>
        <w:t xml:space="preserve">, </w:t>
      </w:r>
      <w:r w:rsidRPr="001C0D7C">
        <w:rPr>
          <w:rFonts w:hint="eastAsia"/>
          <w:rtl/>
        </w:rPr>
        <w:t>אולם</w:t>
      </w:r>
      <w:r w:rsidRPr="001C0D7C">
        <w:t xml:space="preserve"> </w:t>
      </w:r>
      <w:r w:rsidRPr="001C0D7C">
        <w:rPr>
          <w:rFonts w:hint="eastAsia"/>
          <w:rtl/>
        </w:rPr>
        <w:t>בכל</w:t>
      </w:r>
      <w:r w:rsidRPr="001C0D7C">
        <w:rPr>
          <w:rFonts w:hint="cs"/>
          <w:rtl/>
        </w:rPr>
        <w:t xml:space="preserve"> </w:t>
      </w:r>
      <w:r w:rsidRPr="001C0D7C">
        <w:rPr>
          <w:rFonts w:hint="eastAsia"/>
          <w:rtl/>
        </w:rPr>
        <w:t>מקרה</w:t>
      </w:r>
      <w:r w:rsidRPr="001C0D7C">
        <w:rPr>
          <w:rFonts w:hint="cs"/>
          <w:rtl/>
        </w:rPr>
        <w:t xml:space="preserve">, </w:t>
      </w:r>
      <w:r w:rsidRPr="001C0D7C">
        <w:rPr>
          <w:rFonts w:hint="eastAsia"/>
          <w:rtl/>
        </w:rPr>
        <w:t>לא</w:t>
      </w:r>
      <w:r w:rsidRPr="001C0D7C">
        <w:t xml:space="preserve"> </w:t>
      </w:r>
      <w:r w:rsidRPr="001C0D7C">
        <w:rPr>
          <w:rFonts w:hint="eastAsia"/>
          <w:rtl/>
        </w:rPr>
        <w:t>יהיה</w:t>
      </w:r>
      <w:r w:rsidRPr="001C0D7C">
        <w:t xml:space="preserve"> </w:t>
      </w:r>
      <w:r w:rsidRPr="001C0D7C">
        <w:rPr>
          <w:rFonts w:hint="eastAsia"/>
          <w:rtl/>
        </w:rPr>
        <w:t>תוקף</w:t>
      </w:r>
      <w:r w:rsidRPr="001C0D7C">
        <w:t xml:space="preserve"> </w:t>
      </w:r>
      <w:r w:rsidRPr="001C0D7C">
        <w:rPr>
          <w:rFonts w:hint="eastAsia"/>
          <w:rtl/>
        </w:rPr>
        <w:t>להבהרות</w:t>
      </w:r>
      <w:r w:rsidRPr="001C0D7C">
        <w:rPr>
          <w:rFonts w:hint="cs"/>
          <w:rtl/>
        </w:rPr>
        <w:t xml:space="preserve">, </w:t>
      </w:r>
      <w:r w:rsidRPr="001C0D7C">
        <w:rPr>
          <w:rFonts w:hint="eastAsia"/>
          <w:rtl/>
        </w:rPr>
        <w:t>מידע</w:t>
      </w:r>
      <w:r w:rsidRPr="001C0D7C">
        <w:t xml:space="preserve"> </w:t>
      </w:r>
      <w:r w:rsidRPr="001C0D7C">
        <w:rPr>
          <w:rFonts w:hint="eastAsia"/>
          <w:rtl/>
        </w:rPr>
        <w:t>והסברים</w:t>
      </w:r>
      <w:r w:rsidRPr="001C0D7C">
        <w:t xml:space="preserve"> </w:t>
      </w:r>
      <w:r w:rsidRPr="001C0D7C">
        <w:rPr>
          <w:rFonts w:hint="eastAsia"/>
          <w:rtl/>
        </w:rPr>
        <w:t>שימסרו</w:t>
      </w:r>
      <w:r w:rsidRPr="001C0D7C">
        <w:t xml:space="preserve"> </w:t>
      </w:r>
      <w:r w:rsidRPr="001C0D7C">
        <w:rPr>
          <w:rFonts w:hint="eastAsia"/>
          <w:rtl/>
        </w:rPr>
        <w:t>בעל</w:t>
      </w:r>
      <w:r w:rsidRPr="001C0D7C">
        <w:t xml:space="preserve"> </w:t>
      </w:r>
      <w:r w:rsidRPr="001C0D7C">
        <w:rPr>
          <w:rFonts w:hint="eastAsia"/>
          <w:rtl/>
        </w:rPr>
        <w:t>פה</w:t>
      </w:r>
      <w:r w:rsidRPr="001C0D7C">
        <w:t xml:space="preserve"> </w:t>
      </w:r>
      <w:r w:rsidRPr="001C0D7C">
        <w:rPr>
          <w:rFonts w:hint="eastAsia"/>
          <w:rtl/>
        </w:rPr>
        <w:t>במהלך</w:t>
      </w:r>
      <w:r w:rsidRPr="001C0D7C">
        <w:t xml:space="preserve"> </w:t>
      </w:r>
      <w:r w:rsidRPr="001C0D7C">
        <w:rPr>
          <w:rFonts w:hint="eastAsia"/>
          <w:rtl/>
        </w:rPr>
        <w:t>כנס</w:t>
      </w:r>
      <w:r w:rsidRPr="001C0D7C">
        <w:rPr>
          <w:rtl/>
        </w:rPr>
        <w:t xml:space="preserve"> </w:t>
      </w:r>
      <w:r w:rsidRPr="001C0D7C">
        <w:rPr>
          <w:rFonts w:hint="eastAsia"/>
          <w:rtl/>
        </w:rPr>
        <w:t>המציעים</w:t>
      </w:r>
      <w:r w:rsidRPr="001C0D7C">
        <w:t xml:space="preserve"> </w:t>
      </w:r>
      <w:r w:rsidRPr="001C0D7C">
        <w:rPr>
          <w:rFonts w:hint="eastAsia"/>
          <w:rtl/>
        </w:rPr>
        <w:t>כאמור</w:t>
      </w:r>
      <w:r w:rsidRPr="001C0D7C">
        <w:rPr>
          <w:rFonts w:hint="cs"/>
          <w:rtl/>
        </w:rPr>
        <w:t xml:space="preserve">, </w:t>
      </w:r>
      <w:r w:rsidRPr="001C0D7C">
        <w:rPr>
          <w:rFonts w:hint="eastAsia"/>
          <w:rtl/>
        </w:rPr>
        <w:t>או</w:t>
      </w:r>
      <w:r w:rsidRPr="001C0D7C">
        <w:t xml:space="preserve"> </w:t>
      </w:r>
      <w:r w:rsidRPr="001C0D7C">
        <w:rPr>
          <w:rFonts w:hint="eastAsia"/>
          <w:rtl/>
        </w:rPr>
        <w:t>בכל</w:t>
      </w:r>
      <w:r w:rsidRPr="001C0D7C">
        <w:t xml:space="preserve"> </w:t>
      </w:r>
      <w:r w:rsidRPr="001C0D7C">
        <w:rPr>
          <w:rFonts w:hint="eastAsia"/>
          <w:rtl/>
        </w:rPr>
        <w:t>הזדמנות</w:t>
      </w:r>
      <w:r w:rsidRPr="001C0D7C">
        <w:t xml:space="preserve"> </w:t>
      </w:r>
      <w:r w:rsidRPr="001C0D7C">
        <w:rPr>
          <w:rFonts w:hint="eastAsia"/>
          <w:rtl/>
        </w:rPr>
        <w:t>אחרת</w:t>
      </w:r>
      <w:r w:rsidRPr="001C0D7C">
        <w:rPr>
          <w:rFonts w:hint="cs"/>
          <w:rtl/>
        </w:rPr>
        <w:t xml:space="preserve">, </w:t>
      </w:r>
      <w:r w:rsidRPr="001C0D7C">
        <w:rPr>
          <w:rFonts w:hint="eastAsia"/>
          <w:rtl/>
        </w:rPr>
        <w:t>ולא</w:t>
      </w:r>
      <w:r w:rsidRPr="001C0D7C">
        <w:t xml:space="preserve"> </w:t>
      </w:r>
      <w:r w:rsidRPr="001C0D7C">
        <w:rPr>
          <w:rFonts w:hint="eastAsia"/>
          <w:rtl/>
        </w:rPr>
        <w:t>יהיה</w:t>
      </w:r>
      <w:r w:rsidRPr="001C0D7C">
        <w:t xml:space="preserve"> </w:t>
      </w:r>
      <w:r w:rsidRPr="001C0D7C">
        <w:rPr>
          <w:rFonts w:hint="eastAsia"/>
          <w:rtl/>
        </w:rPr>
        <w:t>בהם</w:t>
      </w:r>
      <w:r w:rsidRPr="001C0D7C">
        <w:t xml:space="preserve"> </w:t>
      </w:r>
      <w:r w:rsidRPr="001C0D7C">
        <w:rPr>
          <w:rFonts w:hint="eastAsia"/>
          <w:rtl/>
        </w:rPr>
        <w:t>כדי</w:t>
      </w:r>
      <w:r w:rsidRPr="001C0D7C">
        <w:t xml:space="preserve"> </w:t>
      </w:r>
      <w:r w:rsidRPr="001C0D7C">
        <w:rPr>
          <w:rFonts w:hint="eastAsia"/>
          <w:rtl/>
        </w:rPr>
        <w:t>לשנות</w:t>
      </w:r>
      <w:r w:rsidRPr="001C0D7C">
        <w:t xml:space="preserve"> </w:t>
      </w:r>
      <w:r w:rsidRPr="001C0D7C">
        <w:rPr>
          <w:rFonts w:hint="eastAsia"/>
          <w:rtl/>
        </w:rPr>
        <w:t>את</w:t>
      </w:r>
      <w:r w:rsidRPr="001C0D7C">
        <w:t xml:space="preserve"> </w:t>
      </w:r>
      <w:r w:rsidRPr="001C0D7C">
        <w:rPr>
          <w:rFonts w:hint="eastAsia"/>
          <w:rtl/>
        </w:rPr>
        <w:t>האמור</w:t>
      </w:r>
      <w:r w:rsidRPr="001C0D7C">
        <w:rPr>
          <w:rFonts w:hint="cs"/>
          <w:rtl/>
        </w:rPr>
        <w:t xml:space="preserve"> </w:t>
      </w:r>
      <w:r w:rsidRPr="001C0D7C">
        <w:rPr>
          <w:rFonts w:hint="eastAsia"/>
          <w:rtl/>
        </w:rPr>
        <w:t>במסמכי</w:t>
      </w:r>
      <w:r w:rsidRPr="001C0D7C">
        <w:t xml:space="preserve"> </w:t>
      </w:r>
      <w:r w:rsidRPr="001C0D7C">
        <w:rPr>
          <w:rFonts w:hint="eastAsia"/>
          <w:rtl/>
        </w:rPr>
        <w:t>המכרז</w:t>
      </w:r>
      <w:r w:rsidRPr="001C0D7C">
        <w:t xml:space="preserve"> </w:t>
      </w:r>
      <w:r w:rsidRPr="001C0D7C">
        <w:rPr>
          <w:rFonts w:hint="eastAsia"/>
          <w:rtl/>
        </w:rPr>
        <w:t>או</w:t>
      </w:r>
      <w:r w:rsidRPr="001C0D7C">
        <w:t xml:space="preserve"> </w:t>
      </w:r>
      <w:r w:rsidRPr="001C0D7C">
        <w:rPr>
          <w:rFonts w:hint="eastAsia"/>
          <w:rtl/>
        </w:rPr>
        <w:t>להוסיף</w:t>
      </w:r>
      <w:r w:rsidRPr="001C0D7C">
        <w:t xml:space="preserve"> </w:t>
      </w:r>
      <w:r w:rsidRPr="001C0D7C">
        <w:rPr>
          <w:rFonts w:hint="eastAsia"/>
          <w:rtl/>
        </w:rPr>
        <w:t>עליהם</w:t>
      </w:r>
      <w:r w:rsidRPr="001C0D7C">
        <w:t xml:space="preserve"> </w:t>
      </w:r>
      <w:r w:rsidRPr="001C0D7C">
        <w:rPr>
          <w:rFonts w:hint="eastAsia"/>
          <w:rtl/>
        </w:rPr>
        <w:t>או</w:t>
      </w:r>
      <w:r w:rsidRPr="001C0D7C">
        <w:t xml:space="preserve"> </w:t>
      </w:r>
      <w:r w:rsidRPr="001C0D7C">
        <w:rPr>
          <w:rFonts w:hint="eastAsia"/>
          <w:rtl/>
        </w:rPr>
        <w:t>כדי</w:t>
      </w:r>
      <w:r w:rsidRPr="001C0D7C">
        <w:t xml:space="preserve"> </w:t>
      </w:r>
      <w:r w:rsidRPr="001C0D7C">
        <w:rPr>
          <w:rFonts w:hint="eastAsia"/>
          <w:rtl/>
        </w:rPr>
        <w:t>לחייב</w:t>
      </w:r>
      <w:r w:rsidRPr="001C0D7C">
        <w:t xml:space="preserve"> </w:t>
      </w:r>
      <w:r w:rsidRPr="001C0D7C">
        <w:rPr>
          <w:rFonts w:hint="eastAsia"/>
          <w:rtl/>
        </w:rPr>
        <w:t>את</w:t>
      </w:r>
      <w:r w:rsidRPr="001C0D7C">
        <w:t xml:space="preserve"> </w:t>
      </w:r>
      <w:r w:rsidRPr="001C0D7C">
        <w:rPr>
          <w:rFonts w:hint="cs"/>
          <w:rtl/>
        </w:rPr>
        <w:t>עורך המכרז</w:t>
      </w:r>
      <w:r w:rsidRPr="001C0D7C">
        <w:t xml:space="preserve"> </w:t>
      </w:r>
      <w:r w:rsidRPr="001C0D7C">
        <w:rPr>
          <w:rFonts w:hint="eastAsia"/>
          <w:rtl/>
        </w:rPr>
        <w:t>בכל</w:t>
      </w:r>
      <w:r w:rsidRPr="001C0D7C">
        <w:t xml:space="preserve"> </w:t>
      </w:r>
      <w:r w:rsidRPr="001C0D7C">
        <w:rPr>
          <w:rFonts w:hint="eastAsia"/>
          <w:rtl/>
        </w:rPr>
        <w:t>צורה</w:t>
      </w:r>
      <w:r w:rsidRPr="001C0D7C">
        <w:t xml:space="preserve"> </w:t>
      </w:r>
      <w:r w:rsidRPr="001C0D7C">
        <w:rPr>
          <w:rFonts w:hint="eastAsia"/>
          <w:rtl/>
        </w:rPr>
        <w:t>שהיא</w:t>
      </w:r>
      <w:r w:rsidRPr="001C0D7C">
        <w:rPr>
          <w:rFonts w:hint="cs"/>
          <w:rtl/>
        </w:rPr>
        <w:t xml:space="preserve">, </w:t>
      </w:r>
      <w:r w:rsidRPr="001C0D7C">
        <w:rPr>
          <w:rFonts w:hint="eastAsia"/>
          <w:rtl/>
        </w:rPr>
        <w:t>אלא</w:t>
      </w:r>
      <w:r w:rsidRPr="001C0D7C">
        <w:rPr>
          <w:rFonts w:hint="cs"/>
          <w:rtl/>
        </w:rPr>
        <w:t xml:space="preserve"> </w:t>
      </w:r>
      <w:r w:rsidRPr="001C0D7C">
        <w:rPr>
          <w:rFonts w:hint="eastAsia"/>
          <w:rtl/>
        </w:rPr>
        <w:t>אם</w:t>
      </w:r>
      <w:r w:rsidRPr="001C0D7C">
        <w:t xml:space="preserve"> </w:t>
      </w:r>
      <w:r w:rsidRPr="001C0D7C">
        <w:rPr>
          <w:rFonts w:hint="eastAsia"/>
          <w:rtl/>
        </w:rPr>
        <w:t>באו</w:t>
      </w:r>
      <w:r w:rsidRPr="001C0D7C">
        <w:t xml:space="preserve"> </w:t>
      </w:r>
      <w:r w:rsidRPr="001C0D7C">
        <w:rPr>
          <w:rFonts w:hint="eastAsia"/>
          <w:rtl/>
        </w:rPr>
        <w:t>לידי</w:t>
      </w:r>
      <w:r w:rsidRPr="001C0D7C">
        <w:t xml:space="preserve"> </w:t>
      </w:r>
      <w:r w:rsidRPr="001C0D7C">
        <w:rPr>
          <w:rFonts w:hint="eastAsia"/>
          <w:rtl/>
        </w:rPr>
        <w:t>ביטוי</w:t>
      </w:r>
      <w:r w:rsidRPr="001C0D7C">
        <w:t xml:space="preserve"> </w:t>
      </w:r>
      <w:r w:rsidRPr="001C0D7C">
        <w:rPr>
          <w:rFonts w:hint="eastAsia"/>
          <w:rtl/>
        </w:rPr>
        <w:t>בהודעה</w:t>
      </w:r>
      <w:r w:rsidRPr="001C0D7C">
        <w:t xml:space="preserve"> </w:t>
      </w:r>
      <w:r w:rsidRPr="001C0D7C">
        <w:rPr>
          <w:rFonts w:hint="eastAsia"/>
          <w:rtl/>
        </w:rPr>
        <w:t>רשמית</w:t>
      </w:r>
      <w:r w:rsidRPr="001C0D7C">
        <w:t xml:space="preserve"> </w:t>
      </w:r>
      <w:r w:rsidRPr="001C0D7C">
        <w:rPr>
          <w:rFonts w:hint="eastAsia"/>
          <w:rtl/>
        </w:rPr>
        <w:t>בכת</w:t>
      </w:r>
      <w:r w:rsidRPr="001C0D7C">
        <w:rPr>
          <w:rFonts w:hint="cs"/>
          <w:rtl/>
        </w:rPr>
        <w:t>ב</w:t>
      </w:r>
      <w:r w:rsidR="00D66C89">
        <w:rPr>
          <w:rFonts w:hint="cs"/>
          <w:rtl/>
        </w:rPr>
        <w:t>, או במסגרת המענה לשאלות ההבהרה כמפורט להלן</w:t>
      </w:r>
      <w:r w:rsidRPr="001C0D7C">
        <w:rPr>
          <w:rFonts w:hint="cs"/>
          <w:rtl/>
        </w:rPr>
        <w:t>.</w:t>
      </w:r>
    </w:p>
    <w:p w14:paraId="7C82AA6E" w14:textId="77777777" w:rsidR="001C0D7C" w:rsidRPr="001C0D7C" w:rsidRDefault="001C0D7C" w:rsidP="002439C2">
      <w:pPr>
        <w:pStyle w:val="a0"/>
        <w:numPr>
          <w:ilvl w:val="0"/>
          <w:numId w:val="27"/>
        </w:numPr>
        <w:spacing w:line="360" w:lineRule="auto"/>
        <w:jc w:val="both"/>
      </w:pPr>
      <w:r w:rsidRPr="001C0D7C">
        <w:rPr>
          <w:rFonts w:hint="eastAsia"/>
          <w:rtl/>
        </w:rPr>
        <w:t>מצגות</w:t>
      </w:r>
      <w:r w:rsidRPr="001C0D7C">
        <w:t xml:space="preserve"> </w:t>
      </w:r>
      <w:r w:rsidRPr="001C0D7C">
        <w:rPr>
          <w:rFonts w:hint="eastAsia"/>
          <w:rtl/>
        </w:rPr>
        <w:t>שיוצגו</w:t>
      </w:r>
      <w:r w:rsidRPr="001C0D7C">
        <w:rPr>
          <w:rFonts w:hint="cs"/>
          <w:rtl/>
        </w:rPr>
        <w:t xml:space="preserve"> </w:t>
      </w:r>
      <w:r w:rsidRPr="001C0D7C">
        <w:rPr>
          <w:rFonts w:hint="eastAsia"/>
          <w:rtl/>
        </w:rPr>
        <w:t>בכנס</w:t>
      </w:r>
      <w:r w:rsidRPr="001C0D7C">
        <w:t xml:space="preserve"> </w:t>
      </w:r>
      <w:r w:rsidRPr="001C0D7C">
        <w:rPr>
          <w:rFonts w:hint="eastAsia"/>
          <w:rtl/>
        </w:rPr>
        <w:t>המציעים</w:t>
      </w:r>
      <w:r w:rsidRPr="001C0D7C">
        <w:t xml:space="preserve"> </w:t>
      </w:r>
      <w:r w:rsidRPr="001C0D7C">
        <w:rPr>
          <w:rFonts w:hint="eastAsia"/>
          <w:rtl/>
        </w:rPr>
        <w:t>או</w:t>
      </w:r>
      <w:r w:rsidRPr="001C0D7C">
        <w:t xml:space="preserve"> </w:t>
      </w:r>
      <w:r w:rsidRPr="001C0D7C">
        <w:rPr>
          <w:rFonts w:hint="eastAsia"/>
          <w:rtl/>
        </w:rPr>
        <w:t>ימסרו</w:t>
      </w:r>
      <w:r w:rsidRPr="001C0D7C">
        <w:t xml:space="preserve"> </w:t>
      </w:r>
      <w:r w:rsidRPr="001C0D7C">
        <w:rPr>
          <w:rFonts w:hint="eastAsia"/>
          <w:rtl/>
        </w:rPr>
        <w:t>לאחר</w:t>
      </w:r>
      <w:r w:rsidRPr="001C0D7C">
        <w:t xml:space="preserve"> </w:t>
      </w:r>
      <w:r w:rsidRPr="001C0D7C">
        <w:rPr>
          <w:rFonts w:hint="eastAsia"/>
          <w:rtl/>
        </w:rPr>
        <w:t>הכנס</w:t>
      </w:r>
      <w:r w:rsidRPr="001C0D7C">
        <w:t xml:space="preserve"> </w:t>
      </w:r>
      <w:r w:rsidRPr="001C0D7C">
        <w:rPr>
          <w:rFonts w:hint="eastAsia"/>
          <w:rtl/>
        </w:rPr>
        <w:t>למציעים</w:t>
      </w:r>
      <w:r w:rsidRPr="001C0D7C">
        <w:t xml:space="preserve"> </w:t>
      </w:r>
      <w:r w:rsidRPr="001C0D7C">
        <w:rPr>
          <w:rFonts w:hint="eastAsia"/>
          <w:rtl/>
        </w:rPr>
        <w:t>לא</w:t>
      </w:r>
      <w:r w:rsidRPr="001C0D7C">
        <w:t xml:space="preserve"> </w:t>
      </w:r>
      <w:r w:rsidRPr="001C0D7C">
        <w:rPr>
          <w:rFonts w:hint="eastAsia"/>
          <w:rtl/>
        </w:rPr>
        <w:t>יחשבו</w:t>
      </w:r>
      <w:r w:rsidRPr="001C0D7C">
        <w:t xml:space="preserve"> </w:t>
      </w:r>
      <w:r w:rsidRPr="001C0D7C">
        <w:rPr>
          <w:rFonts w:hint="eastAsia"/>
          <w:rtl/>
        </w:rPr>
        <w:t>לחלק</w:t>
      </w:r>
      <w:r w:rsidRPr="001C0D7C">
        <w:t xml:space="preserve"> </w:t>
      </w:r>
      <w:r w:rsidRPr="001C0D7C">
        <w:rPr>
          <w:rFonts w:hint="eastAsia"/>
          <w:rtl/>
        </w:rPr>
        <w:t>ממסמכי</w:t>
      </w:r>
      <w:r w:rsidRPr="001C0D7C">
        <w:t xml:space="preserve"> </w:t>
      </w:r>
      <w:r w:rsidRPr="001C0D7C">
        <w:rPr>
          <w:rFonts w:hint="eastAsia"/>
          <w:rtl/>
        </w:rPr>
        <w:t>המכרז</w:t>
      </w:r>
      <w:r w:rsidRPr="001C0D7C">
        <w:rPr>
          <w:rFonts w:hint="cs"/>
          <w:rtl/>
        </w:rPr>
        <w:t xml:space="preserve"> </w:t>
      </w:r>
      <w:r w:rsidRPr="001C0D7C">
        <w:rPr>
          <w:rFonts w:hint="eastAsia"/>
          <w:rtl/>
        </w:rPr>
        <w:t>והפרטים</w:t>
      </w:r>
      <w:r w:rsidRPr="001C0D7C">
        <w:t xml:space="preserve"> </w:t>
      </w:r>
      <w:r w:rsidRPr="001C0D7C">
        <w:rPr>
          <w:rFonts w:hint="eastAsia"/>
          <w:rtl/>
        </w:rPr>
        <w:t>שיכללו</w:t>
      </w:r>
      <w:r w:rsidRPr="001C0D7C">
        <w:t xml:space="preserve"> </w:t>
      </w:r>
      <w:r w:rsidRPr="001C0D7C">
        <w:rPr>
          <w:rFonts w:hint="eastAsia"/>
          <w:rtl/>
        </w:rPr>
        <w:t>בהם</w:t>
      </w:r>
      <w:r w:rsidRPr="001C0D7C">
        <w:t xml:space="preserve"> </w:t>
      </w:r>
      <w:r w:rsidRPr="001C0D7C">
        <w:rPr>
          <w:rFonts w:hint="eastAsia"/>
          <w:rtl/>
        </w:rPr>
        <w:t>לא</w:t>
      </w:r>
      <w:r w:rsidRPr="001C0D7C">
        <w:t xml:space="preserve"> </w:t>
      </w:r>
      <w:r w:rsidRPr="001C0D7C">
        <w:rPr>
          <w:rFonts w:hint="eastAsia"/>
          <w:rtl/>
        </w:rPr>
        <w:t>יהוו</w:t>
      </w:r>
      <w:r w:rsidRPr="001C0D7C">
        <w:t xml:space="preserve"> </w:t>
      </w:r>
      <w:r w:rsidRPr="001C0D7C">
        <w:rPr>
          <w:rFonts w:hint="eastAsia"/>
          <w:rtl/>
        </w:rPr>
        <w:t>מצג</w:t>
      </w:r>
      <w:r w:rsidRPr="001C0D7C">
        <w:t xml:space="preserve"> </w:t>
      </w:r>
      <w:r w:rsidRPr="001C0D7C">
        <w:rPr>
          <w:rFonts w:hint="eastAsia"/>
          <w:rtl/>
        </w:rPr>
        <w:t>מצד</w:t>
      </w:r>
      <w:r w:rsidRPr="001C0D7C">
        <w:t xml:space="preserve"> </w:t>
      </w:r>
      <w:r w:rsidRPr="001C0D7C">
        <w:rPr>
          <w:rFonts w:hint="cs"/>
          <w:rtl/>
        </w:rPr>
        <w:t xml:space="preserve">עורך המכרז, </w:t>
      </w:r>
      <w:r w:rsidRPr="001C0D7C">
        <w:rPr>
          <w:rFonts w:hint="eastAsia"/>
          <w:rtl/>
        </w:rPr>
        <w:t>אלא</w:t>
      </w:r>
      <w:r w:rsidRPr="001C0D7C">
        <w:t xml:space="preserve"> </w:t>
      </w:r>
      <w:r w:rsidRPr="001C0D7C">
        <w:rPr>
          <w:rFonts w:hint="eastAsia"/>
          <w:rtl/>
        </w:rPr>
        <w:t>אם</w:t>
      </w:r>
      <w:r w:rsidRPr="001C0D7C">
        <w:t xml:space="preserve"> </w:t>
      </w:r>
      <w:r w:rsidRPr="001C0D7C">
        <w:rPr>
          <w:rFonts w:hint="eastAsia"/>
          <w:rtl/>
        </w:rPr>
        <w:t>נקבע</w:t>
      </w:r>
      <w:r w:rsidRPr="001C0D7C">
        <w:t xml:space="preserve"> </w:t>
      </w:r>
      <w:r w:rsidRPr="001C0D7C">
        <w:rPr>
          <w:rFonts w:hint="eastAsia"/>
          <w:rtl/>
        </w:rPr>
        <w:t>אחרת</w:t>
      </w:r>
      <w:r w:rsidRPr="001C0D7C">
        <w:t xml:space="preserve"> </w:t>
      </w:r>
      <w:r w:rsidRPr="001C0D7C">
        <w:rPr>
          <w:rFonts w:hint="eastAsia"/>
          <w:rtl/>
        </w:rPr>
        <w:t>במפורש</w:t>
      </w:r>
      <w:r w:rsidRPr="001C0D7C">
        <w:rPr>
          <w:rFonts w:hint="cs"/>
          <w:rtl/>
        </w:rPr>
        <w:t xml:space="preserve"> </w:t>
      </w:r>
      <w:r w:rsidRPr="001C0D7C">
        <w:rPr>
          <w:rFonts w:hint="eastAsia"/>
          <w:rtl/>
        </w:rPr>
        <w:t>ובכתב</w:t>
      </w:r>
      <w:r w:rsidRPr="001C0D7C">
        <w:t xml:space="preserve"> </w:t>
      </w:r>
      <w:r w:rsidRPr="001C0D7C">
        <w:rPr>
          <w:rFonts w:hint="eastAsia"/>
          <w:rtl/>
        </w:rPr>
        <w:t>על</w:t>
      </w:r>
      <w:r w:rsidRPr="001C0D7C">
        <w:t xml:space="preserve"> </w:t>
      </w:r>
      <w:r w:rsidRPr="001C0D7C">
        <w:rPr>
          <w:rFonts w:hint="eastAsia"/>
          <w:rtl/>
        </w:rPr>
        <w:t>ידי</w:t>
      </w:r>
      <w:r w:rsidRPr="001C0D7C">
        <w:t xml:space="preserve"> </w:t>
      </w:r>
      <w:r w:rsidRPr="001C0D7C">
        <w:rPr>
          <w:rFonts w:hint="cs"/>
          <w:rtl/>
        </w:rPr>
        <w:t>עורך המכרז</w:t>
      </w:r>
      <w:r w:rsidRPr="001C0D7C">
        <w:t>.</w:t>
      </w:r>
    </w:p>
    <w:p w14:paraId="3BD1400A" w14:textId="77777777" w:rsidR="001C0D7C" w:rsidRPr="001C0D7C" w:rsidRDefault="001C0D7C" w:rsidP="00F32DCA">
      <w:pPr>
        <w:spacing w:after="0" w:line="360" w:lineRule="auto"/>
        <w:ind w:left="720"/>
        <w:jc w:val="both"/>
        <w:rPr>
          <w:rtl/>
        </w:rPr>
      </w:pPr>
    </w:p>
    <w:p w14:paraId="65928E15" w14:textId="77777777" w:rsidR="001C0D7C" w:rsidRPr="00C13F36" w:rsidRDefault="001C0D7C" w:rsidP="00F32DCA">
      <w:pPr>
        <w:spacing w:after="0" w:line="360" w:lineRule="auto"/>
        <w:ind w:left="720"/>
        <w:jc w:val="both"/>
        <w:rPr>
          <w:rtl/>
        </w:rPr>
      </w:pPr>
    </w:p>
    <w:p w14:paraId="42619C49" w14:textId="77777777" w:rsidR="000C589A" w:rsidRPr="00C13F36" w:rsidRDefault="000C589A" w:rsidP="0041271E">
      <w:pPr>
        <w:pStyle w:val="20"/>
        <w:numPr>
          <w:ilvl w:val="1"/>
          <w:numId w:val="102"/>
        </w:numPr>
        <w:tabs>
          <w:tab w:val="clear" w:pos="628"/>
          <w:tab w:val="left" w:pos="1076"/>
        </w:tabs>
      </w:pPr>
      <w:bookmarkStart w:id="255" w:name="_Toc425075688"/>
      <w:bookmarkStart w:id="256" w:name="_Toc438137688"/>
      <w:r w:rsidRPr="00C13F36">
        <w:rPr>
          <w:rFonts w:hint="cs"/>
          <w:rtl/>
        </w:rPr>
        <w:t>שאלות ספקים אודות המכרז</w:t>
      </w:r>
      <w:bookmarkEnd w:id="255"/>
      <w:bookmarkEnd w:id="256"/>
    </w:p>
    <w:p w14:paraId="35B5827F" w14:textId="77777777" w:rsidR="000C589A" w:rsidRDefault="000C589A" w:rsidP="0041271E">
      <w:pPr>
        <w:pStyle w:val="30"/>
        <w:numPr>
          <w:ilvl w:val="2"/>
          <w:numId w:val="102"/>
        </w:numPr>
        <w:tabs>
          <w:tab w:val="clear" w:pos="486"/>
          <w:tab w:val="clear" w:pos="628"/>
          <w:tab w:val="left" w:pos="793"/>
        </w:tabs>
        <w:ind w:left="793"/>
        <w:rPr>
          <w:rtl/>
        </w:rPr>
      </w:pPr>
      <w:bookmarkStart w:id="257" w:name="_Toc425075689"/>
      <w:bookmarkStart w:id="258" w:name="_Toc428691089"/>
      <w:bookmarkStart w:id="259" w:name="_Toc428715871"/>
      <w:bookmarkStart w:id="260" w:name="_Toc437352689"/>
      <w:bookmarkStart w:id="261" w:name="_Toc438137689"/>
      <w:r w:rsidRPr="00C13F36">
        <w:rPr>
          <w:rtl/>
        </w:rPr>
        <w:t xml:space="preserve">נוהל העברת </w:t>
      </w:r>
      <w:r w:rsidRPr="00C13F36">
        <w:rPr>
          <w:rFonts w:hint="cs"/>
          <w:rtl/>
        </w:rPr>
        <w:t>שאלות ספקים לעורך המכרז</w:t>
      </w:r>
      <w:bookmarkEnd w:id="257"/>
      <w:bookmarkEnd w:id="258"/>
      <w:bookmarkEnd w:id="259"/>
      <w:bookmarkEnd w:id="260"/>
      <w:bookmarkEnd w:id="261"/>
    </w:p>
    <w:bookmarkEnd w:id="245"/>
    <w:bookmarkEnd w:id="246"/>
    <w:bookmarkEnd w:id="247"/>
    <w:bookmarkEnd w:id="248"/>
    <w:bookmarkEnd w:id="249"/>
    <w:bookmarkEnd w:id="250"/>
    <w:bookmarkEnd w:id="251"/>
    <w:bookmarkEnd w:id="252"/>
    <w:p w14:paraId="0F5C2425" w14:textId="5CE41293" w:rsidR="00033452" w:rsidRDefault="000C589A" w:rsidP="002439C2">
      <w:pPr>
        <w:pStyle w:val="a0"/>
        <w:numPr>
          <w:ilvl w:val="0"/>
          <w:numId w:val="29"/>
        </w:numPr>
        <w:spacing w:line="360" w:lineRule="auto"/>
        <w:jc w:val="both"/>
      </w:pPr>
      <w:r w:rsidRPr="00033452">
        <w:rPr>
          <w:rFonts w:hint="cs"/>
          <w:rtl/>
        </w:rPr>
        <w:t xml:space="preserve">ספקים רשאים להגיש שאלות לעורך המכרז. השאלות יועברו לעורך המכרז </w:t>
      </w:r>
      <w:r w:rsidR="002439C2">
        <w:rPr>
          <w:rFonts w:hint="cs"/>
          <w:rtl/>
        </w:rPr>
        <w:t>באמצעות הדואר האלקטרוני לכתובת:</w:t>
      </w:r>
      <w:r w:rsidR="002439C2">
        <w:t xml:space="preserve">ria@pmo.gov.il </w:t>
      </w:r>
      <w:r w:rsidR="002439C2">
        <w:rPr>
          <w:rFonts w:hint="cs"/>
          <w:rtl/>
        </w:rPr>
        <w:t>.</w:t>
      </w:r>
    </w:p>
    <w:p w14:paraId="2354BE2B" w14:textId="69F76569" w:rsidR="00683B14" w:rsidRDefault="00683B14" w:rsidP="00683B14">
      <w:pPr>
        <w:pStyle w:val="a0"/>
        <w:numPr>
          <w:ilvl w:val="0"/>
          <w:numId w:val="29"/>
        </w:numPr>
        <w:spacing w:line="360" w:lineRule="auto"/>
        <w:jc w:val="both"/>
      </w:pPr>
      <w:r w:rsidRPr="00BE69BA">
        <w:rPr>
          <w:rtl/>
        </w:rPr>
        <w:lastRenderedPageBreak/>
        <w:t>נציג עורך המכרז לענ</w:t>
      </w:r>
      <w:r w:rsidRPr="00BE69BA">
        <w:rPr>
          <w:rFonts w:hint="cs"/>
          <w:rtl/>
        </w:rPr>
        <w:t>י</w:t>
      </w:r>
      <w:r w:rsidRPr="00BE69BA">
        <w:rPr>
          <w:rtl/>
        </w:rPr>
        <w:t xml:space="preserve">ין </w:t>
      </w:r>
      <w:r w:rsidRPr="00BE69BA">
        <w:rPr>
          <w:rFonts w:hint="cs"/>
          <w:rtl/>
        </w:rPr>
        <w:t>ה</w:t>
      </w:r>
      <w:r w:rsidRPr="00BE69BA">
        <w:rPr>
          <w:rtl/>
        </w:rPr>
        <w:t>מכרז, אל</w:t>
      </w:r>
      <w:r w:rsidRPr="00BE69BA">
        <w:rPr>
          <w:rFonts w:hint="cs"/>
          <w:rtl/>
        </w:rPr>
        <w:t xml:space="preserve">יו </w:t>
      </w:r>
      <w:r w:rsidRPr="00BE69BA">
        <w:rPr>
          <w:rtl/>
        </w:rPr>
        <w:t>יש להפ</w:t>
      </w:r>
      <w:r>
        <w:rPr>
          <w:rtl/>
        </w:rPr>
        <w:t>נות את כל השאלות והבירורים</w:t>
      </w:r>
      <w:r w:rsidRPr="00BE69BA">
        <w:rPr>
          <w:rFonts w:hint="cs"/>
          <w:rtl/>
        </w:rPr>
        <w:t>,</w:t>
      </w:r>
      <w:r w:rsidRPr="00BE69BA">
        <w:rPr>
          <w:rtl/>
        </w:rPr>
        <w:t xml:space="preserve"> </w:t>
      </w:r>
      <w:r>
        <w:rPr>
          <w:rFonts w:hint="cs"/>
          <w:rtl/>
        </w:rPr>
        <w:t>הוא שי אגם/עמיחי פישר</w:t>
      </w:r>
      <w:r w:rsidRPr="00BE69BA">
        <w:rPr>
          <w:rFonts w:hint="cs"/>
          <w:rtl/>
        </w:rPr>
        <w:t xml:space="preserve">, </w:t>
      </w:r>
      <w:r>
        <w:rPr>
          <w:rFonts w:hint="cs"/>
          <w:rtl/>
        </w:rPr>
        <w:t>צוות רגולציה באגף ממשל וחברה</w:t>
      </w:r>
      <w:r w:rsidRPr="00BE69BA">
        <w:rPr>
          <w:rFonts w:hint="cs"/>
          <w:rtl/>
        </w:rPr>
        <w:t xml:space="preserve">, משרד </w:t>
      </w:r>
      <w:r>
        <w:rPr>
          <w:rFonts w:hint="cs"/>
          <w:rtl/>
        </w:rPr>
        <w:t>ראש הממשלה</w:t>
      </w:r>
      <w:r w:rsidRPr="00BE69BA">
        <w:rPr>
          <w:rFonts w:hint="cs"/>
          <w:rtl/>
        </w:rPr>
        <w:t xml:space="preserve">, </w:t>
      </w:r>
      <w:r w:rsidRPr="00BE69BA">
        <w:rPr>
          <w:rtl/>
        </w:rPr>
        <w:t xml:space="preserve">רח' </w:t>
      </w:r>
      <w:r>
        <w:rPr>
          <w:rFonts w:hint="cs"/>
          <w:rtl/>
        </w:rPr>
        <w:t>קפלן 3</w:t>
      </w:r>
      <w:r w:rsidRPr="00BE69BA">
        <w:rPr>
          <w:rFonts w:hint="cs"/>
          <w:rtl/>
        </w:rPr>
        <w:t xml:space="preserve">, </w:t>
      </w:r>
      <w:r w:rsidRPr="00BE69BA">
        <w:rPr>
          <w:rtl/>
        </w:rPr>
        <w:t xml:space="preserve">ירושלים, קומה </w:t>
      </w:r>
      <w:r>
        <w:rPr>
          <w:rFonts w:hint="cs"/>
          <w:rtl/>
        </w:rPr>
        <w:t>7</w:t>
      </w:r>
      <w:r w:rsidRPr="00BE69BA">
        <w:rPr>
          <w:rFonts w:hint="cs"/>
          <w:rtl/>
        </w:rPr>
        <w:t>,</w:t>
      </w:r>
      <w:r w:rsidRPr="00BE69BA">
        <w:rPr>
          <w:rtl/>
        </w:rPr>
        <w:t xml:space="preserve"> טל</w:t>
      </w:r>
      <w:r w:rsidRPr="00BE69BA">
        <w:rPr>
          <w:rFonts w:hint="cs"/>
          <w:rtl/>
        </w:rPr>
        <w:t xml:space="preserve">: </w:t>
      </w:r>
      <w:r>
        <w:rPr>
          <w:rFonts w:hint="cs"/>
          <w:rtl/>
        </w:rPr>
        <w:t>02-6705339.</w:t>
      </w:r>
    </w:p>
    <w:p w14:paraId="5CE36965" w14:textId="57B47F5C" w:rsidR="00033452" w:rsidRDefault="000C589A" w:rsidP="0048687D">
      <w:pPr>
        <w:pStyle w:val="a0"/>
        <w:numPr>
          <w:ilvl w:val="0"/>
          <w:numId w:val="29"/>
        </w:numPr>
        <w:spacing w:line="360" w:lineRule="auto"/>
        <w:jc w:val="both"/>
      </w:pPr>
      <w:r w:rsidRPr="00033452">
        <w:rPr>
          <w:rFonts w:hint="cs"/>
          <w:rtl/>
        </w:rPr>
        <w:t xml:space="preserve">באחריות המציע לוודא באמצעות הדואר האלקטרוני כי שאלותיו הגיעו </w:t>
      </w:r>
      <w:r w:rsidR="0090509D">
        <w:rPr>
          <w:rFonts w:hint="cs"/>
          <w:rtl/>
        </w:rPr>
        <w:t>ו</w:t>
      </w:r>
      <w:r w:rsidRPr="00033452">
        <w:rPr>
          <w:rFonts w:hint="cs"/>
          <w:rtl/>
        </w:rPr>
        <w:t>בשלמותן לנציג עורך המכרז.</w:t>
      </w:r>
      <w:r w:rsidR="00033452" w:rsidRPr="00033452">
        <w:rPr>
          <w:rFonts w:hint="cs"/>
          <w:rtl/>
        </w:rPr>
        <w:t xml:space="preserve"> </w:t>
      </w:r>
    </w:p>
    <w:p w14:paraId="1B4F2C3F" w14:textId="77777777" w:rsidR="00033452" w:rsidRDefault="000C589A" w:rsidP="0048687D">
      <w:pPr>
        <w:pStyle w:val="a0"/>
        <w:numPr>
          <w:ilvl w:val="0"/>
          <w:numId w:val="29"/>
        </w:numPr>
        <w:spacing w:line="360" w:lineRule="auto"/>
        <w:jc w:val="both"/>
      </w:pPr>
      <w:r w:rsidRPr="00033452">
        <w:rPr>
          <w:rFonts w:hint="cs"/>
          <w:rtl/>
        </w:rPr>
        <w:t>מועד אחרון להגשת שאלות למכרז מפורט בטבלת ריכוז התאריכים.</w:t>
      </w:r>
    </w:p>
    <w:p w14:paraId="47613D96" w14:textId="77777777" w:rsidR="00033452" w:rsidRPr="00033452" w:rsidRDefault="000C589A" w:rsidP="0048687D">
      <w:pPr>
        <w:pStyle w:val="a0"/>
        <w:numPr>
          <w:ilvl w:val="0"/>
          <w:numId w:val="29"/>
        </w:numPr>
        <w:spacing w:line="360" w:lineRule="auto"/>
        <w:jc w:val="both"/>
        <w:rPr>
          <w:rtl/>
        </w:rPr>
      </w:pPr>
      <w:r w:rsidRPr="00033452">
        <w:rPr>
          <w:rFonts w:hint="cs"/>
          <w:rtl/>
        </w:rPr>
        <w:t xml:space="preserve">השאלות יוגשו במבנה הבא (יש להגיש שאלות </w:t>
      </w:r>
      <w:r w:rsidRPr="00033452">
        <w:rPr>
          <w:rFonts w:hint="cs"/>
          <w:b/>
          <w:bCs/>
          <w:u w:val="single"/>
          <w:rtl/>
        </w:rPr>
        <w:t xml:space="preserve">באמצעות </w:t>
      </w:r>
      <w:r w:rsidR="00033452" w:rsidRPr="00033452">
        <w:rPr>
          <w:rFonts w:hint="cs"/>
          <w:b/>
          <w:bCs/>
          <w:u w:val="single"/>
        </w:rPr>
        <w:t>E</w:t>
      </w:r>
      <w:r w:rsidR="00033452" w:rsidRPr="00033452">
        <w:rPr>
          <w:b/>
          <w:bCs/>
          <w:u w:val="single"/>
        </w:rPr>
        <w:t>xcel</w:t>
      </w:r>
      <w:r w:rsidR="00033452" w:rsidRPr="00033452">
        <w:rPr>
          <w:rFonts w:hint="cs"/>
          <w:b/>
          <w:bCs/>
          <w:u w:val="single"/>
          <w:rtl/>
        </w:rPr>
        <w:t xml:space="preserve"> </w:t>
      </w:r>
      <w:r w:rsidRPr="00033452">
        <w:rPr>
          <w:rFonts w:hint="cs"/>
          <w:b/>
          <w:bCs/>
          <w:u w:val="single"/>
          <w:rtl/>
        </w:rPr>
        <w:t>בלבד</w:t>
      </w:r>
      <w:r w:rsidRPr="00033452">
        <w:rPr>
          <w:rFonts w:hint="cs"/>
          <w:rtl/>
        </w:rPr>
        <w:t xml:space="preserve">. לא תתקבלנה שאלות בפורמט </w:t>
      </w:r>
      <w:r w:rsidRPr="00033452">
        <w:t>PDF</w:t>
      </w:r>
      <w:r w:rsidRPr="00033452">
        <w:rPr>
          <w:rtl/>
        </w:rPr>
        <w:t xml:space="preserve"> </w:t>
      </w:r>
      <w:r w:rsidRPr="00033452">
        <w:rPr>
          <w:rFonts w:hint="cs"/>
          <w:rtl/>
        </w:rPr>
        <w:t>או כל תצורה אחרת):</w:t>
      </w:r>
    </w:p>
    <w:tbl>
      <w:tblPr>
        <w:tblStyle w:val="5-11"/>
        <w:tblpPr w:leftFromText="180" w:rightFromText="180" w:vertAnchor="text" w:horzAnchor="margin" w:tblpY="125"/>
        <w:bidiVisual/>
        <w:tblW w:w="0" w:type="auto"/>
        <w:tblLook w:val="04A0" w:firstRow="1" w:lastRow="0" w:firstColumn="1" w:lastColumn="0" w:noHBand="0" w:noVBand="1"/>
      </w:tblPr>
      <w:tblGrid>
        <w:gridCol w:w="1050"/>
        <w:gridCol w:w="3393"/>
        <w:gridCol w:w="3837"/>
      </w:tblGrid>
      <w:tr w:rsidR="000C589A" w:rsidRPr="00D65BD7" w14:paraId="05D01F68" w14:textId="77777777" w:rsidTr="00D65BD7">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050" w:type="dxa"/>
          </w:tcPr>
          <w:p w14:paraId="78846F04" w14:textId="662D1108" w:rsidR="000C589A" w:rsidRPr="00D65BD7" w:rsidRDefault="002439C2" w:rsidP="00F32DCA">
            <w:pPr>
              <w:spacing w:line="360" w:lineRule="auto"/>
              <w:jc w:val="both"/>
              <w:rPr>
                <w:rFonts w:ascii="Arial" w:hAnsi="Arial"/>
                <w:color w:val="FFFFFF"/>
                <w:rtl/>
              </w:rPr>
            </w:pPr>
            <w:r>
              <w:rPr>
                <w:rFonts w:ascii="Arial" w:hAnsi="Arial" w:hint="cs"/>
                <w:color w:val="FFFFFF"/>
                <w:rtl/>
              </w:rPr>
              <w:t>מס'</w:t>
            </w:r>
            <w:r w:rsidR="000C589A" w:rsidRPr="00D65BD7">
              <w:rPr>
                <w:rFonts w:ascii="Arial" w:hAnsi="Arial"/>
                <w:color w:val="FFFFFF"/>
                <w:rtl/>
              </w:rPr>
              <w:t xml:space="preserve"> </w:t>
            </w:r>
          </w:p>
        </w:tc>
        <w:tc>
          <w:tcPr>
            <w:tcW w:w="3393" w:type="dxa"/>
          </w:tcPr>
          <w:p w14:paraId="0BA3F041" w14:textId="77777777" w:rsidR="000C589A" w:rsidRPr="00D65BD7" w:rsidRDefault="000C589A" w:rsidP="00F32DC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rtl/>
              </w:rPr>
            </w:pPr>
            <w:r w:rsidRPr="00D65BD7">
              <w:rPr>
                <w:rFonts w:ascii="Arial" w:hAnsi="Arial"/>
                <w:color w:val="FFFFFF"/>
                <w:rtl/>
              </w:rPr>
              <w:t>הסעיף במכרז</w:t>
            </w:r>
          </w:p>
        </w:tc>
        <w:tc>
          <w:tcPr>
            <w:tcW w:w="3837" w:type="dxa"/>
          </w:tcPr>
          <w:p w14:paraId="2B44B492" w14:textId="77777777" w:rsidR="000C589A" w:rsidRPr="00D65BD7" w:rsidRDefault="000C589A" w:rsidP="00F32DCA">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olor w:val="FFFFFF"/>
                <w:rtl/>
              </w:rPr>
            </w:pPr>
            <w:r w:rsidRPr="00D65BD7">
              <w:rPr>
                <w:rFonts w:ascii="Arial" w:hAnsi="Arial"/>
                <w:color w:val="FFFFFF"/>
                <w:rtl/>
              </w:rPr>
              <w:t xml:space="preserve">השאלה </w:t>
            </w:r>
          </w:p>
        </w:tc>
      </w:tr>
      <w:tr w:rsidR="000C589A" w:rsidRPr="00D65BD7" w14:paraId="2EAFEF0C" w14:textId="77777777" w:rsidTr="00D65B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0" w:type="dxa"/>
          </w:tcPr>
          <w:p w14:paraId="1C518E82" w14:textId="77777777" w:rsidR="000C589A" w:rsidRPr="00D65BD7" w:rsidRDefault="000C589A" w:rsidP="00F32DCA">
            <w:pPr>
              <w:spacing w:line="360" w:lineRule="auto"/>
              <w:jc w:val="both"/>
              <w:rPr>
                <w:rFonts w:ascii="Arial" w:hAnsi="Arial"/>
                <w:color w:val="FFFFFF"/>
                <w:rtl/>
              </w:rPr>
            </w:pPr>
          </w:p>
        </w:tc>
        <w:tc>
          <w:tcPr>
            <w:tcW w:w="3393" w:type="dxa"/>
          </w:tcPr>
          <w:p w14:paraId="7FD4CDC4" w14:textId="77777777" w:rsidR="000C589A" w:rsidRPr="00D65BD7"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b/>
                <w:bCs/>
                <w:rtl/>
              </w:rPr>
            </w:pPr>
          </w:p>
        </w:tc>
        <w:tc>
          <w:tcPr>
            <w:tcW w:w="3837" w:type="dxa"/>
          </w:tcPr>
          <w:p w14:paraId="21E6CF6B" w14:textId="77777777" w:rsidR="000C589A" w:rsidRPr="00D65BD7"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b/>
                <w:bCs/>
                <w:rtl/>
              </w:rPr>
            </w:pPr>
          </w:p>
        </w:tc>
      </w:tr>
    </w:tbl>
    <w:p w14:paraId="2E727B86" w14:textId="77777777" w:rsidR="00C41FBE" w:rsidRDefault="00C41FBE" w:rsidP="00F32DCA">
      <w:pPr>
        <w:spacing w:line="360" w:lineRule="auto"/>
        <w:jc w:val="both"/>
        <w:rPr>
          <w:rtl/>
        </w:rPr>
      </w:pPr>
      <w:bookmarkStart w:id="262" w:name="_Toc287541384"/>
      <w:bookmarkStart w:id="263" w:name="_Toc287541484"/>
    </w:p>
    <w:p w14:paraId="78F98730" w14:textId="77777777" w:rsidR="000C589A" w:rsidRPr="00C13F36" w:rsidRDefault="000C589A" w:rsidP="0041271E">
      <w:pPr>
        <w:pStyle w:val="30"/>
        <w:numPr>
          <w:ilvl w:val="2"/>
          <w:numId w:val="102"/>
        </w:numPr>
        <w:tabs>
          <w:tab w:val="clear" w:pos="486"/>
          <w:tab w:val="clear" w:pos="628"/>
          <w:tab w:val="left" w:pos="793"/>
        </w:tabs>
        <w:ind w:left="793"/>
      </w:pPr>
      <w:r w:rsidRPr="00C13F36">
        <w:rPr>
          <w:rFonts w:hint="cs"/>
          <w:rtl/>
        </w:rPr>
        <w:t xml:space="preserve"> </w:t>
      </w:r>
      <w:bookmarkStart w:id="264" w:name="_Toc425075690"/>
      <w:bookmarkStart w:id="265" w:name="_Toc428691090"/>
      <w:bookmarkStart w:id="266" w:name="_Toc428715872"/>
      <w:bookmarkStart w:id="267" w:name="_Toc437352690"/>
      <w:bookmarkStart w:id="268" w:name="_Toc438137690"/>
      <w:r w:rsidRPr="00C13F36">
        <w:rPr>
          <w:rFonts w:hint="cs"/>
          <w:rtl/>
        </w:rPr>
        <w:t>מענה עורך המכרז לשאלות מציעים</w:t>
      </w:r>
      <w:bookmarkEnd w:id="262"/>
      <w:bookmarkEnd w:id="263"/>
      <w:bookmarkEnd w:id="264"/>
      <w:bookmarkEnd w:id="265"/>
      <w:bookmarkEnd w:id="266"/>
      <w:bookmarkEnd w:id="267"/>
      <w:bookmarkEnd w:id="268"/>
    </w:p>
    <w:p w14:paraId="73D1FF83" w14:textId="2A65AA66" w:rsidR="002439C2" w:rsidRPr="002439C2" w:rsidRDefault="002439C2" w:rsidP="007C5873">
      <w:pPr>
        <w:pStyle w:val="a0"/>
        <w:numPr>
          <w:ilvl w:val="0"/>
          <w:numId w:val="30"/>
        </w:numPr>
      </w:pPr>
      <w:r w:rsidRPr="002439C2">
        <w:rPr>
          <w:rFonts w:hint="cs"/>
          <w:rtl/>
        </w:rPr>
        <w:t>תשובות</w:t>
      </w:r>
      <w:r w:rsidRPr="002439C2">
        <w:rPr>
          <w:rtl/>
        </w:rPr>
        <w:t xml:space="preserve"> </w:t>
      </w:r>
      <w:r w:rsidRPr="002439C2">
        <w:rPr>
          <w:rFonts w:hint="cs"/>
          <w:rtl/>
        </w:rPr>
        <w:t>עורך</w:t>
      </w:r>
      <w:r w:rsidRPr="002439C2">
        <w:rPr>
          <w:rtl/>
        </w:rPr>
        <w:t xml:space="preserve"> </w:t>
      </w:r>
      <w:r w:rsidRPr="002439C2">
        <w:rPr>
          <w:rFonts w:hint="cs"/>
          <w:rtl/>
        </w:rPr>
        <w:t>המכרז</w:t>
      </w:r>
      <w:r w:rsidRPr="002439C2">
        <w:rPr>
          <w:rtl/>
        </w:rPr>
        <w:t xml:space="preserve"> </w:t>
      </w:r>
      <w:r w:rsidRPr="002439C2">
        <w:rPr>
          <w:rFonts w:hint="cs"/>
          <w:rtl/>
        </w:rPr>
        <w:t>לשאלות</w:t>
      </w:r>
      <w:r w:rsidRPr="002439C2">
        <w:rPr>
          <w:rtl/>
        </w:rPr>
        <w:t xml:space="preserve"> </w:t>
      </w:r>
      <w:r w:rsidRPr="002439C2">
        <w:rPr>
          <w:rFonts w:hint="cs"/>
          <w:rtl/>
        </w:rPr>
        <w:t>שהוגשו</w:t>
      </w:r>
      <w:r w:rsidRPr="002439C2">
        <w:rPr>
          <w:rtl/>
        </w:rPr>
        <w:t xml:space="preserve"> </w:t>
      </w:r>
      <w:r w:rsidRPr="002439C2">
        <w:rPr>
          <w:rFonts w:hint="cs"/>
          <w:rtl/>
        </w:rPr>
        <w:t>תפורסמנה</w:t>
      </w:r>
      <w:r w:rsidRPr="002439C2">
        <w:rPr>
          <w:rtl/>
        </w:rPr>
        <w:t xml:space="preserve"> </w:t>
      </w:r>
      <w:r w:rsidRPr="002439C2">
        <w:rPr>
          <w:rFonts w:hint="cs"/>
          <w:rtl/>
        </w:rPr>
        <w:t>בקבצי</w:t>
      </w:r>
      <w:r w:rsidRPr="002439C2">
        <w:rPr>
          <w:rtl/>
        </w:rPr>
        <w:t xml:space="preserve"> </w:t>
      </w:r>
      <w:r w:rsidRPr="002439C2">
        <w:rPr>
          <w:rFonts w:hint="cs"/>
          <w:rtl/>
        </w:rPr>
        <w:t>הבהרות</w:t>
      </w:r>
      <w:r w:rsidRPr="002439C2">
        <w:rPr>
          <w:rtl/>
        </w:rPr>
        <w:t xml:space="preserve"> </w:t>
      </w:r>
      <w:r w:rsidRPr="002439C2">
        <w:rPr>
          <w:rFonts w:hint="cs"/>
          <w:rtl/>
        </w:rPr>
        <w:t>באתר</w:t>
      </w:r>
      <w:r w:rsidRPr="002439C2">
        <w:rPr>
          <w:rtl/>
        </w:rPr>
        <w:t xml:space="preserve"> </w:t>
      </w:r>
      <w:r w:rsidRPr="002439C2">
        <w:rPr>
          <w:rFonts w:hint="cs"/>
          <w:rtl/>
        </w:rPr>
        <w:t>האינטרנט</w:t>
      </w:r>
      <w:r w:rsidRPr="002439C2">
        <w:rPr>
          <w:rtl/>
        </w:rPr>
        <w:t xml:space="preserve"> </w:t>
      </w:r>
      <w:r w:rsidRPr="002439C2">
        <w:rPr>
          <w:rFonts w:hint="cs"/>
          <w:rtl/>
        </w:rPr>
        <w:t>של</w:t>
      </w:r>
      <w:r w:rsidRPr="002439C2">
        <w:rPr>
          <w:rtl/>
        </w:rPr>
        <w:t xml:space="preserve"> </w:t>
      </w:r>
      <w:r w:rsidRPr="002439C2">
        <w:rPr>
          <w:rFonts w:hint="cs"/>
          <w:rtl/>
        </w:rPr>
        <w:t>מנהל</w:t>
      </w:r>
      <w:r w:rsidRPr="002439C2">
        <w:rPr>
          <w:rtl/>
        </w:rPr>
        <w:t xml:space="preserve"> </w:t>
      </w:r>
      <w:r w:rsidRPr="002439C2">
        <w:rPr>
          <w:rFonts w:hint="cs"/>
          <w:rtl/>
        </w:rPr>
        <w:t>הרכש</w:t>
      </w:r>
      <w:r w:rsidRPr="002439C2">
        <w:rPr>
          <w:rtl/>
        </w:rPr>
        <w:t xml:space="preserve"> </w:t>
      </w:r>
      <w:r w:rsidRPr="002439C2">
        <w:rPr>
          <w:rFonts w:hint="cs"/>
          <w:rtl/>
        </w:rPr>
        <w:t>שכתובתו</w:t>
      </w:r>
      <w:r w:rsidRPr="002439C2">
        <w:rPr>
          <w:rtl/>
        </w:rPr>
        <w:t>,</w:t>
      </w:r>
      <w:r w:rsidR="007C5873">
        <w:t xml:space="preserve"> </w:t>
      </w:r>
      <w:ins w:id="269" w:author="יוני טייב" w:date="2016-03-13T14:45:00Z">
        <w:r w:rsidR="007C5873">
          <w:fldChar w:fldCharType="begin"/>
        </w:r>
        <w:r w:rsidR="007C5873">
          <w:instrText xml:space="preserve"> HYPERLINK "</w:instrText>
        </w:r>
        <w:r w:rsidR="007C5873">
          <w:instrText>http://www.mr.gov.il/officestenders</w:instrText>
        </w:r>
        <w:r w:rsidR="007C5873">
          <w:instrText xml:space="preserve">" </w:instrText>
        </w:r>
        <w:r w:rsidR="007C5873">
          <w:fldChar w:fldCharType="separate"/>
        </w:r>
        <w:r w:rsidR="007C5873" w:rsidRPr="00B45263">
          <w:rPr>
            <w:rStyle w:val="Hyperlink"/>
          </w:rPr>
          <w:t>http://www.mr.gov.il/officestenders</w:t>
        </w:r>
        <w:r w:rsidR="007C5873">
          <w:fldChar w:fldCharType="end"/>
        </w:r>
        <w:r w:rsidR="007C5873">
          <w:t xml:space="preserve"> </w:t>
        </w:r>
      </w:ins>
      <w:del w:id="270" w:author="יוני טייב" w:date="2016-03-13T14:44:00Z">
        <w:r w:rsidRPr="002439C2" w:rsidDel="007C5873">
          <w:delText>http://www.mr.gov.il/CentralTenders</w:delText>
        </w:r>
      </w:del>
      <w:r w:rsidRPr="002439C2">
        <w:t xml:space="preserve"> </w:t>
      </w:r>
      <w:r>
        <w:rPr>
          <w:rFonts w:hint="cs"/>
          <w:rtl/>
        </w:rPr>
        <w:t xml:space="preserve"> </w:t>
      </w:r>
      <w:r w:rsidRPr="00C13F36">
        <w:sym w:font="Wingdings" w:char="F0DF"/>
      </w:r>
      <w:r>
        <w:rPr>
          <w:rFonts w:hint="cs"/>
          <w:rtl/>
        </w:rPr>
        <w:t xml:space="preserve"> </w:t>
      </w:r>
      <w:r w:rsidRPr="002439C2">
        <w:rPr>
          <w:rtl/>
        </w:rPr>
        <w:t xml:space="preserve"> </w:t>
      </w:r>
      <w:r w:rsidRPr="002439C2">
        <w:rPr>
          <w:rFonts w:hint="cs"/>
          <w:rtl/>
        </w:rPr>
        <w:t>תחת</w:t>
      </w:r>
      <w:r w:rsidRPr="002439C2">
        <w:rPr>
          <w:rtl/>
        </w:rPr>
        <w:t xml:space="preserve"> </w:t>
      </w:r>
      <w:r w:rsidRPr="002439C2">
        <w:rPr>
          <w:rFonts w:hint="cs"/>
          <w:rtl/>
        </w:rPr>
        <w:t>דף</w:t>
      </w:r>
      <w:r w:rsidRPr="002439C2">
        <w:rPr>
          <w:rtl/>
        </w:rPr>
        <w:t xml:space="preserve"> </w:t>
      </w:r>
      <w:r w:rsidRPr="002439C2">
        <w:rPr>
          <w:rFonts w:hint="cs"/>
          <w:rtl/>
        </w:rPr>
        <w:t>מכרז</w:t>
      </w:r>
      <w:r w:rsidRPr="002439C2">
        <w:rPr>
          <w:rtl/>
        </w:rPr>
        <w:t xml:space="preserve"> </w:t>
      </w:r>
      <w:r w:rsidRPr="002439C2">
        <w:rPr>
          <w:rFonts w:hint="cs"/>
          <w:rtl/>
        </w:rPr>
        <w:t>מספר</w:t>
      </w:r>
      <w:r w:rsidRPr="002439C2">
        <w:rPr>
          <w:rtl/>
        </w:rPr>
        <w:t xml:space="preserve"> </w:t>
      </w:r>
      <w:r w:rsidR="00D02293" w:rsidRPr="00D02293">
        <w:rPr>
          <w:rFonts w:ascii="Helv" w:hAnsi="Helv"/>
          <w:color w:val="000000"/>
          <w:rtl/>
        </w:rPr>
        <w:t>1/2016.</w:t>
      </w:r>
    </w:p>
    <w:p w14:paraId="06A2E1D9" w14:textId="77777777" w:rsidR="002439C2" w:rsidRDefault="002439C2" w:rsidP="002439C2">
      <w:pPr>
        <w:pStyle w:val="a0"/>
        <w:numPr>
          <w:ilvl w:val="0"/>
          <w:numId w:val="30"/>
        </w:numPr>
        <w:spacing w:line="360" w:lineRule="auto"/>
        <w:jc w:val="both"/>
      </w:pPr>
      <w:r w:rsidRPr="00033452">
        <w:rPr>
          <w:rtl/>
        </w:rPr>
        <w:t xml:space="preserve">נוסח </w:t>
      </w:r>
      <w:r w:rsidRPr="00033452">
        <w:rPr>
          <w:rFonts w:hint="cs"/>
          <w:rtl/>
        </w:rPr>
        <w:t>תשובות עורך המכרז</w:t>
      </w:r>
      <w:r>
        <w:rPr>
          <w:rtl/>
        </w:rPr>
        <w:t xml:space="preserve"> ה</w:t>
      </w:r>
      <w:r>
        <w:rPr>
          <w:rFonts w:hint="cs"/>
          <w:rtl/>
        </w:rPr>
        <w:t>ינו</w:t>
      </w:r>
      <w:r>
        <w:rPr>
          <w:rtl/>
        </w:rPr>
        <w:t xml:space="preserve"> נוסח </w:t>
      </w:r>
      <w:r w:rsidRPr="00033452">
        <w:rPr>
          <w:rtl/>
        </w:rPr>
        <w:t>מחייב</w:t>
      </w:r>
      <w:r w:rsidRPr="00033452">
        <w:rPr>
          <w:rFonts w:hint="cs"/>
          <w:rtl/>
        </w:rPr>
        <w:t xml:space="preserve"> ומהווה חלק בלתי נפרד מהמכרז.</w:t>
      </w:r>
    </w:p>
    <w:p w14:paraId="6FE6DAC5" w14:textId="77777777" w:rsidR="00033452" w:rsidRDefault="00033452" w:rsidP="0048687D">
      <w:pPr>
        <w:pStyle w:val="a0"/>
        <w:numPr>
          <w:ilvl w:val="0"/>
          <w:numId w:val="30"/>
        </w:numPr>
        <w:spacing w:line="360" w:lineRule="auto"/>
        <w:jc w:val="both"/>
      </w:pPr>
      <w:r w:rsidRPr="00033452">
        <w:rPr>
          <w:rFonts w:hint="cs"/>
          <w:rtl/>
        </w:rPr>
        <w:t>רק תשובות אשר נמסרו בכתב מחייבות את עורך המכרז.</w:t>
      </w:r>
      <w:bookmarkStart w:id="271" w:name="_GoBack"/>
      <w:bookmarkEnd w:id="271"/>
    </w:p>
    <w:p w14:paraId="0663B753" w14:textId="77777777" w:rsidR="00033452" w:rsidRDefault="000C589A" w:rsidP="0048687D">
      <w:pPr>
        <w:pStyle w:val="a0"/>
        <w:numPr>
          <w:ilvl w:val="0"/>
          <w:numId w:val="30"/>
        </w:numPr>
        <w:spacing w:line="360" w:lineRule="auto"/>
        <w:jc w:val="both"/>
      </w:pPr>
      <w:r w:rsidRPr="00033452">
        <w:rPr>
          <w:rFonts w:hint="cs"/>
          <w:rtl/>
        </w:rPr>
        <w:t xml:space="preserve">תאריך אחרון להפצת המענה של עורך המכרז לשאלות מופיע בטבלת ריכוז התאריכים. </w:t>
      </w:r>
    </w:p>
    <w:p w14:paraId="3A7C9317" w14:textId="77777777" w:rsidR="000C589A" w:rsidRDefault="000C589A" w:rsidP="0048687D">
      <w:pPr>
        <w:pStyle w:val="a0"/>
        <w:numPr>
          <w:ilvl w:val="0"/>
          <w:numId w:val="30"/>
        </w:numPr>
        <w:spacing w:line="360" w:lineRule="auto"/>
        <w:jc w:val="both"/>
      </w:pPr>
      <w:r w:rsidRPr="00033452">
        <w:rPr>
          <w:rFonts w:hint="cs"/>
          <w:rtl/>
        </w:rPr>
        <w:t>יכול ויתקיימו מספר סבבי תשובות של עורך המכרז, וזאת על פי שיקול דעתו הבלעדי של עורך המכרז.</w:t>
      </w:r>
    </w:p>
    <w:p w14:paraId="5823AC13" w14:textId="77777777" w:rsidR="00033452" w:rsidRPr="00033452" w:rsidRDefault="00033452" w:rsidP="0048687D">
      <w:pPr>
        <w:pStyle w:val="a0"/>
        <w:numPr>
          <w:ilvl w:val="0"/>
          <w:numId w:val="30"/>
        </w:numPr>
        <w:spacing w:line="360" w:lineRule="auto"/>
        <w:jc w:val="both"/>
      </w:pPr>
      <w:r w:rsidRPr="00033452">
        <w:rPr>
          <w:rFonts w:hint="eastAsia"/>
          <w:rtl/>
        </w:rPr>
        <w:t>יובהר</w:t>
      </w:r>
      <w:r w:rsidRPr="00033452">
        <w:t xml:space="preserve"> </w:t>
      </w:r>
      <w:r w:rsidRPr="00033452">
        <w:rPr>
          <w:rFonts w:hint="eastAsia"/>
          <w:rtl/>
        </w:rPr>
        <w:t>כי</w:t>
      </w:r>
      <w:r w:rsidRPr="00033452">
        <w:rPr>
          <w:rFonts w:hint="cs"/>
          <w:rtl/>
        </w:rPr>
        <w:t xml:space="preserve"> עורך המכרז </w:t>
      </w:r>
      <w:r w:rsidRPr="00033452">
        <w:rPr>
          <w:rFonts w:hint="eastAsia"/>
          <w:rtl/>
        </w:rPr>
        <w:t>אינו</w:t>
      </w:r>
      <w:r w:rsidRPr="00033452">
        <w:t xml:space="preserve"> </w:t>
      </w:r>
      <w:r w:rsidRPr="00033452">
        <w:rPr>
          <w:rFonts w:hint="eastAsia"/>
          <w:rtl/>
        </w:rPr>
        <w:t>מחויב</w:t>
      </w:r>
      <w:r w:rsidRPr="00033452">
        <w:t xml:space="preserve"> </w:t>
      </w:r>
      <w:r w:rsidRPr="00033452">
        <w:rPr>
          <w:rFonts w:hint="eastAsia"/>
          <w:rtl/>
        </w:rPr>
        <w:t>לנוסח</w:t>
      </w:r>
      <w:r w:rsidRPr="00033452">
        <w:t xml:space="preserve"> </w:t>
      </w:r>
      <w:r w:rsidRPr="00033452">
        <w:rPr>
          <w:rFonts w:hint="eastAsia"/>
          <w:rtl/>
        </w:rPr>
        <w:t>השאלה</w:t>
      </w:r>
      <w:r w:rsidRPr="00033452">
        <w:rPr>
          <w:rFonts w:hint="cs"/>
          <w:rtl/>
        </w:rPr>
        <w:t xml:space="preserve">, </w:t>
      </w:r>
      <w:r w:rsidRPr="00033452">
        <w:rPr>
          <w:rFonts w:hint="eastAsia"/>
          <w:rtl/>
        </w:rPr>
        <w:t>ובכלל</w:t>
      </w:r>
      <w:r w:rsidRPr="00033452">
        <w:t xml:space="preserve"> </w:t>
      </w:r>
      <w:r w:rsidRPr="00033452">
        <w:rPr>
          <w:rFonts w:hint="eastAsia"/>
          <w:rtl/>
        </w:rPr>
        <w:t>זה</w:t>
      </w:r>
      <w:r w:rsidRPr="00033452">
        <w:t xml:space="preserve"> </w:t>
      </w:r>
      <w:r w:rsidRPr="00033452">
        <w:rPr>
          <w:rFonts w:hint="eastAsia"/>
          <w:rtl/>
        </w:rPr>
        <w:t>רשאי</w:t>
      </w:r>
      <w:r w:rsidRPr="00033452">
        <w:t xml:space="preserve"> </w:t>
      </w:r>
      <w:r w:rsidRPr="00033452">
        <w:rPr>
          <w:rFonts w:hint="cs"/>
          <w:rtl/>
        </w:rPr>
        <w:t>עורך המכרז</w:t>
      </w:r>
      <w:r w:rsidRPr="00033452">
        <w:t xml:space="preserve"> </w:t>
      </w:r>
      <w:r w:rsidRPr="00033452">
        <w:rPr>
          <w:rFonts w:hint="eastAsia"/>
          <w:rtl/>
        </w:rPr>
        <w:t>בעת</w:t>
      </w:r>
      <w:r w:rsidRPr="00033452">
        <w:t xml:space="preserve"> </w:t>
      </w:r>
      <w:r w:rsidRPr="00033452">
        <w:rPr>
          <w:rFonts w:hint="eastAsia"/>
          <w:rtl/>
        </w:rPr>
        <w:t>ניסוח</w:t>
      </w:r>
      <w:r w:rsidRPr="00033452">
        <w:t xml:space="preserve"> </w:t>
      </w:r>
      <w:r w:rsidRPr="00033452">
        <w:rPr>
          <w:rFonts w:hint="eastAsia"/>
          <w:rtl/>
        </w:rPr>
        <w:t>תשובות</w:t>
      </w:r>
      <w:r w:rsidRPr="00033452">
        <w:rPr>
          <w:rFonts w:hint="cs"/>
          <w:rtl/>
        </w:rPr>
        <w:t xml:space="preserve"> </w:t>
      </w:r>
      <w:r w:rsidRPr="00033452">
        <w:rPr>
          <w:rFonts w:hint="eastAsia"/>
          <w:rtl/>
        </w:rPr>
        <w:t>ההבהרה</w:t>
      </w:r>
      <w:r w:rsidRPr="00033452">
        <w:t xml:space="preserve"> </w:t>
      </w:r>
      <w:r w:rsidRPr="00033452">
        <w:rPr>
          <w:rFonts w:hint="eastAsia"/>
          <w:rtl/>
        </w:rPr>
        <w:t>שתפורסמנה</w:t>
      </w:r>
      <w:r w:rsidRPr="00033452">
        <w:t xml:space="preserve"> </w:t>
      </w:r>
      <w:r w:rsidRPr="00033452">
        <w:rPr>
          <w:rFonts w:hint="eastAsia"/>
          <w:rtl/>
        </w:rPr>
        <w:t>למתמודדים</w:t>
      </w:r>
      <w:r w:rsidRPr="00033452">
        <w:t xml:space="preserve"> </w:t>
      </w:r>
      <w:r w:rsidRPr="00033452">
        <w:rPr>
          <w:rFonts w:hint="eastAsia"/>
          <w:rtl/>
        </w:rPr>
        <w:t>באתר</w:t>
      </w:r>
      <w:r w:rsidRPr="00033452">
        <w:t xml:space="preserve"> </w:t>
      </w:r>
      <w:r w:rsidRPr="00033452">
        <w:rPr>
          <w:rFonts w:hint="eastAsia"/>
          <w:rtl/>
        </w:rPr>
        <w:t>המכרז</w:t>
      </w:r>
      <w:r w:rsidRPr="00033452">
        <w:t xml:space="preserve"> </w:t>
      </w:r>
      <w:r w:rsidRPr="00033452">
        <w:rPr>
          <w:rFonts w:hint="eastAsia"/>
          <w:rtl/>
        </w:rPr>
        <w:t>לקצר</w:t>
      </w:r>
      <w:r w:rsidRPr="00033452">
        <w:t xml:space="preserve"> </w:t>
      </w:r>
      <w:r w:rsidRPr="00033452">
        <w:rPr>
          <w:rFonts w:hint="eastAsia"/>
          <w:rtl/>
        </w:rPr>
        <w:t>נוסח</w:t>
      </w:r>
      <w:r w:rsidRPr="00033452">
        <w:t xml:space="preserve"> </w:t>
      </w:r>
      <w:r w:rsidRPr="00033452">
        <w:rPr>
          <w:rFonts w:hint="eastAsia"/>
          <w:rtl/>
        </w:rPr>
        <w:t>של</w:t>
      </w:r>
      <w:r w:rsidRPr="00033452">
        <w:t xml:space="preserve"> </w:t>
      </w:r>
      <w:r w:rsidRPr="00033452">
        <w:rPr>
          <w:rFonts w:hint="eastAsia"/>
          <w:rtl/>
        </w:rPr>
        <w:t>שאלה</w:t>
      </w:r>
      <w:r w:rsidRPr="00033452">
        <w:rPr>
          <w:rFonts w:hint="cs"/>
          <w:rtl/>
        </w:rPr>
        <w:t xml:space="preserve">, </w:t>
      </w:r>
      <w:r w:rsidRPr="00033452">
        <w:rPr>
          <w:rFonts w:hint="eastAsia"/>
          <w:rtl/>
        </w:rPr>
        <w:t>לנסחה</w:t>
      </w:r>
      <w:r w:rsidRPr="00033452">
        <w:rPr>
          <w:rFonts w:hint="cs"/>
          <w:rtl/>
        </w:rPr>
        <w:t xml:space="preserve"> </w:t>
      </w:r>
      <w:r w:rsidRPr="00033452">
        <w:rPr>
          <w:rFonts w:hint="eastAsia"/>
          <w:rtl/>
        </w:rPr>
        <w:t>מחדש</w:t>
      </w:r>
      <w:r w:rsidRPr="00033452">
        <w:rPr>
          <w:rFonts w:hint="cs"/>
          <w:rtl/>
        </w:rPr>
        <w:t xml:space="preserve">, </w:t>
      </w:r>
      <w:r w:rsidRPr="00033452">
        <w:rPr>
          <w:rFonts w:hint="eastAsia"/>
          <w:rtl/>
        </w:rPr>
        <w:t>להשמיט</w:t>
      </w:r>
      <w:r w:rsidRPr="00033452">
        <w:t xml:space="preserve"> </w:t>
      </w:r>
      <w:r w:rsidRPr="00033452">
        <w:rPr>
          <w:rFonts w:hint="eastAsia"/>
          <w:rtl/>
        </w:rPr>
        <w:t>חלקים</w:t>
      </w:r>
      <w:r w:rsidRPr="00033452">
        <w:t xml:space="preserve"> </w:t>
      </w:r>
      <w:r w:rsidRPr="00033452">
        <w:rPr>
          <w:rFonts w:hint="eastAsia"/>
          <w:rtl/>
        </w:rPr>
        <w:t>ממנה</w:t>
      </w:r>
      <w:r w:rsidRPr="00033452">
        <w:rPr>
          <w:rFonts w:hint="cs"/>
          <w:rtl/>
        </w:rPr>
        <w:t xml:space="preserve">, </w:t>
      </w:r>
      <w:r w:rsidRPr="00033452">
        <w:rPr>
          <w:rFonts w:hint="eastAsia"/>
          <w:rtl/>
        </w:rPr>
        <w:t>ועוד</w:t>
      </w:r>
      <w:r w:rsidRPr="00033452">
        <w:rPr>
          <w:rFonts w:hint="cs"/>
          <w:rtl/>
        </w:rPr>
        <w:t xml:space="preserve">. </w:t>
      </w:r>
      <w:r w:rsidRPr="00033452">
        <w:rPr>
          <w:rFonts w:hint="eastAsia"/>
          <w:rtl/>
        </w:rPr>
        <w:t>בכל</w:t>
      </w:r>
      <w:r w:rsidRPr="00033452">
        <w:t xml:space="preserve"> </w:t>
      </w:r>
      <w:r w:rsidRPr="00033452">
        <w:rPr>
          <w:rFonts w:hint="eastAsia"/>
          <w:rtl/>
        </w:rPr>
        <w:t>מקרה</w:t>
      </w:r>
      <w:r w:rsidRPr="00033452">
        <w:t xml:space="preserve"> </w:t>
      </w:r>
      <w:r w:rsidRPr="00033452">
        <w:rPr>
          <w:rFonts w:hint="eastAsia"/>
          <w:rtl/>
        </w:rPr>
        <w:t>לא</w:t>
      </w:r>
      <w:r w:rsidRPr="00033452">
        <w:t xml:space="preserve"> </w:t>
      </w:r>
      <w:r w:rsidRPr="00033452">
        <w:rPr>
          <w:rFonts w:hint="eastAsia"/>
          <w:rtl/>
        </w:rPr>
        <w:t>יהיה</w:t>
      </w:r>
      <w:r w:rsidRPr="00033452">
        <w:t xml:space="preserve"> </w:t>
      </w:r>
      <w:r w:rsidRPr="00033452">
        <w:rPr>
          <w:rFonts w:hint="eastAsia"/>
          <w:rtl/>
        </w:rPr>
        <w:t>לנוסח</w:t>
      </w:r>
      <w:r w:rsidRPr="00033452">
        <w:t xml:space="preserve"> </w:t>
      </w:r>
      <w:r w:rsidRPr="00033452">
        <w:rPr>
          <w:rFonts w:hint="eastAsia"/>
          <w:rtl/>
        </w:rPr>
        <w:t>השאלה</w:t>
      </w:r>
      <w:r w:rsidRPr="00033452">
        <w:t xml:space="preserve"> </w:t>
      </w:r>
      <w:r w:rsidRPr="00033452">
        <w:rPr>
          <w:rFonts w:hint="eastAsia"/>
          <w:rtl/>
        </w:rPr>
        <w:t>משמעות</w:t>
      </w:r>
      <w:r w:rsidRPr="00033452">
        <w:rPr>
          <w:rFonts w:hint="cs"/>
          <w:rtl/>
        </w:rPr>
        <w:t xml:space="preserve"> </w:t>
      </w:r>
      <w:r w:rsidRPr="00033452">
        <w:rPr>
          <w:rFonts w:hint="eastAsia"/>
          <w:rtl/>
        </w:rPr>
        <w:t>פרשנית</w:t>
      </w:r>
      <w:r w:rsidRPr="00033452">
        <w:t xml:space="preserve"> </w:t>
      </w:r>
      <w:r w:rsidRPr="00033452">
        <w:rPr>
          <w:rFonts w:hint="eastAsia"/>
          <w:rtl/>
        </w:rPr>
        <w:t>כלשהי</w:t>
      </w:r>
      <w:r w:rsidRPr="00033452">
        <w:t xml:space="preserve"> </w:t>
      </w:r>
      <w:r w:rsidRPr="00033452">
        <w:rPr>
          <w:rFonts w:hint="eastAsia"/>
          <w:rtl/>
        </w:rPr>
        <w:t>אלא</w:t>
      </w:r>
      <w:r w:rsidRPr="00033452">
        <w:t xml:space="preserve"> </w:t>
      </w:r>
      <w:r w:rsidRPr="00033452">
        <w:rPr>
          <w:rFonts w:hint="eastAsia"/>
          <w:rtl/>
        </w:rPr>
        <w:t>אם</w:t>
      </w:r>
      <w:r w:rsidRPr="00033452">
        <w:t xml:space="preserve"> </w:t>
      </w:r>
      <w:r w:rsidRPr="00033452">
        <w:rPr>
          <w:rFonts w:hint="eastAsia"/>
          <w:rtl/>
        </w:rPr>
        <w:t>עולה</w:t>
      </w:r>
      <w:r w:rsidRPr="00033452">
        <w:t xml:space="preserve"> </w:t>
      </w:r>
      <w:r w:rsidRPr="00033452">
        <w:rPr>
          <w:rFonts w:hint="eastAsia"/>
          <w:rtl/>
        </w:rPr>
        <w:t>כוונה</w:t>
      </w:r>
      <w:r w:rsidRPr="00033452">
        <w:t xml:space="preserve"> </w:t>
      </w:r>
      <w:r w:rsidRPr="00033452">
        <w:rPr>
          <w:rFonts w:hint="eastAsia"/>
          <w:rtl/>
        </w:rPr>
        <w:t>מפורשת</w:t>
      </w:r>
      <w:r w:rsidRPr="00033452">
        <w:t xml:space="preserve"> </w:t>
      </w:r>
      <w:r w:rsidRPr="00033452">
        <w:rPr>
          <w:rFonts w:hint="eastAsia"/>
          <w:rtl/>
        </w:rPr>
        <w:t>מהתשובה</w:t>
      </w:r>
      <w:r w:rsidRPr="00033452">
        <w:t xml:space="preserve"> </w:t>
      </w:r>
      <w:r w:rsidRPr="00033452">
        <w:rPr>
          <w:rFonts w:hint="eastAsia"/>
          <w:rtl/>
        </w:rPr>
        <w:t>להקנות</w:t>
      </w:r>
      <w:r w:rsidRPr="00033452">
        <w:t xml:space="preserve"> </w:t>
      </w:r>
      <w:r w:rsidRPr="00033452">
        <w:rPr>
          <w:rFonts w:hint="eastAsia"/>
          <w:rtl/>
        </w:rPr>
        <w:t>משמעות</w:t>
      </w:r>
      <w:r w:rsidRPr="00033452">
        <w:t xml:space="preserve"> </w:t>
      </w:r>
      <w:r w:rsidRPr="00033452">
        <w:rPr>
          <w:rFonts w:hint="eastAsia"/>
          <w:rtl/>
        </w:rPr>
        <w:t>כזו</w:t>
      </w:r>
      <w:r w:rsidRPr="00033452">
        <w:t>.</w:t>
      </w:r>
    </w:p>
    <w:p w14:paraId="6B8D431F" w14:textId="77777777" w:rsidR="00033452" w:rsidRPr="00033452" w:rsidRDefault="00033452" w:rsidP="0048687D">
      <w:pPr>
        <w:pStyle w:val="a0"/>
        <w:numPr>
          <w:ilvl w:val="0"/>
          <w:numId w:val="30"/>
        </w:numPr>
        <w:spacing w:line="360" w:lineRule="auto"/>
        <w:jc w:val="both"/>
      </w:pPr>
      <w:r w:rsidRPr="00033452">
        <w:rPr>
          <w:rFonts w:hint="cs"/>
          <w:rtl/>
        </w:rPr>
        <w:t>עורך המכרז</w:t>
      </w:r>
      <w:r w:rsidRPr="00033452">
        <w:t xml:space="preserve"> </w:t>
      </w:r>
      <w:r w:rsidRPr="00033452">
        <w:rPr>
          <w:rFonts w:hint="eastAsia"/>
          <w:rtl/>
        </w:rPr>
        <w:t>איננו</w:t>
      </w:r>
      <w:r w:rsidRPr="00033452">
        <w:t xml:space="preserve"> </w:t>
      </w:r>
      <w:r w:rsidRPr="00033452">
        <w:rPr>
          <w:rFonts w:hint="eastAsia"/>
          <w:rtl/>
        </w:rPr>
        <w:t>מתחייב</w:t>
      </w:r>
      <w:r w:rsidRPr="00033452">
        <w:t xml:space="preserve"> </w:t>
      </w:r>
      <w:r w:rsidRPr="00033452">
        <w:rPr>
          <w:rFonts w:hint="eastAsia"/>
          <w:rtl/>
        </w:rPr>
        <w:t>כי</w:t>
      </w:r>
      <w:r w:rsidRPr="00033452">
        <w:t xml:space="preserve"> </w:t>
      </w:r>
      <w:r w:rsidRPr="00033452">
        <w:rPr>
          <w:rFonts w:hint="eastAsia"/>
          <w:rtl/>
        </w:rPr>
        <w:t>כל</w:t>
      </w:r>
      <w:r w:rsidRPr="00033452">
        <w:t xml:space="preserve"> </w:t>
      </w:r>
      <w:r w:rsidRPr="00033452">
        <w:rPr>
          <w:rFonts w:hint="eastAsia"/>
          <w:rtl/>
        </w:rPr>
        <w:t>שאלה</w:t>
      </w:r>
      <w:r w:rsidRPr="00033452">
        <w:t xml:space="preserve"> </w:t>
      </w:r>
      <w:r w:rsidRPr="00033452">
        <w:rPr>
          <w:rFonts w:hint="eastAsia"/>
          <w:rtl/>
        </w:rPr>
        <w:t>תענה</w:t>
      </w:r>
      <w:r w:rsidRPr="00033452">
        <w:rPr>
          <w:rFonts w:hint="cs"/>
          <w:rtl/>
        </w:rPr>
        <w:t xml:space="preserve">, </w:t>
      </w:r>
      <w:r w:rsidRPr="00033452">
        <w:rPr>
          <w:rFonts w:hint="eastAsia"/>
          <w:rtl/>
        </w:rPr>
        <w:t>ולא</w:t>
      </w:r>
      <w:r w:rsidRPr="00033452">
        <w:t xml:space="preserve"> </w:t>
      </w:r>
      <w:r w:rsidRPr="00033452">
        <w:rPr>
          <w:rFonts w:hint="eastAsia"/>
          <w:rtl/>
        </w:rPr>
        <w:t>יהיה</w:t>
      </w:r>
      <w:r w:rsidRPr="00033452">
        <w:t xml:space="preserve"> </w:t>
      </w:r>
      <w:r w:rsidRPr="00033452">
        <w:rPr>
          <w:rFonts w:hint="eastAsia"/>
          <w:rtl/>
        </w:rPr>
        <w:t>מחויב</w:t>
      </w:r>
      <w:r w:rsidRPr="00033452">
        <w:t xml:space="preserve"> </w:t>
      </w:r>
      <w:r w:rsidRPr="00033452">
        <w:rPr>
          <w:rFonts w:hint="eastAsia"/>
          <w:rtl/>
        </w:rPr>
        <w:t>לנמק</w:t>
      </w:r>
      <w:r w:rsidRPr="00033452">
        <w:t xml:space="preserve"> </w:t>
      </w:r>
      <w:r w:rsidRPr="00033452">
        <w:rPr>
          <w:rFonts w:hint="eastAsia"/>
          <w:rtl/>
        </w:rPr>
        <w:t>את</w:t>
      </w:r>
      <w:r w:rsidRPr="00033452">
        <w:t xml:space="preserve"> </w:t>
      </w:r>
      <w:r w:rsidRPr="00033452">
        <w:rPr>
          <w:rFonts w:hint="eastAsia"/>
          <w:rtl/>
        </w:rPr>
        <w:t>תשובותיו</w:t>
      </w:r>
      <w:r w:rsidRPr="00033452">
        <w:t>.</w:t>
      </w:r>
    </w:p>
    <w:p w14:paraId="2554DD85" w14:textId="77777777" w:rsidR="00033452" w:rsidRPr="00033452" w:rsidRDefault="00033452" w:rsidP="0048687D">
      <w:pPr>
        <w:pStyle w:val="a0"/>
        <w:numPr>
          <w:ilvl w:val="0"/>
          <w:numId w:val="30"/>
        </w:numPr>
        <w:spacing w:line="360" w:lineRule="auto"/>
        <w:jc w:val="both"/>
      </w:pPr>
      <w:r w:rsidRPr="00033452">
        <w:rPr>
          <w:rFonts w:hint="cs"/>
          <w:rtl/>
        </w:rPr>
        <w:t>עורך המכרז</w:t>
      </w:r>
      <w:r w:rsidRPr="00033452">
        <w:t xml:space="preserve"> </w:t>
      </w:r>
      <w:r w:rsidRPr="00033452">
        <w:rPr>
          <w:rFonts w:hint="eastAsia"/>
          <w:rtl/>
        </w:rPr>
        <w:t>רשאי</w:t>
      </w:r>
      <w:r w:rsidRPr="00033452">
        <w:t xml:space="preserve"> </w:t>
      </w:r>
      <w:r w:rsidRPr="00033452">
        <w:rPr>
          <w:rFonts w:hint="eastAsia"/>
          <w:rtl/>
        </w:rPr>
        <w:t>בכל</w:t>
      </w:r>
      <w:r w:rsidRPr="00033452">
        <w:t xml:space="preserve"> </w:t>
      </w:r>
      <w:r w:rsidRPr="00033452">
        <w:rPr>
          <w:rFonts w:hint="eastAsia"/>
          <w:rtl/>
        </w:rPr>
        <w:t>עת</w:t>
      </w:r>
      <w:r w:rsidRPr="00033452">
        <w:t xml:space="preserve"> </w:t>
      </w:r>
      <w:r w:rsidRPr="00033452">
        <w:rPr>
          <w:rFonts w:hint="eastAsia"/>
          <w:rtl/>
        </w:rPr>
        <w:t>עד</w:t>
      </w:r>
      <w:r w:rsidRPr="00033452">
        <w:t xml:space="preserve"> </w:t>
      </w:r>
      <w:r w:rsidRPr="00033452">
        <w:rPr>
          <w:rFonts w:hint="eastAsia"/>
          <w:rtl/>
        </w:rPr>
        <w:t>למועד</w:t>
      </w:r>
      <w:r w:rsidRPr="00033452">
        <w:t xml:space="preserve"> </w:t>
      </w:r>
      <w:r w:rsidRPr="00033452">
        <w:rPr>
          <w:rFonts w:hint="eastAsia"/>
          <w:rtl/>
        </w:rPr>
        <w:t>האחרון</w:t>
      </w:r>
      <w:r w:rsidRPr="00033452">
        <w:t xml:space="preserve"> </w:t>
      </w:r>
      <w:r w:rsidRPr="00033452">
        <w:rPr>
          <w:rFonts w:hint="eastAsia"/>
          <w:rtl/>
        </w:rPr>
        <w:t>להגשת</w:t>
      </w:r>
      <w:r w:rsidRPr="00033452">
        <w:t xml:space="preserve"> </w:t>
      </w:r>
      <w:r w:rsidRPr="00033452">
        <w:rPr>
          <w:rFonts w:hint="eastAsia"/>
          <w:rtl/>
        </w:rPr>
        <w:t>ההצעות</w:t>
      </w:r>
      <w:r w:rsidRPr="00033452">
        <w:rPr>
          <w:rFonts w:hint="cs"/>
          <w:rtl/>
        </w:rPr>
        <w:t xml:space="preserve">, </w:t>
      </w:r>
      <w:r w:rsidRPr="00033452">
        <w:rPr>
          <w:rFonts w:hint="eastAsia"/>
          <w:rtl/>
        </w:rPr>
        <w:t>לשנות</w:t>
      </w:r>
      <w:r w:rsidRPr="00033452">
        <w:t xml:space="preserve"> </w:t>
      </w:r>
      <w:r w:rsidRPr="00033452">
        <w:rPr>
          <w:rFonts w:hint="eastAsia"/>
          <w:rtl/>
        </w:rPr>
        <w:t>כל</w:t>
      </w:r>
      <w:r w:rsidRPr="00033452">
        <w:t xml:space="preserve"> </w:t>
      </w:r>
      <w:r w:rsidRPr="00033452">
        <w:rPr>
          <w:rFonts w:hint="eastAsia"/>
          <w:rtl/>
        </w:rPr>
        <w:t>תנאי</w:t>
      </w:r>
      <w:r w:rsidRPr="00033452">
        <w:t xml:space="preserve"> </w:t>
      </w:r>
      <w:r w:rsidRPr="00033452">
        <w:rPr>
          <w:rFonts w:hint="eastAsia"/>
          <w:rtl/>
        </w:rPr>
        <w:t>מתנאי</w:t>
      </w:r>
      <w:r w:rsidRPr="00033452">
        <w:rPr>
          <w:rFonts w:hint="cs"/>
          <w:rtl/>
        </w:rPr>
        <w:t xml:space="preserve"> </w:t>
      </w:r>
      <w:r w:rsidRPr="00033452">
        <w:rPr>
          <w:rFonts w:hint="eastAsia"/>
          <w:rtl/>
        </w:rPr>
        <w:t>המכרז</w:t>
      </w:r>
      <w:r w:rsidRPr="00033452">
        <w:rPr>
          <w:rFonts w:hint="cs"/>
          <w:rtl/>
        </w:rPr>
        <w:t xml:space="preserve">, </w:t>
      </w:r>
      <w:r w:rsidRPr="00033452">
        <w:rPr>
          <w:rFonts w:hint="eastAsia"/>
          <w:rtl/>
        </w:rPr>
        <w:t>בין</w:t>
      </w:r>
      <w:r w:rsidRPr="00033452">
        <w:t xml:space="preserve"> </w:t>
      </w:r>
      <w:r w:rsidRPr="00033452">
        <w:rPr>
          <w:rFonts w:hint="eastAsia"/>
          <w:rtl/>
        </w:rPr>
        <w:t>אם</w:t>
      </w:r>
      <w:r w:rsidRPr="00033452">
        <w:t xml:space="preserve"> </w:t>
      </w:r>
      <w:r w:rsidRPr="00033452">
        <w:rPr>
          <w:rFonts w:hint="eastAsia"/>
          <w:rtl/>
        </w:rPr>
        <w:t>ביוזמתו</w:t>
      </w:r>
      <w:r w:rsidRPr="00033452">
        <w:t xml:space="preserve"> </w:t>
      </w:r>
      <w:r w:rsidRPr="00033452">
        <w:rPr>
          <w:rFonts w:hint="eastAsia"/>
          <w:rtl/>
        </w:rPr>
        <w:t>ובין</w:t>
      </w:r>
      <w:r w:rsidRPr="00033452">
        <w:t xml:space="preserve"> </w:t>
      </w:r>
      <w:r w:rsidRPr="00033452">
        <w:rPr>
          <w:rFonts w:hint="eastAsia"/>
          <w:rtl/>
        </w:rPr>
        <w:t>אם</w:t>
      </w:r>
      <w:r w:rsidRPr="00033452">
        <w:t xml:space="preserve"> </w:t>
      </w:r>
      <w:r w:rsidRPr="00033452">
        <w:rPr>
          <w:rFonts w:hint="eastAsia"/>
          <w:rtl/>
        </w:rPr>
        <w:t>בתשובה</w:t>
      </w:r>
      <w:r w:rsidRPr="00033452">
        <w:t xml:space="preserve"> </w:t>
      </w:r>
      <w:r w:rsidRPr="00033452">
        <w:rPr>
          <w:rFonts w:hint="eastAsia"/>
          <w:rtl/>
        </w:rPr>
        <w:t>לשאלות</w:t>
      </w:r>
      <w:r w:rsidRPr="00033452">
        <w:t xml:space="preserve"> </w:t>
      </w:r>
      <w:r w:rsidRPr="00033452">
        <w:rPr>
          <w:rFonts w:hint="eastAsia"/>
          <w:rtl/>
        </w:rPr>
        <w:t>או</w:t>
      </w:r>
      <w:r w:rsidRPr="00033452">
        <w:t xml:space="preserve"> </w:t>
      </w:r>
      <w:r w:rsidRPr="00033452">
        <w:rPr>
          <w:rFonts w:hint="eastAsia"/>
          <w:rtl/>
        </w:rPr>
        <w:t>בקשות</w:t>
      </w:r>
      <w:r w:rsidRPr="00033452">
        <w:t xml:space="preserve"> </w:t>
      </w:r>
      <w:r w:rsidRPr="00033452">
        <w:rPr>
          <w:rFonts w:hint="eastAsia"/>
          <w:rtl/>
        </w:rPr>
        <w:t>מציעים</w:t>
      </w:r>
      <w:r w:rsidRPr="00033452">
        <w:t xml:space="preserve"> </w:t>
      </w:r>
      <w:r w:rsidRPr="00033452">
        <w:rPr>
          <w:rFonts w:hint="eastAsia"/>
          <w:rtl/>
        </w:rPr>
        <w:t>שתוגשנה</w:t>
      </w:r>
      <w:r w:rsidRPr="00033452">
        <w:rPr>
          <w:rFonts w:hint="cs"/>
          <w:rtl/>
        </w:rPr>
        <w:t xml:space="preserve"> </w:t>
      </w:r>
      <w:r w:rsidRPr="00033452">
        <w:rPr>
          <w:rFonts w:hint="eastAsia"/>
          <w:rtl/>
        </w:rPr>
        <w:t>בהתאם</w:t>
      </w:r>
      <w:r w:rsidRPr="00033452">
        <w:t xml:space="preserve"> </w:t>
      </w:r>
      <w:r w:rsidRPr="00033452">
        <w:rPr>
          <w:rFonts w:hint="eastAsia"/>
          <w:rtl/>
        </w:rPr>
        <w:t>לאמור</w:t>
      </w:r>
      <w:r w:rsidRPr="00033452">
        <w:t xml:space="preserve"> </w:t>
      </w:r>
      <w:r w:rsidRPr="00033452">
        <w:rPr>
          <w:rFonts w:hint="eastAsia"/>
          <w:rtl/>
        </w:rPr>
        <w:t>לעיל</w:t>
      </w:r>
      <w:r w:rsidRPr="00033452">
        <w:t>.</w:t>
      </w:r>
    </w:p>
    <w:p w14:paraId="43C30877" w14:textId="77777777" w:rsidR="00C41FBE" w:rsidRPr="00033452" w:rsidRDefault="00C41FBE" w:rsidP="00F32DCA">
      <w:pPr>
        <w:spacing w:line="360" w:lineRule="auto"/>
        <w:jc w:val="both"/>
        <w:rPr>
          <w:rtl/>
        </w:rPr>
      </w:pPr>
    </w:p>
    <w:p w14:paraId="2C288C35" w14:textId="77777777" w:rsidR="000C589A" w:rsidRPr="00C13F36" w:rsidRDefault="000C589A" w:rsidP="0041271E">
      <w:pPr>
        <w:pStyle w:val="20"/>
        <w:numPr>
          <w:ilvl w:val="1"/>
          <w:numId w:val="102"/>
        </w:numPr>
        <w:tabs>
          <w:tab w:val="clear" w:pos="628"/>
          <w:tab w:val="left" w:pos="1076"/>
        </w:tabs>
        <w:rPr>
          <w:rtl/>
        </w:rPr>
      </w:pPr>
      <w:bookmarkStart w:id="272" w:name="_Toc425075691"/>
      <w:bookmarkStart w:id="273" w:name="_Toc438137691"/>
      <w:bookmarkStart w:id="274" w:name="_Toc140999517"/>
      <w:bookmarkStart w:id="275" w:name="_Toc187391204"/>
      <w:bookmarkStart w:id="276" w:name="_Toc201989847"/>
      <w:bookmarkStart w:id="277" w:name="_Toc201991676"/>
      <w:bookmarkStart w:id="278" w:name="_Toc202785148"/>
      <w:bookmarkStart w:id="279" w:name="_Toc202785340"/>
      <w:bookmarkStart w:id="280" w:name="_Toc203280120"/>
      <w:bookmarkStart w:id="281" w:name="_Toc203884340"/>
      <w:bookmarkStart w:id="282" w:name="_Toc208116392"/>
      <w:bookmarkStart w:id="283" w:name="_Toc208128116"/>
      <w:bookmarkStart w:id="284" w:name="_Toc253577859"/>
      <w:bookmarkStart w:id="285" w:name="_Toc287541386"/>
      <w:bookmarkStart w:id="286" w:name="_Toc287541486"/>
      <w:bookmarkStart w:id="287" w:name="_Toc412300597"/>
      <w:bookmarkStart w:id="288" w:name="_Toc201399983"/>
      <w:bookmarkStart w:id="289" w:name="_Toc201400287"/>
      <w:bookmarkStart w:id="290" w:name="_Toc201400867"/>
      <w:bookmarkStart w:id="291" w:name="_Toc201550924"/>
      <w:r w:rsidRPr="00C13F36">
        <w:rPr>
          <w:rFonts w:hint="cs"/>
          <w:rtl/>
        </w:rPr>
        <w:t>הצעת המציע</w:t>
      </w:r>
      <w:bookmarkEnd w:id="272"/>
      <w:bookmarkEnd w:id="273"/>
      <w:r w:rsidRPr="00C13F36">
        <w:rPr>
          <w:rFonts w:hint="cs"/>
          <w:rtl/>
        </w:rPr>
        <w:t xml:space="preserve"> </w:t>
      </w:r>
    </w:p>
    <w:p w14:paraId="2A9791F7" w14:textId="77777777" w:rsidR="000C589A" w:rsidRPr="00C13F36" w:rsidRDefault="000C589A" w:rsidP="0041271E">
      <w:pPr>
        <w:pStyle w:val="30"/>
        <w:numPr>
          <w:ilvl w:val="2"/>
          <w:numId w:val="102"/>
        </w:numPr>
        <w:tabs>
          <w:tab w:val="clear" w:pos="486"/>
          <w:tab w:val="clear" w:pos="628"/>
          <w:tab w:val="left" w:pos="793"/>
        </w:tabs>
        <w:ind w:left="793"/>
      </w:pPr>
      <w:bookmarkStart w:id="292" w:name="_Toc425075692"/>
      <w:bookmarkStart w:id="293" w:name="_Toc428691092"/>
      <w:bookmarkStart w:id="294" w:name="_Toc428715874"/>
      <w:bookmarkStart w:id="295" w:name="_Toc437352692"/>
      <w:bookmarkStart w:id="296" w:name="_Toc438137692"/>
      <w:r w:rsidRPr="00C13F36">
        <w:rPr>
          <w:rFonts w:hint="cs"/>
          <w:rtl/>
        </w:rPr>
        <w:t>כללי</w:t>
      </w:r>
      <w:bookmarkEnd w:id="292"/>
      <w:bookmarkEnd w:id="293"/>
      <w:bookmarkEnd w:id="294"/>
      <w:bookmarkEnd w:id="295"/>
      <w:bookmarkEnd w:id="296"/>
    </w:p>
    <w:p w14:paraId="13C779DD" w14:textId="77777777" w:rsidR="00C41FBE" w:rsidRDefault="000C589A" w:rsidP="00F32DCA">
      <w:pPr>
        <w:numPr>
          <w:ilvl w:val="0"/>
          <w:numId w:val="12"/>
        </w:numPr>
        <w:spacing w:after="0" w:line="360" w:lineRule="auto"/>
        <w:jc w:val="both"/>
        <w:rPr>
          <w:rStyle w:val="40"/>
          <w:b/>
          <w:bCs/>
        </w:rPr>
      </w:pPr>
      <w:bookmarkStart w:id="297" w:name="_Toc14099951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sidRPr="00C13F36">
        <w:rPr>
          <w:rFonts w:hint="cs"/>
          <w:rtl/>
        </w:rPr>
        <w:t>הצעת המציע והמידע שבה הם רכושו של המציע. עורך המכרז מתחייב לא לעשות שימוש בהצעת המציע, אלא לצורכי המכרז.</w:t>
      </w:r>
    </w:p>
    <w:p w14:paraId="669AD18C" w14:textId="3567775B" w:rsidR="000C589A" w:rsidRPr="00A32E5B" w:rsidRDefault="000C589A" w:rsidP="00A32E5B">
      <w:pPr>
        <w:numPr>
          <w:ilvl w:val="0"/>
          <w:numId w:val="12"/>
        </w:numPr>
        <w:spacing w:after="0" w:line="360" w:lineRule="auto"/>
        <w:jc w:val="both"/>
        <w:rPr>
          <w:rStyle w:val="40"/>
        </w:rPr>
      </w:pPr>
      <w:r w:rsidRPr="00C41FBE">
        <w:rPr>
          <w:rStyle w:val="40"/>
          <w:rtl/>
        </w:rPr>
        <w:lastRenderedPageBreak/>
        <w:t>בהתאם לתקנ</w:t>
      </w:r>
      <w:r w:rsidR="00A32E5B">
        <w:rPr>
          <w:rStyle w:val="40"/>
          <w:rFonts w:hint="cs"/>
          <w:rtl/>
        </w:rPr>
        <w:t>ה</w:t>
      </w:r>
      <w:r w:rsidRPr="00C41FBE">
        <w:rPr>
          <w:rStyle w:val="40"/>
          <w:rtl/>
        </w:rPr>
        <w:t xml:space="preserve"> </w:t>
      </w:r>
      <w:r w:rsidR="00A32E5B">
        <w:rPr>
          <w:rStyle w:val="40"/>
          <w:rFonts w:hint="cs"/>
          <w:rtl/>
        </w:rPr>
        <w:t xml:space="preserve">21(ה)(1) לתקנות </w:t>
      </w:r>
      <w:r w:rsidRPr="00C41FBE">
        <w:rPr>
          <w:rStyle w:val="40"/>
          <w:rFonts w:hint="cs"/>
          <w:rtl/>
        </w:rPr>
        <w:t xml:space="preserve">חובת המכרזים </w:t>
      </w:r>
      <w:proofErr w:type="spellStart"/>
      <w:r w:rsidRPr="00C41FBE">
        <w:rPr>
          <w:rStyle w:val="40"/>
          <w:rFonts w:hint="cs"/>
          <w:rtl/>
        </w:rPr>
        <w:t>התשנ"ג</w:t>
      </w:r>
      <w:proofErr w:type="spellEnd"/>
      <w:r w:rsidRPr="00C41FBE">
        <w:rPr>
          <w:rStyle w:val="40"/>
          <w:rFonts w:hint="cs"/>
          <w:rtl/>
        </w:rPr>
        <w:t xml:space="preserve">, </w:t>
      </w:r>
      <w:r w:rsidRPr="00C41FBE">
        <w:rPr>
          <w:rStyle w:val="40"/>
          <w:rtl/>
        </w:rPr>
        <w:t xml:space="preserve">רשאים </w:t>
      </w:r>
      <w:r w:rsidRPr="00C41FBE">
        <w:rPr>
          <w:rStyle w:val="40"/>
          <w:rFonts w:hint="cs"/>
          <w:rtl/>
        </w:rPr>
        <w:t>המציעים במכרז</w:t>
      </w:r>
      <w:r w:rsidRPr="00C41FBE">
        <w:rPr>
          <w:rStyle w:val="40"/>
          <w:rtl/>
        </w:rPr>
        <w:t xml:space="preserve"> לעיין </w:t>
      </w:r>
      <w:r w:rsidRPr="00C41FBE">
        <w:rPr>
          <w:rStyle w:val="40"/>
          <w:rFonts w:hint="cs"/>
          <w:rtl/>
        </w:rPr>
        <w:t xml:space="preserve">במסמכי ההליך </w:t>
      </w:r>
      <w:proofErr w:type="spellStart"/>
      <w:r w:rsidRPr="00C41FBE">
        <w:rPr>
          <w:rStyle w:val="40"/>
          <w:rFonts w:hint="cs"/>
          <w:rtl/>
        </w:rPr>
        <w:t>המכרזי</w:t>
      </w:r>
      <w:proofErr w:type="spellEnd"/>
      <w:r w:rsidRPr="00C41FBE">
        <w:rPr>
          <w:rStyle w:val="40"/>
          <w:rFonts w:hint="cs"/>
          <w:rtl/>
        </w:rPr>
        <w:t xml:space="preserve">, וזאת </w:t>
      </w:r>
      <w:r w:rsidR="00A32E5B">
        <w:rPr>
          <w:rStyle w:val="40"/>
          <w:rFonts w:hint="cs"/>
          <w:rtl/>
        </w:rPr>
        <w:t>ב</w:t>
      </w:r>
      <w:r w:rsidRPr="00C41FBE">
        <w:rPr>
          <w:rStyle w:val="40"/>
          <w:rFonts w:hint="cs"/>
          <w:rtl/>
        </w:rPr>
        <w:t>תוך 30 ימים ממועד מ</w:t>
      </w:r>
      <w:r w:rsidR="00A32E5B">
        <w:rPr>
          <w:rStyle w:val="40"/>
          <w:rFonts w:hint="cs"/>
          <w:rtl/>
        </w:rPr>
        <w:t>שלוח</w:t>
      </w:r>
      <w:r w:rsidRPr="00C41FBE">
        <w:rPr>
          <w:rStyle w:val="40"/>
          <w:rFonts w:hint="cs"/>
          <w:rtl/>
        </w:rPr>
        <w:t xml:space="preserve"> הודעת ועדת המכרזים אודות תוצאות המכרז</w:t>
      </w:r>
      <w:r w:rsidR="00A32E5B">
        <w:rPr>
          <w:rStyle w:val="40"/>
          <w:rFonts w:hint="cs"/>
          <w:rtl/>
        </w:rPr>
        <w:t xml:space="preserve"> למציע. </w:t>
      </w:r>
      <w:r w:rsidR="00A32E5B" w:rsidRPr="00C41FBE">
        <w:rPr>
          <w:rStyle w:val="40"/>
          <w:rFonts w:hint="cs"/>
          <w:rtl/>
        </w:rPr>
        <w:t>עורך המכרז רשאי לגבות אגרה עבור עיון כאמור.</w:t>
      </w:r>
    </w:p>
    <w:p w14:paraId="2355B10B" w14:textId="79828723" w:rsidR="007D1D84" w:rsidRPr="00223538" w:rsidRDefault="000C589A" w:rsidP="0091685A">
      <w:pPr>
        <w:numPr>
          <w:ilvl w:val="0"/>
          <w:numId w:val="12"/>
        </w:numPr>
        <w:spacing w:after="0" w:line="360" w:lineRule="auto"/>
        <w:jc w:val="both"/>
        <w:rPr>
          <w:rStyle w:val="40"/>
          <w:rFonts w:ascii="David" w:hAnsi="David"/>
          <w:sz w:val="24"/>
          <w:rtl/>
        </w:rPr>
      </w:pPr>
      <w:r w:rsidRPr="00C41FBE">
        <w:rPr>
          <w:rStyle w:val="40"/>
          <w:rFonts w:hint="cs"/>
          <w:rtl/>
        </w:rPr>
        <w:t>מציע בהצעתו, יציין אלו חלקים בהצעתו הם לדעתו סוד מסחרי או סוד מקצועי</w:t>
      </w:r>
      <w:r w:rsidR="007D1D84">
        <w:rPr>
          <w:rStyle w:val="40"/>
          <w:rFonts w:hint="cs"/>
          <w:rtl/>
        </w:rPr>
        <w:t xml:space="preserve"> שאותם הוא מבקש שלא לחשוף במסגרת מתן זכות העיון לפי תקנה 21(ה) לתקנות חובת המכרזים</w:t>
      </w:r>
      <w:r w:rsidRPr="00C41FBE">
        <w:rPr>
          <w:rStyle w:val="40"/>
          <w:rFonts w:hint="cs"/>
          <w:rtl/>
        </w:rPr>
        <w:t>. יובהר</w:t>
      </w:r>
      <w:r w:rsidR="007D1D84">
        <w:rPr>
          <w:rStyle w:val="40"/>
          <w:rFonts w:hint="cs"/>
          <w:rtl/>
        </w:rPr>
        <w:t xml:space="preserve"> לעניין זה</w:t>
      </w:r>
      <w:r w:rsidRPr="00C41FBE">
        <w:rPr>
          <w:rStyle w:val="40"/>
          <w:rFonts w:hint="cs"/>
          <w:rtl/>
        </w:rPr>
        <w:t xml:space="preserve"> כי </w:t>
      </w:r>
      <w:r w:rsidR="007D1D84">
        <w:rPr>
          <w:rStyle w:val="40"/>
          <w:rtl/>
        </w:rPr>
        <w:t>–</w:t>
      </w:r>
      <w:r w:rsidR="007D1D84">
        <w:rPr>
          <w:rStyle w:val="40"/>
          <w:rFonts w:hint="cs"/>
          <w:rtl/>
        </w:rPr>
        <w:t xml:space="preserve"> </w:t>
      </w:r>
    </w:p>
    <w:p w14:paraId="4C31233C" w14:textId="2C1B097D" w:rsidR="000C589A" w:rsidRDefault="000C589A" w:rsidP="00223538">
      <w:pPr>
        <w:numPr>
          <w:ilvl w:val="1"/>
          <w:numId w:val="12"/>
        </w:numPr>
        <w:spacing w:after="0" w:line="360" w:lineRule="auto"/>
        <w:jc w:val="both"/>
      </w:pPr>
      <w:r w:rsidRPr="00C41FBE">
        <w:rPr>
          <w:rStyle w:val="40"/>
          <w:rFonts w:hint="cs"/>
          <w:rtl/>
        </w:rPr>
        <w:t>ועדת המכרזים תהא רשאית, על פי שיקול דעתה, להציג בפני המציעים במכרז, כל מסמך אשר להערכתה אינו מהווה סוד מקצועי או מסחרי והוא דרוש על מנת לעמוד ב</w:t>
      </w:r>
      <w:r w:rsidR="007D1D84">
        <w:rPr>
          <w:rStyle w:val="40"/>
          <w:rFonts w:hint="cs"/>
          <w:rtl/>
        </w:rPr>
        <w:t xml:space="preserve">הוראות </w:t>
      </w:r>
      <w:r w:rsidRPr="00C41FBE">
        <w:rPr>
          <w:rStyle w:val="40"/>
          <w:rFonts w:hint="cs"/>
          <w:rtl/>
        </w:rPr>
        <w:t>תקנות חוק חובת המכרזים.</w:t>
      </w:r>
      <w:r w:rsidR="00A32E5B" w:rsidRPr="00C13F36">
        <w:rPr>
          <w:rtl/>
        </w:rPr>
        <w:t xml:space="preserve"> </w:t>
      </w:r>
    </w:p>
    <w:p w14:paraId="6155F93D" w14:textId="39086F7A" w:rsidR="007D1D84" w:rsidRDefault="00EC18E4" w:rsidP="00223538">
      <w:pPr>
        <w:numPr>
          <w:ilvl w:val="1"/>
          <w:numId w:val="12"/>
        </w:numPr>
        <w:spacing w:after="0" w:line="360" w:lineRule="auto"/>
        <w:jc w:val="both"/>
      </w:pPr>
      <w:r>
        <w:rPr>
          <w:rStyle w:val="40"/>
          <w:rFonts w:hint="cs"/>
          <w:rtl/>
        </w:rPr>
        <w:t>מציע שציין בהצעתו חלקים מסוימים אשר מהווים לדעתו סוד מסחרי או סוד מקצועי, לא יהיה רשאי לעיין בחלקים אלו בהצעותיהם של יתר המציעים במכרז במסגרת זכות העיון.</w:t>
      </w:r>
    </w:p>
    <w:p w14:paraId="5D5AB8A5" w14:textId="77777777" w:rsidR="00A32E5B" w:rsidRPr="00EC18E4" w:rsidRDefault="00A32E5B" w:rsidP="00A32E5B">
      <w:pPr>
        <w:spacing w:after="0" w:line="360" w:lineRule="auto"/>
        <w:ind w:left="720"/>
        <w:jc w:val="both"/>
        <w:rPr>
          <w:rtl/>
        </w:rPr>
      </w:pPr>
    </w:p>
    <w:p w14:paraId="1421929C" w14:textId="77777777" w:rsidR="000C589A" w:rsidRPr="00C13F36" w:rsidRDefault="000C589A" w:rsidP="0041271E">
      <w:pPr>
        <w:pStyle w:val="30"/>
        <w:numPr>
          <w:ilvl w:val="2"/>
          <w:numId w:val="102"/>
        </w:numPr>
        <w:tabs>
          <w:tab w:val="clear" w:pos="486"/>
          <w:tab w:val="clear" w:pos="628"/>
          <w:tab w:val="left" w:pos="793"/>
        </w:tabs>
        <w:ind w:left="793"/>
      </w:pPr>
      <w:bookmarkStart w:id="298" w:name="_Toc140999520"/>
      <w:bookmarkStart w:id="299" w:name="_Toc201989850"/>
      <w:bookmarkStart w:id="300" w:name="_Toc201991679"/>
      <w:bookmarkStart w:id="301" w:name="_Toc202785151"/>
      <w:bookmarkStart w:id="302" w:name="_Toc202785343"/>
      <w:bookmarkStart w:id="303" w:name="_Toc203280123"/>
      <w:bookmarkStart w:id="304" w:name="_Toc203884343"/>
      <w:bookmarkStart w:id="305" w:name="_Toc208128119"/>
      <w:bookmarkStart w:id="306" w:name="_Toc425075693"/>
      <w:bookmarkStart w:id="307" w:name="_Toc428691093"/>
      <w:bookmarkStart w:id="308" w:name="_Toc428715875"/>
      <w:bookmarkStart w:id="309" w:name="_Toc437352693"/>
      <w:bookmarkStart w:id="310" w:name="_Toc438137693"/>
      <w:bookmarkStart w:id="311" w:name="_Toc201400870"/>
      <w:bookmarkStart w:id="312" w:name="_Toc201550927"/>
      <w:bookmarkEnd w:id="297"/>
      <w:r w:rsidRPr="00C13F36">
        <w:rPr>
          <w:rFonts w:hint="cs"/>
          <w:rtl/>
        </w:rPr>
        <w:t>אופן הגשת ההצעה</w:t>
      </w:r>
      <w:bookmarkEnd w:id="298"/>
      <w:bookmarkEnd w:id="299"/>
      <w:bookmarkEnd w:id="300"/>
      <w:bookmarkEnd w:id="301"/>
      <w:bookmarkEnd w:id="302"/>
      <w:bookmarkEnd w:id="303"/>
      <w:bookmarkEnd w:id="304"/>
      <w:bookmarkEnd w:id="305"/>
      <w:bookmarkEnd w:id="306"/>
      <w:bookmarkEnd w:id="307"/>
      <w:bookmarkEnd w:id="308"/>
      <w:bookmarkEnd w:id="309"/>
      <w:bookmarkEnd w:id="310"/>
      <w:r w:rsidRPr="00C13F36">
        <w:rPr>
          <w:rFonts w:hint="cs"/>
          <w:rtl/>
        </w:rPr>
        <w:t xml:space="preserve"> </w:t>
      </w:r>
      <w:bookmarkEnd w:id="311"/>
      <w:bookmarkEnd w:id="312"/>
    </w:p>
    <w:p w14:paraId="67022E08" w14:textId="0F797CFD" w:rsidR="001956EB" w:rsidRDefault="001956EB" w:rsidP="0048687D">
      <w:pPr>
        <w:numPr>
          <w:ilvl w:val="0"/>
          <w:numId w:val="32"/>
        </w:numPr>
        <w:spacing w:after="0" w:line="360" w:lineRule="auto"/>
        <w:jc w:val="both"/>
        <w:rPr>
          <w:rStyle w:val="40"/>
        </w:rPr>
      </w:pPr>
      <w:r>
        <w:rPr>
          <w:rStyle w:val="40"/>
          <w:rFonts w:hint="cs"/>
          <w:rtl/>
        </w:rPr>
        <w:t>המציע יגיש את הצעתו בהתאם לדרישות המידע המפורטות במכרז ובמסגרת הפורמטים הקבועים ב"ח</w:t>
      </w:r>
      <w:r w:rsidR="004B31C0">
        <w:rPr>
          <w:rStyle w:val="40"/>
          <w:rFonts w:hint="cs"/>
          <w:rtl/>
        </w:rPr>
        <w:t>ו</w:t>
      </w:r>
      <w:r>
        <w:rPr>
          <w:rStyle w:val="40"/>
          <w:rFonts w:hint="cs"/>
          <w:rtl/>
        </w:rPr>
        <w:t>ברת ההצעה".</w:t>
      </w:r>
    </w:p>
    <w:p w14:paraId="59ACCE0F" w14:textId="77777777" w:rsidR="00C41FBE" w:rsidRDefault="000C589A" w:rsidP="0048687D">
      <w:pPr>
        <w:numPr>
          <w:ilvl w:val="0"/>
          <w:numId w:val="32"/>
        </w:numPr>
        <w:spacing w:after="0" w:line="360" w:lineRule="auto"/>
        <w:jc w:val="both"/>
        <w:rPr>
          <w:rStyle w:val="40"/>
        </w:rPr>
      </w:pPr>
      <w:r w:rsidRPr="00C41FBE">
        <w:rPr>
          <w:rStyle w:val="40"/>
          <w:rFonts w:hint="cs"/>
          <w:rtl/>
        </w:rPr>
        <w:t>את ההצעות יש להגיש בקלסר דק ככל האפשר, כאשר כל עמוד, ממוספר וניתן לשליפה מהירה.</w:t>
      </w:r>
    </w:p>
    <w:p w14:paraId="5569F788" w14:textId="73DC8D35" w:rsidR="000C589A" w:rsidRPr="00C41FBE" w:rsidRDefault="000C589A" w:rsidP="005A3D68">
      <w:pPr>
        <w:spacing w:after="0" w:line="360" w:lineRule="auto"/>
        <w:ind w:left="720"/>
        <w:jc w:val="both"/>
        <w:rPr>
          <w:rFonts w:ascii="Times" w:hAnsi="Times"/>
          <w:sz w:val="34"/>
        </w:rPr>
      </w:pPr>
      <w:r w:rsidRPr="00C41FBE">
        <w:rPr>
          <w:rStyle w:val="40"/>
          <w:rFonts w:hint="cs"/>
          <w:b/>
          <w:bCs/>
          <w:rtl/>
        </w:rPr>
        <w:t>את ההצעה יש לארוז</w:t>
      </w:r>
      <w:r w:rsidRPr="00C41FBE">
        <w:rPr>
          <w:rStyle w:val="40"/>
          <w:b/>
          <w:bCs/>
          <w:rtl/>
        </w:rPr>
        <w:t xml:space="preserve"> </w:t>
      </w:r>
      <w:r w:rsidRPr="00C41FBE">
        <w:rPr>
          <w:rStyle w:val="40"/>
          <w:rFonts w:hint="cs"/>
          <w:b/>
          <w:bCs/>
          <w:rtl/>
        </w:rPr>
        <w:t xml:space="preserve">באריזה אטומה אחת, </w:t>
      </w:r>
      <w:r w:rsidRPr="00C41FBE">
        <w:rPr>
          <w:rStyle w:val="40"/>
          <w:b/>
          <w:bCs/>
          <w:rtl/>
        </w:rPr>
        <w:t>ללא ציון</w:t>
      </w:r>
      <w:r w:rsidRPr="00C41FBE">
        <w:rPr>
          <w:rStyle w:val="40"/>
          <w:rFonts w:hint="cs"/>
          <w:b/>
          <w:bCs/>
          <w:rtl/>
        </w:rPr>
        <w:t xml:space="preserve"> </w:t>
      </w:r>
      <w:r w:rsidRPr="00C41FBE">
        <w:rPr>
          <w:rStyle w:val="40"/>
          <w:b/>
          <w:bCs/>
          <w:rtl/>
        </w:rPr>
        <w:t>פרטי המציע או כל סימן</w:t>
      </w:r>
      <w:r w:rsidRPr="00C41FBE">
        <w:rPr>
          <w:rStyle w:val="40"/>
          <w:rFonts w:hint="cs"/>
          <w:b/>
          <w:bCs/>
          <w:rtl/>
        </w:rPr>
        <w:t xml:space="preserve"> </w:t>
      </w:r>
      <w:r w:rsidRPr="00C41FBE">
        <w:rPr>
          <w:rStyle w:val="40"/>
          <w:b/>
          <w:bCs/>
          <w:rtl/>
        </w:rPr>
        <w:t>זיהוי חיצוני אחר.</w:t>
      </w:r>
      <w:r w:rsidRPr="00C13F36">
        <w:rPr>
          <w:rStyle w:val="40"/>
          <w:rFonts w:hint="cs"/>
          <w:rtl/>
        </w:rPr>
        <w:t xml:space="preserve"> </w:t>
      </w:r>
      <w:r w:rsidRPr="00C41FBE">
        <w:rPr>
          <w:rStyle w:val="40"/>
          <w:b/>
          <w:bCs/>
          <w:rtl/>
        </w:rPr>
        <w:t>על</w:t>
      </w:r>
      <w:r w:rsidRPr="00C41FBE">
        <w:rPr>
          <w:rStyle w:val="40"/>
          <w:rFonts w:hint="cs"/>
          <w:b/>
          <w:bCs/>
          <w:rtl/>
        </w:rPr>
        <w:t xml:space="preserve"> האריזה</w:t>
      </w:r>
      <w:r w:rsidRPr="00C41FBE">
        <w:rPr>
          <w:rStyle w:val="40"/>
          <w:b/>
          <w:bCs/>
          <w:rtl/>
        </w:rPr>
        <w:t xml:space="preserve"> י</w:t>
      </w:r>
      <w:r w:rsidRPr="00C41FBE">
        <w:rPr>
          <w:rStyle w:val="40"/>
          <w:rFonts w:hint="cs"/>
          <w:b/>
          <w:bCs/>
          <w:rtl/>
        </w:rPr>
        <w:t>י</w:t>
      </w:r>
      <w:r w:rsidRPr="00C41FBE">
        <w:rPr>
          <w:rStyle w:val="40"/>
          <w:b/>
          <w:bCs/>
          <w:rtl/>
        </w:rPr>
        <w:t xml:space="preserve">רשם </w:t>
      </w:r>
      <w:r w:rsidRPr="00C41FBE">
        <w:rPr>
          <w:rStyle w:val="40"/>
          <w:rFonts w:ascii="Arial" w:hAnsi="Arial"/>
          <w:rtl/>
        </w:rPr>
        <w:t xml:space="preserve">"הצעה למכרז מרכזי מספר </w:t>
      </w:r>
      <w:r w:rsidR="005A3D68" w:rsidRPr="005A3D68">
        <w:rPr>
          <w:rStyle w:val="40"/>
          <w:rFonts w:ascii="Arial" w:hAnsi="Arial"/>
          <w:sz w:val="24"/>
          <w:szCs w:val="16"/>
        </w:rPr>
        <w:t>1/2016</w:t>
      </w:r>
      <w:r w:rsidRPr="00C41FBE">
        <w:rPr>
          <w:rStyle w:val="40"/>
          <w:rFonts w:ascii="Arial" w:hAnsi="Arial" w:hint="cs"/>
          <w:rtl/>
        </w:rPr>
        <w:t>"</w:t>
      </w:r>
      <w:r w:rsidRPr="00C41FBE">
        <w:rPr>
          <w:rFonts w:hint="cs"/>
          <w:b/>
          <w:bCs/>
          <w:rtl/>
        </w:rPr>
        <w:t>.</w:t>
      </w:r>
    </w:p>
    <w:p w14:paraId="5D49ED54" w14:textId="77777777" w:rsidR="000C589A" w:rsidRPr="00C41FBE" w:rsidRDefault="000C589A" w:rsidP="0048687D">
      <w:pPr>
        <w:numPr>
          <w:ilvl w:val="0"/>
          <w:numId w:val="32"/>
        </w:numPr>
        <w:spacing w:after="0" w:line="360" w:lineRule="auto"/>
        <w:jc w:val="both"/>
        <w:rPr>
          <w:rStyle w:val="40"/>
        </w:rPr>
      </w:pPr>
      <w:r w:rsidRPr="00C41FBE">
        <w:rPr>
          <w:rStyle w:val="40"/>
          <w:rFonts w:hint="cs"/>
          <w:rtl/>
        </w:rPr>
        <w:t>לאריזה יוכנסו:</w:t>
      </w:r>
    </w:p>
    <w:p w14:paraId="78228FF2" w14:textId="01063CA8" w:rsidR="00C41FBE" w:rsidRPr="00975AB8" w:rsidRDefault="00A32E5B" w:rsidP="005A3D68">
      <w:pPr>
        <w:pStyle w:val="a0"/>
        <w:widowControl w:val="0"/>
        <w:numPr>
          <w:ilvl w:val="0"/>
          <w:numId w:val="82"/>
        </w:numPr>
        <w:adjustRightInd w:val="0"/>
        <w:spacing w:after="0" w:line="360" w:lineRule="auto"/>
        <w:jc w:val="both"/>
        <w:textAlignment w:val="baseline"/>
      </w:pPr>
      <w:r>
        <w:rPr>
          <w:rFonts w:hint="cs"/>
          <w:rtl/>
        </w:rPr>
        <w:t>3</w:t>
      </w:r>
      <w:r w:rsidR="000C589A" w:rsidRPr="00975AB8">
        <w:rPr>
          <w:rFonts w:hint="cs"/>
          <w:rtl/>
        </w:rPr>
        <w:t xml:space="preserve"> (</w:t>
      </w:r>
      <w:r>
        <w:rPr>
          <w:rFonts w:hint="cs"/>
          <w:rtl/>
        </w:rPr>
        <w:t>שלושה</w:t>
      </w:r>
      <w:r w:rsidR="000C589A" w:rsidRPr="00975AB8">
        <w:rPr>
          <w:rFonts w:hint="cs"/>
          <w:rtl/>
        </w:rPr>
        <w:t>) קלסרים (קלסר "מקור" ו</w:t>
      </w:r>
      <w:r>
        <w:rPr>
          <w:rFonts w:hint="cs"/>
          <w:rtl/>
        </w:rPr>
        <w:t xml:space="preserve">שני </w:t>
      </w:r>
      <w:r w:rsidR="000C589A" w:rsidRPr="00975AB8">
        <w:rPr>
          <w:rFonts w:hint="cs"/>
          <w:rtl/>
        </w:rPr>
        <w:t>קלסר</w:t>
      </w:r>
      <w:r>
        <w:rPr>
          <w:rFonts w:hint="cs"/>
          <w:rtl/>
        </w:rPr>
        <w:t>י</w:t>
      </w:r>
      <w:r w:rsidR="000C589A" w:rsidRPr="00975AB8">
        <w:rPr>
          <w:rFonts w:hint="cs"/>
          <w:rtl/>
        </w:rPr>
        <w:t xml:space="preserve"> "העתק", זהים לחלוטין, תוך ציון על הכריכה </w:t>
      </w:r>
      <w:r w:rsidR="000C589A" w:rsidRPr="00975AB8">
        <w:rPr>
          <w:rtl/>
        </w:rPr>
        <w:t>–</w:t>
      </w:r>
      <w:r w:rsidR="000C589A" w:rsidRPr="00975AB8">
        <w:rPr>
          <w:rFonts w:hint="cs"/>
          <w:rtl/>
        </w:rPr>
        <w:t xml:space="preserve"> "מקור", "העתק"). בכל קלסר יאוגד מענה המציע לכל פרקי המכרז</w:t>
      </w:r>
      <w:r w:rsidR="00975AB8" w:rsidRPr="00975AB8">
        <w:rPr>
          <w:rFonts w:hint="cs"/>
          <w:rtl/>
        </w:rPr>
        <w:t xml:space="preserve">, כאשר ראשית כל קלסר מכיל תוכן עניינים המפרט את ראשי הפרקים של ההצעה והפניה לעמודים </w:t>
      </w:r>
      <w:proofErr w:type="spellStart"/>
      <w:r w:rsidR="00975AB8" w:rsidRPr="00975AB8">
        <w:rPr>
          <w:rFonts w:hint="cs"/>
          <w:rtl/>
        </w:rPr>
        <w:t>הרלוונטים</w:t>
      </w:r>
      <w:proofErr w:type="spellEnd"/>
      <w:r w:rsidR="000C589A" w:rsidRPr="00975AB8">
        <w:rPr>
          <w:rFonts w:hint="cs"/>
          <w:rtl/>
        </w:rPr>
        <w:t>. על כל קלסר יירשם: "</w:t>
      </w:r>
      <w:r w:rsidR="000C589A" w:rsidRPr="00975AB8">
        <w:rPr>
          <w:rFonts w:ascii="Arial" w:hAnsi="Arial"/>
          <w:rtl/>
        </w:rPr>
        <w:t>מענה למכרז</w:t>
      </w:r>
      <w:r w:rsidR="0050262C">
        <w:rPr>
          <w:rFonts w:ascii="Arial" w:hAnsi="Arial" w:hint="cs"/>
          <w:rtl/>
        </w:rPr>
        <w:t xml:space="preserve"> מתן שירותי ייעוץ לטיוב רגולציה</w:t>
      </w:r>
      <w:r w:rsidR="000C589A" w:rsidRPr="00975AB8">
        <w:rPr>
          <w:rFonts w:ascii="Arial" w:hAnsi="Arial"/>
          <w:rtl/>
        </w:rPr>
        <w:t xml:space="preserve"> </w:t>
      </w:r>
      <w:r w:rsidR="002439C2">
        <w:rPr>
          <w:rFonts w:ascii="Arial" w:hAnsi="Arial" w:hint="cs"/>
          <w:rtl/>
        </w:rPr>
        <w:t xml:space="preserve">מס' </w:t>
      </w:r>
      <w:r w:rsidR="005A3D68">
        <w:rPr>
          <w:rFonts w:ascii="Arial" w:hAnsi="Arial"/>
        </w:rPr>
        <w:t>1/2016</w:t>
      </w:r>
      <w:r w:rsidR="000C589A" w:rsidRPr="00975AB8">
        <w:rPr>
          <w:rFonts w:ascii="Arial" w:hAnsi="Arial" w:hint="cs"/>
          <w:rtl/>
        </w:rPr>
        <w:t>"</w:t>
      </w:r>
      <w:r w:rsidR="00665B0B">
        <w:rPr>
          <w:rFonts w:ascii="Arial" w:hAnsi="Arial" w:hint="cs"/>
          <w:rtl/>
        </w:rPr>
        <w:t>.</w:t>
      </w:r>
    </w:p>
    <w:p w14:paraId="6711B436" w14:textId="77777777" w:rsidR="00665B0B" w:rsidRDefault="00665B0B" w:rsidP="0041271E">
      <w:pPr>
        <w:pStyle w:val="a0"/>
        <w:widowControl w:val="0"/>
        <w:numPr>
          <w:ilvl w:val="0"/>
          <w:numId w:val="82"/>
        </w:numPr>
        <w:adjustRightInd w:val="0"/>
        <w:spacing w:after="0" w:line="360" w:lineRule="auto"/>
        <w:jc w:val="both"/>
        <w:textAlignment w:val="baseline"/>
      </w:pPr>
      <w:r w:rsidRPr="00975AB8">
        <w:rPr>
          <w:rFonts w:hint="cs"/>
          <w:rtl/>
        </w:rPr>
        <w:t>דף נפרד ובו פרטי איש קשר של המציע הכוללים: שם פרטי, שם משפחה, מספר טלפון נייד וכתובת אימייל.</w:t>
      </w:r>
    </w:p>
    <w:p w14:paraId="2D3B687D" w14:textId="2E5AB5E4" w:rsidR="00665B0B" w:rsidRDefault="00665B0B" w:rsidP="00665B0B">
      <w:pPr>
        <w:pStyle w:val="a0"/>
        <w:widowControl w:val="0"/>
        <w:numPr>
          <w:ilvl w:val="0"/>
          <w:numId w:val="82"/>
        </w:numPr>
        <w:adjustRightInd w:val="0"/>
        <w:spacing w:after="0" w:line="360" w:lineRule="auto"/>
        <w:jc w:val="both"/>
        <w:textAlignment w:val="baseline"/>
      </w:pPr>
      <w:r>
        <w:rPr>
          <w:rFonts w:hint="cs"/>
          <w:rtl/>
        </w:rPr>
        <w:t>דף נוסף, ובו 2 הטבלאות המופיעות בעמודים 2 ו- 3 בחוברת ההצעה, תחת הכותרות "אישורים ומסמכים" ו- "נספחים". הטבלאות הללו ישמשו כ- "צ'ק ליסט" בהם יסמן  המציע את רשימת המסמכים אשר כלולים בהצעתו.</w:t>
      </w:r>
    </w:p>
    <w:p w14:paraId="60F92E59" w14:textId="300554C2" w:rsidR="000C589A" w:rsidRPr="00975AB8" w:rsidRDefault="000C589A" w:rsidP="005A3D68">
      <w:pPr>
        <w:pStyle w:val="a0"/>
        <w:widowControl w:val="0"/>
        <w:numPr>
          <w:ilvl w:val="0"/>
          <w:numId w:val="82"/>
        </w:numPr>
        <w:adjustRightInd w:val="0"/>
        <w:spacing w:after="0" w:line="360" w:lineRule="auto"/>
        <w:jc w:val="both"/>
        <w:textAlignment w:val="baseline"/>
      </w:pPr>
      <w:r w:rsidRPr="00975AB8">
        <w:rPr>
          <w:rFonts w:hint="cs"/>
          <w:rtl/>
        </w:rPr>
        <w:t xml:space="preserve">הצעת המחיר למכרז תהיה במעטפה נפרדת </w:t>
      </w:r>
      <w:r w:rsidR="00EC18E4">
        <w:rPr>
          <w:rFonts w:hint="cs"/>
          <w:rtl/>
        </w:rPr>
        <w:t>ו</w:t>
      </w:r>
      <w:r w:rsidRPr="00975AB8">
        <w:rPr>
          <w:rFonts w:hint="cs"/>
          <w:rtl/>
        </w:rPr>
        <w:t xml:space="preserve">אטומה, ותוכנס לאריזה. על מעטפת הצעת המחיר, יירשם: "הצעת מחיר </w:t>
      </w:r>
      <w:r w:rsidR="0050262C" w:rsidRPr="00975AB8">
        <w:rPr>
          <w:rFonts w:ascii="Arial" w:hAnsi="Arial"/>
          <w:rtl/>
        </w:rPr>
        <w:t>למכרז</w:t>
      </w:r>
      <w:r w:rsidR="006F46B7">
        <w:rPr>
          <w:rFonts w:ascii="Arial" w:hAnsi="Arial" w:hint="cs"/>
          <w:rtl/>
        </w:rPr>
        <w:t xml:space="preserve"> מתן שירותי ייעוץ לטיוב רגולציה מס'</w:t>
      </w:r>
      <w:r w:rsidR="0050262C" w:rsidRPr="00975AB8">
        <w:rPr>
          <w:rFonts w:ascii="Arial" w:hAnsi="Arial" w:hint="cs"/>
          <w:highlight w:val="yellow"/>
        </w:rPr>
        <w:t xml:space="preserve"> </w:t>
      </w:r>
      <w:r w:rsidR="005A3D68">
        <w:rPr>
          <w:rFonts w:ascii="Arial" w:hAnsi="Arial"/>
        </w:rPr>
        <w:t>1/2016</w:t>
      </w:r>
      <w:r w:rsidRPr="00975AB8">
        <w:rPr>
          <w:rFonts w:hint="cs"/>
          <w:rtl/>
        </w:rPr>
        <w:t>".</w:t>
      </w:r>
    </w:p>
    <w:p w14:paraId="7A258591" w14:textId="6A616701" w:rsidR="0026397A" w:rsidRPr="00975AB8" w:rsidRDefault="0026397A" w:rsidP="0026397A">
      <w:pPr>
        <w:pStyle w:val="a0"/>
        <w:widowControl w:val="0"/>
        <w:numPr>
          <w:ilvl w:val="0"/>
          <w:numId w:val="82"/>
        </w:numPr>
        <w:adjustRightInd w:val="0"/>
        <w:spacing w:after="0" w:line="360" w:lineRule="auto"/>
        <w:jc w:val="both"/>
        <w:textAlignment w:val="baseline"/>
      </w:pPr>
      <w:r>
        <w:rPr>
          <w:rtl/>
        </w:rPr>
        <w:t xml:space="preserve">לכל אריזה יצורף מדיום אופטי </w:t>
      </w:r>
      <w:r>
        <w:rPr>
          <w:rFonts w:hint="cs"/>
          <w:rtl/>
        </w:rPr>
        <w:t xml:space="preserve">(תקליטור, זיכרון נייד וכדו') </w:t>
      </w:r>
      <w:r>
        <w:rPr>
          <w:rtl/>
        </w:rPr>
        <w:t xml:space="preserve">המכיל את </w:t>
      </w:r>
      <w:r>
        <w:rPr>
          <w:rFonts w:hint="cs"/>
          <w:rtl/>
        </w:rPr>
        <w:t xml:space="preserve">מענה המציע </w:t>
      </w:r>
      <w:r>
        <w:rPr>
          <w:rtl/>
        </w:rPr>
        <w:t xml:space="preserve"> בקבצי</w:t>
      </w:r>
      <w:r>
        <w:t>PDF</w:t>
      </w:r>
      <w:r>
        <w:rPr>
          <w:rtl/>
        </w:rPr>
        <w:t xml:space="preserve"> ו- </w:t>
      </w:r>
      <w:r>
        <w:t>WORD</w:t>
      </w:r>
      <w:r>
        <w:rPr>
          <w:rtl/>
        </w:rPr>
        <w:t xml:space="preserve"> עבור מסמכים, וקבצי </w:t>
      </w:r>
      <w:r>
        <w:t>EXCEL</w:t>
      </w:r>
      <w:r>
        <w:rPr>
          <w:rtl/>
        </w:rPr>
        <w:t xml:space="preserve"> עבור טפסים. אין לכלול בקובץ את תוכן הצעת המחיר.</w:t>
      </w:r>
      <w:r>
        <w:rPr>
          <w:rFonts w:hint="cs"/>
          <w:rtl/>
        </w:rPr>
        <w:t xml:space="preserve"> </w:t>
      </w:r>
      <w:r>
        <w:rPr>
          <w:rtl/>
        </w:rPr>
        <w:t>נדרשת זהות תוכן בין ההצעה</w:t>
      </w:r>
      <w:r>
        <w:rPr>
          <w:rFonts w:hint="cs"/>
          <w:rtl/>
        </w:rPr>
        <w:t xml:space="preserve"> שבקלסרים</w:t>
      </w:r>
      <w:r>
        <w:rPr>
          <w:rtl/>
        </w:rPr>
        <w:t xml:space="preserve"> ותוכן </w:t>
      </w:r>
      <w:r>
        <w:rPr>
          <w:rtl/>
        </w:rPr>
        <w:lastRenderedPageBreak/>
        <w:t>המדיום האופטי. במקרה של סתירה יגבר האמור בתוכן ההצעה המודפסת בקלסר</w:t>
      </w:r>
      <w:r>
        <w:rPr>
          <w:rFonts w:hint="cs"/>
          <w:rtl/>
        </w:rPr>
        <w:t>י</w:t>
      </w:r>
      <w:r>
        <w:rPr>
          <w:rtl/>
        </w:rPr>
        <w:t xml:space="preserve"> המקור. </w:t>
      </w:r>
    </w:p>
    <w:p w14:paraId="5273FADA" w14:textId="77777777" w:rsidR="000C589A" w:rsidRPr="00C41FBE" w:rsidRDefault="000C589A" w:rsidP="0048687D">
      <w:pPr>
        <w:numPr>
          <w:ilvl w:val="0"/>
          <w:numId w:val="32"/>
        </w:numPr>
        <w:spacing w:after="0" w:line="360" w:lineRule="auto"/>
        <w:jc w:val="both"/>
        <w:rPr>
          <w:rStyle w:val="40"/>
          <w:rtl/>
        </w:rPr>
      </w:pPr>
      <w:r w:rsidRPr="00C41FBE">
        <w:rPr>
          <w:rStyle w:val="40"/>
          <w:rFonts w:hint="cs"/>
          <w:rtl/>
        </w:rPr>
        <w:t>כל עמודי ההצעה ייחתמו ע"י מורשה/י החתימה של המציע וחותמת התאגיד.</w:t>
      </w:r>
    </w:p>
    <w:p w14:paraId="466B53F6" w14:textId="571D7DEF" w:rsidR="000C589A" w:rsidRPr="00C41FBE" w:rsidRDefault="000C589A" w:rsidP="0050262C">
      <w:pPr>
        <w:numPr>
          <w:ilvl w:val="0"/>
          <w:numId w:val="32"/>
        </w:numPr>
        <w:spacing w:line="360" w:lineRule="auto"/>
        <w:jc w:val="both"/>
        <w:rPr>
          <w:rStyle w:val="40"/>
        </w:rPr>
      </w:pPr>
      <w:r w:rsidRPr="00C41FBE">
        <w:rPr>
          <w:rStyle w:val="40"/>
          <w:rFonts w:hint="cs"/>
          <w:rtl/>
        </w:rPr>
        <w:t xml:space="preserve">את ההצעה יש להגיש </w:t>
      </w:r>
      <w:r w:rsidR="0050262C" w:rsidRPr="0050262C">
        <w:rPr>
          <w:rFonts w:ascii="Times" w:hAnsi="Times"/>
          <w:sz w:val="34"/>
          <w:rtl/>
        </w:rPr>
        <w:t>בתיבת המכרזים עליה מופיע שם המכרז, בארכיב החשב הכללי, בכתובת - משרד האוצר, רח' קפלן 1, ירושלים (קומה 3). הגשת מעטפות המכרז לתיבת המכרזים כפופה לנהלי הביטחון הקבועים במשרדי המזמין ועל המציעים לקחת בחשבון כי יתכנו עיכובים בכניסה למשרד. יש לוודא כי בטרם הכנסת המעטפה לתיבת המכרזים, תוחתם המעטפה ע״י מנהל הארכיב, ייכתב עליה תארי</w:t>
      </w:r>
      <w:r w:rsidR="0050262C">
        <w:rPr>
          <w:rFonts w:ascii="Times" w:hAnsi="Times"/>
          <w:sz w:val="34"/>
          <w:rtl/>
        </w:rPr>
        <w:t>ך ושעת קבלה, ויתקבל אישור מסירה</w:t>
      </w:r>
      <w:r w:rsidR="0050262C">
        <w:rPr>
          <w:rFonts w:ascii="Times" w:hAnsi="Times" w:hint="cs"/>
          <w:sz w:val="34"/>
          <w:rtl/>
        </w:rPr>
        <w:t xml:space="preserve">. </w:t>
      </w:r>
    </w:p>
    <w:p w14:paraId="1E80EB3F" w14:textId="77777777" w:rsidR="000C589A" w:rsidRPr="00C13F36" w:rsidRDefault="000C589A" w:rsidP="0050262C">
      <w:pPr>
        <w:numPr>
          <w:ilvl w:val="0"/>
          <w:numId w:val="32"/>
        </w:numPr>
        <w:spacing w:after="0" w:line="360" w:lineRule="auto"/>
        <w:jc w:val="both"/>
      </w:pPr>
      <w:r w:rsidRPr="00C41FBE">
        <w:rPr>
          <w:rStyle w:val="40"/>
          <w:rFonts w:hint="cs"/>
          <w:rtl/>
        </w:rPr>
        <w:t>ה</w:t>
      </w:r>
      <w:r w:rsidRPr="00C41FBE">
        <w:rPr>
          <w:rStyle w:val="40"/>
          <w:rtl/>
        </w:rPr>
        <w:t>צעות שלא תמצאנה בתיבת המכרזים עד למועד ה</w:t>
      </w:r>
      <w:r w:rsidRPr="00C41FBE">
        <w:rPr>
          <w:rStyle w:val="40"/>
          <w:rFonts w:hint="cs"/>
          <w:rtl/>
        </w:rPr>
        <w:t>אחרון להגשת הצעות לתיבת</w:t>
      </w:r>
      <w:r w:rsidRPr="00C13F36">
        <w:rPr>
          <w:rFonts w:hint="cs"/>
          <w:rtl/>
        </w:rPr>
        <w:t xml:space="preserve"> המכרזים, כמפורט בטבלת ריכוז המועדים,</w:t>
      </w:r>
      <w:r w:rsidRPr="00C13F36">
        <w:rPr>
          <w:rtl/>
        </w:rPr>
        <w:t xml:space="preserve"> לא תובאנה לדיון ב</w:t>
      </w:r>
      <w:r w:rsidRPr="00C13F36">
        <w:rPr>
          <w:rFonts w:hint="cs"/>
          <w:rtl/>
        </w:rPr>
        <w:t xml:space="preserve">פני </w:t>
      </w:r>
      <w:r w:rsidRPr="00C13F36">
        <w:rPr>
          <w:rtl/>
        </w:rPr>
        <w:t>ועדת</w:t>
      </w:r>
      <w:r w:rsidRPr="00C13F36">
        <w:rPr>
          <w:rFonts w:hint="cs"/>
          <w:rtl/>
        </w:rPr>
        <w:t xml:space="preserve"> </w:t>
      </w:r>
      <w:r w:rsidRPr="00C13F36">
        <w:rPr>
          <w:rtl/>
        </w:rPr>
        <w:t>המכרזים.</w:t>
      </w:r>
    </w:p>
    <w:p w14:paraId="52CD926C" w14:textId="77777777" w:rsidR="000C589A" w:rsidRPr="00C13F36" w:rsidRDefault="000C589A" w:rsidP="00F32DCA">
      <w:pPr>
        <w:widowControl w:val="0"/>
        <w:adjustRightInd w:val="0"/>
        <w:spacing w:after="0" w:line="360" w:lineRule="auto"/>
        <w:ind w:left="720"/>
        <w:jc w:val="both"/>
        <w:textAlignment w:val="baseline"/>
      </w:pPr>
    </w:p>
    <w:p w14:paraId="33771E77" w14:textId="77777777" w:rsidR="000C589A" w:rsidRPr="00C13F36" w:rsidRDefault="000C589A" w:rsidP="0041271E">
      <w:pPr>
        <w:pStyle w:val="30"/>
        <w:numPr>
          <w:ilvl w:val="2"/>
          <w:numId w:val="102"/>
        </w:numPr>
        <w:tabs>
          <w:tab w:val="clear" w:pos="486"/>
          <w:tab w:val="clear" w:pos="628"/>
          <w:tab w:val="left" w:pos="793"/>
        </w:tabs>
        <w:ind w:left="793"/>
        <w:rPr>
          <w:rtl/>
        </w:rPr>
      </w:pPr>
      <w:bookmarkStart w:id="313" w:name="_Toc425075694"/>
      <w:bookmarkStart w:id="314" w:name="_Toc428691094"/>
      <w:bookmarkStart w:id="315" w:name="_Toc428715876"/>
      <w:bookmarkStart w:id="316" w:name="_Toc437352694"/>
      <w:bookmarkStart w:id="317" w:name="_Toc438137694"/>
      <w:r w:rsidRPr="00C13F36">
        <w:rPr>
          <w:rtl/>
        </w:rPr>
        <w:t>תוקף ההצעה</w:t>
      </w:r>
      <w:bookmarkEnd w:id="313"/>
      <w:bookmarkEnd w:id="314"/>
      <w:bookmarkEnd w:id="315"/>
      <w:bookmarkEnd w:id="316"/>
      <w:bookmarkEnd w:id="317"/>
    </w:p>
    <w:p w14:paraId="7BD87DEA" w14:textId="77777777" w:rsidR="000C589A" w:rsidRPr="00C13F36" w:rsidRDefault="000C589A" w:rsidP="00F32DCA">
      <w:pPr>
        <w:numPr>
          <w:ilvl w:val="0"/>
          <w:numId w:val="13"/>
        </w:numPr>
        <w:spacing w:after="0" w:line="360" w:lineRule="auto"/>
        <w:jc w:val="both"/>
      </w:pPr>
      <w:r w:rsidRPr="00C13F36">
        <w:rPr>
          <w:rtl/>
        </w:rPr>
        <w:t xml:space="preserve">ההצעה תעמוד בתוקפה עד לחתימה על הסכם ההתקשרות עם </w:t>
      </w:r>
      <w:r w:rsidRPr="00C13F36">
        <w:rPr>
          <w:rFonts w:hint="cs"/>
          <w:rtl/>
        </w:rPr>
        <w:t>הספקים</w:t>
      </w:r>
      <w:r w:rsidRPr="00C13F36">
        <w:rPr>
          <w:rtl/>
        </w:rPr>
        <w:t xml:space="preserve"> במכרז.</w:t>
      </w:r>
    </w:p>
    <w:p w14:paraId="3B636D2C" w14:textId="7802E77F" w:rsidR="000C589A" w:rsidRPr="00C13F36" w:rsidRDefault="000C589A" w:rsidP="0082044E">
      <w:pPr>
        <w:numPr>
          <w:ilvl w:val="0"/>
          <w:numId w:val="13"/>
        </w:numPr>
        <w:spacing w:after="0" w:line="360" w:lineRule="auto"/>
        <w:jc w:val="both"/>
      </w:pPr>
      <w:r w:rsidRPr="00C13F36">
        <w:rPr>
          <w:rtl/>
        </w:rPr>
        <w:t xml:space="preserve">מבלי לגרוע מהאמור לעיל, הצעות שלא </w:t>
      </w:r>
      <w:r w:rsidR="0026397A">
        <w:rPr>
          <w:rFonts w:hint="cs"/>
          <w:rtl/>
        </w:rPr>
        <w:t>דורגו במקומות הזוכים</w:t>
      </w:r>
      <w:r w:rsidRPr="00C13F36">
        <w:rPr>
          <w:rtl/>
        </w:rPr>
        <w:t xml:space="preserve"> תעמודנה בתוקפן </w:t>
      </w:r>
      <w:r w:rsidR="0082044E" w:rsidRPr="0082044E">
        <w:rPr>
          <w:rFonts w:hint="cs"/>
          <w:rtl/>
        </w:rPr>
        <w:t>שישה חודשים</w:t>
      </w:r>
      <w:r w:rsidR="0082044E" w:rsidRPr="0082044E">
        <w:rPr>
          <w:rtl/>
        </w:rPr>
        <w:t xml:space="preserve"> נוספים לאחר </w:t>
      </w:r>
      <w:r w:rsidR="0082044E" w:rsidRPr="0082044E">
        <w:rPr>
          <w:rFonts w:hint="cs"/>
          <w:rtl/>
        </w:rPr>
        <w:t>המועד האחרון להגשת הצעות למכרז</w:t>
      </w:r>
      <w:r w:rsidRPr="00C13F36">
        <w:rPr>
          <w:rtl/>
        </w:rPr>
        <w:t>, וזאת למקרה שבו מציע ש</w:t>
      </w:r>
      <w:r w:rsidRPr="00C13F36">
        <w:rPr>
          <w:rFonts w:hint="cs"/>
          <w:rtl/>
        </w:rPr>
        <w:t xml:space="preserve">הוכרז כספק </w:t>
      </w:r>
      <w:r w:rsidRPr="00C13F36">
        <w:rPr>
          <w:rtl/>
        </w:rPr>
        <w:t>במכרז יחזור בו מהצעתו או יפר את ההתקשרות</w:t>
      </w:r>
      <w:r w:rsidRPr="00C13F36">
        <w:rPr>
          <w:rFonts w:hint="cs"/>
          <w:rtl/>
        </w:rPr>
        <w:t>. בנסיבות</w:t>
      </w:r>
      <w:r w:rsidRPr="00C13F36">
        <w:rPr>
          <w:rtl/>
        </w:rPr>
        <w:t xml:space="preserve"> אלה רשאית ועדת המכרזים להכריז על בעל ההצעה הבאה בטיבה </w:t>
      </w:r>
      <w:r w:rsidRPr="00C13F36">
        <w:rPr>
          <w:rFonts w:hint="cs"/>
          <w:rtl/>
        </w:rPr>
        <w:t xml:space="preserve">כספק זוכה </w:t>
      </w:r>
      <w:r w:rsidRPr="00C13F36">
        <w:rPr>
          <w:rtl/>
        </w:rPr>
        <w:t>במכרז.</w:t>
      </w:r>
    </w:p>
    <w:p w14:paraId="706011DD" w14:textId="77777777" w:rsidR="000C589A" w:rsidRPr="00C13F36" w:rsidRDefault="000C589A" w:rsidP="00F32DCA">
      <w:pPr>
        <w:spacing w:after="0" w:line="360" w:lineRule="auto"/>
        <w:ind w:left="720"/>
        <w:jc w:val="both"/>
        <w:rPr>
          <w:rtl/>
        </w:rPr>
      </w:pPr>
    </w:p>
    <w:p w14:paraId="309A462B" w14:textId="77777777" w:rsidR="000C589A" w:rsidRPr="00C13F36" w:rsidRDefault="000C589A" w:rsidP="0041271E">
      <w:pPr>
        <w:pStyle w:val="30"/>
        <w:numPr>
          <w:ilvl w:val="2"/>
          <w:numId w:val="102"/>
        </w:numPr>
        <w:tabs>
          <w:tab w:val="clear" w:pos="486"/>
          <w:tab w:val="clear" w:pos="628"/>
          <w:tab w:val="left" w:pos="793"/>
        </w:tabs>
        <w:ind w:left="793"/>
        <w:rPr>
          <w:rtl/>
        </w:rPr>
      </w:pPr>
      <w:bookmarkStart w:id="318" w:name="_Toc425075695"/>
      <w:bookmarkStart w:id="319" w:name="_Toc428691095"/>
      <w:bookmarkStart w:id="320" w:name="_Toc428715877"/>
      <w:bookmarkStart w:id="321" w:name="_Toc437352695"/>
      <w:bookmarkStart w:id="322" w:name="_Toc438137695"/>
      <w:r w:rsidRPr="00C13F36">
        <w:rPr>
          <w:rtl/>
        </w:rPr>
        <w:t>דרישה למידע נוסף או הבהרות</w:t>
      </w:r>
      <w:bookmarkEnd w:id="318"/>
      <w:bookmarkEnd w:id="319"/>
      <w:bookmarkEnd w:id="320"/>
      <w:bookmarkEnd w:id="321"/>
      <w:bookmarkEnd w:id="322"/>
    </w:p>
    <w:p w14:paraId="2982B544" w14:textId="77777777" w:rsidR="000C589A" w:rsidRPr="00C13F36" w:rsidRDefault="000C589A" w:rsidP="00F32DCA">
      <w:pPr>
        <w:numPr>
          <w:ilvl w:val="0"/>
          <w:numId w:val="14"/>
        </w:numPr>
        <w:spacing w:after="0" w:line="360" w:lineRule="auto"/>
        <w:jc w:val="both"/>
        <w:rPr>
          <w:noProof/>
          <w:lang w:eastAsia="he-IL"/>
        </w:rPr>
      </w:pPr>
      <w:r w:rsidRPr="00C13F36">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670BCC9" w14:textId="1E488A3B" w:rsidR="000C589A" w:rsidRPr="00C13F36" w:rsidRDefault="000C589A" w:rsidP="003368D5">
      <w:pPr>
        <w:numPr>
          <w:ilvl w:val="0"/>
          <w:numId w:val="14"/>
        </w:numPr>
        <w:spacing w:after="0" w:line="360" w:lineRule="auto"/>
        <w:jc w:val="both"/>
        <w:rPr>
          <w:noProof/>
          <w:lang w:eastAsia="he-IL"/>
        </w:rPr>
      </w:pPr>
      <w:r w:rsidRPr="00C13F36">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r w:rsidR="003368D5" w:rsidRPr="003368D5">
        <w:rPr>
          <w:rtl/>
          <w:lang w:eastAsia="he-IL"/>
        </w:rPr>
        <w:t xml:space="preserve"> ובלבד שלא יהיה בכך כדי לאפשר למציע לשנות את הצעתו או להעניק לו יתרון בלתי הוגן על מציעים אחרים</w:t>
      </w:r>
      <w:r w:rsidRPr="00C13F36">
        <w:rPr>
          <w:rtl/>
          <w:lang w:eastAsia="he-IL"/>
        </w:rPr>
        <w:t>.</w:t>
      </w:r>
    </w:p>
    <w:p w14:paraId="7E071EA4" w14:textId="77777777" w:rsidR="000C589A" w:rsidRPr="00C13F36" w:rsidRDefault="000C589A" w:rsidP="00F32DCA">
      <w:pPr>
        <w:numPr>
          <w:ilvl w:val="0"/>
          <w:numId w:val="14"/>
        </w:numPr>
        <w:spacing w:after="0" w:line="360" w:lineRule="auto"/>
        <w:jc w:val="both"/>
        <w:rPr>
          <w:noProof/>
          <w:lang w:eastAsia="he-IL"/>
        </w:rPr>
      </w:pPr>
      <w:r w:rsidRPr="00C13F36">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Pr="00C13F36">
        <w:rPr>
          <w:rFonts w:hint="cs"/>
          <w:rtl/>
          <w:lang w:eastAsia="he-IL"/>
        </w:rPr>
        <w:t>עורך המכרז</w:t>
      </w:r>
      <w:r w:rsidRPr="00C13F36">
        <w:rPr>
          <w:rtl/>
          <w:lang w:eastAsia="he-IL"/>
        </w:rPr>
        <w:t xml:space="preserve"> ואת תכליתו של מכרז זה.</w:t>
      </w:r>
    </w:p>
    <w:p w14:paraId="722F7F8C" w14:textId="77777777" w:rsidR="000C589A" w:rsidRPr="00C13F36" w:rsidRDefault="000C589A" w:rsidP="00F32DCA">
      <w:pPr>
        <w:spacing w:line="360" w:lineRule="auto"/>
        <w:ind w:left="720"/>
        <w:jc w:val="both"/>
        <w:rPr>
          <w:noProof/>
          <w:rtl/>
          <w:lang w:eastAsia="he-IL"/>
        </w:rPr>
      </w:pPr>
    </w:p>
    <w:p w14:paraId="233D155F" w14:textId="77777777" w:rsidR="000C589A" w:rsidRPr="00C13F36" w:rsidRDefault="000C589A" w:rsidP="0041271E">
      <w:pPr>
        <w:pStyle w:val="30"/>
        <w:numPr>
          <w:ilvl w:val="2"/>
          <w:numId w:val="102"/>
        </w:numPr>
        <w:tabs>
          <w:tab w:val="clear" w:pos="486"/>
          <w:tab w:val="clear" w:pos="628"/>
          <w:tab w:val="left" w:pos="793"/>
        </w:tabs>
        <w:ind w:left="793"/>
      </w:pPr>
      <w:bookmarkStart w:id="323" w:name="_Toc425075696"/>
      <w:bookmarkStart w:id="324" w:name="_Toc428691096"/>
      <w:bookmarkStart w:id="325" w:name="_Toc428715878"/>
      <w:bookmarkStart w:id="326" w:name="_Toc437352696"/>
      <w:bookmarkStart w:id="327" w:name="_Toc438137696"/>
      <w:r w:rsidRPr="00C13F36">
        <w:rPr>
          <w:rtl/>
        </w:rPr>
        <w:t>הצעה מסויגת או מותנית</w:t>
      </w:r>
      <w:bookmarkEnd w:id="323"/>
      <w:bookmarkEnd w:id="324"/>
      <w:bookmarkEnd w:id="325"/>
      <w:bookmarkEnd w:id="326"/>
      <w:bookmarkEnd w:id="327"/>
    </w:p>
    <w:p w14:paraId="7969AC8F" w14:textId="6CBA5758" w:rsidR="000C589A" w:rsidRPr="00C13F36" w:rsidRDefault="000C589A" w:rsidP="00A32E5B">
      <w:pPr>
        <w:numPr>
          <w:ilvl w:val="0"/>
          <w:numId w:val="15"/>
        </w:numPr>
        <w:spacing w:after="0" w:line="360" w:lineRule="auto"/>
        <w:jc w:val="both"/>
        <w:rPr>
          <w:noProof/>
          <w:lang w:eastAsia="he-IL"/>
        </w:rPr>
      </w:pPr>
      <w:r w:rsidRPr="00C13F36">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Pr="00C13F36">
        <w:rPr>
          <w:rFonts w:hint="cs"/>
          <w:rtl/>
          <w:lang w:eastAsia="he-IL"/>
        </w:rPr>
        <w:lastRenderedPageBreak/>
        <w:t xml:space="preserve">עורך המכרז </w:t>
      </w:r>
      <w:r w:rsidR="00A32E5B">
        <w:rPr>
          <w:rFonts w:hint="cs"/>
          <w:rtl/>
          <w:lang w:eastAsia="he-IL"/>
        </w:rPr>
        <w:t>רשאי לפסול</w:t>
      </w:r>
      <w:r w:rsidR="00A32E5B">
        <w:rPr>
          <w:rtl/>
          <w:lang w:eastAsia="he-IL"/>
        </w:rPr>
        <w:t xml:space="preserve"> הצעה מסויגת או מותנית</w:t>
      </w:r>
      <w:r w:rsidR="00A32E5B">
        <w:rPr>
          <w:rFonts w:hint="cs"/>
          <w:rtl/>
          <w:lang w:eastAsia="he-IL"/>
        </w:rPr>
        <w:t>, להתעלם מן הסייג או התנאי או לדרוש מן המציע לחזור בו.</w:t>
      </w:r>
    </w:p>
    <w:p w14:paraId="660DDBFD" w14:textId="77777777" w:rsidR="000C589A" w:rsidRPr="00C13F36" w:rsidRDefault="000C589A" w:rsidP="00F32DCA">
      <w:pPr>
        <w:numPr>
          <w:ilvl w:val="0"/>
          <w:numId w:val="15"/>
        </w:numPr>
        <w:spacing w:after="0" w:line="360" w:lineRule="auto"/>
        <w:jc w:val="both"/>
        <w:rPr>
          <w:noProof/>
          <w:lang w:eastAsia="he-IL"/>
        </w:rPr>
      </w:pPr>
      <w:r w:rsidRPr="00C13F36">
        <w:rPr>
          <w:rtl/>
          <w:lang w:eastAsia="he-IL"/>
        </w:rPr>
        <w:t>מציע הסבור כי דרישות המכרז ראויות להתניה או להסתייגות, רשאי להעלות את השגותיו או את הערותיו במסגרת הליך ההבהרות בלבד.</w:t>
      </w:r>
    </w:p>
    <w:p w14:paraId="3CBD646F" w14:textId="77777777" w:rsidR="000C589A" w:rsidRPr="00C13F36" w:rsidRDefault="000C589A" w:rsidP="00F32DCA">
      <w:pPr>
        <w:spacing w:after="0" w:line="360" w:lineRule="auto"/>
        <w:ind w:left="720"/>
        <w:jc w:val="both"/>
        <w:rPr>
          <w:noProof/>
          <w:lang w:eastAsia="he-IL"/>
        </w:rPr>
      </w:pPr>
    </w:p>
    <w:p w14:paraId="5E2C3EAC" w14:textId="77777777" w:rsidR="000C589A" w:rsidRPr="00964B73" w:rsidRDefault="000C589A" w:rsidP="00F32DCA">
      <w:pPr>
        <w:spacing w:line="360" w:lineRule="auto"/>
        <w:jc w:val="both"/>
        <w:rPr>
          <w:rtl/>
        </w:rPr>
      </w:pPr>
    </w:p>
    <w:p w14:paraId="626D4172" w14:textId="77777777" w:rsidR="00964B73" w:rsidRDefault="00964B73" w:rsidP="00F32DCA">
      <w:pPr>
        <w:spacing w:line="360" w:lineRule="auto"/>
        <w:jc w:val="both"/>
        <w:rPr>
          <w:rtl/>
        </w:rPr>
      </w:pPr>
    </w:p>
    <w:p w14:paraId="1474A103" w14:textId="77777777" w:rsidR="002A65CD" w:rsidRPr="00223538" w:rsidRDefault="002A65CD" w:rsidP="00F32DCA">
      <w:pPr>
        <w:bidi w:val="0"/>
        <w:spacing w:line="360" w:lineRule="auto"/>
        <w:jc w:val="both"/>
        <w:rPr>
          <w:rFonts w:asciiTheme="minorHAnsi" w:hAnsiTheme="minorHAnsi"/>
          <w:b/>
          <w:bCs/>
          <w:sz w:val="36"/>
          <w:szCs w:val="36"/>
        </w:rPr>
      </w:pPr>
      <w:bookmarkStart w:id="328" w:name="_Toc412300598"/>
      <w:r>
        <w:rPr>
          <w:rtl/>
        </w:rPr>
        <w:br w:type="page"/>
      </w:r>
    </w:p>
    <w:p w14:paraId="5951A776" w14:textId="223C896A" w:rsidR="000C589A" w:rsidRPr="00C13F36" w:rsidRDefault="000C589A" w:rsidP="009F0CFE">
      <w:pPr>
        <w:pStyle w:val="10"/>
        <w:numPr>
          <w:ilvl w:val="0"/>
          <w:numId w:val="114"/>
        </w:numPr>
        <w:spacing w:line="360" w:lineRule="auto"/>
        <w:jc w:val="both"/>
      </w:pPr>
      <w:bookmarkStart w:id="329" w:name="_Toc425075698"/>
      <w:bookmarkStart w:id="330" w:name="_Toc438137697"/>
      <w:r w:rsidRPr="00C13F36">
        <w:rPr>
          <w:rFonts w:hint="cs"/>
          <w:rtl/>
        </w:rPr>
        <w:lastRenderedPageBreak/>
        <w:t xml:space="preserve">בחירת </w:t>
      </w:r>
      <w:bookmarkEnd w:id="328"/>
      <w:r w:rsidR="007E5B12">
        <w:rPr>
          <w:rFonts w:hint="cs"/>
          <w:rtl/>
        </w:rPr>
        <w:t>הספק</w:t>
      </w:r>
      <w:r w:rsidR="005F76C2">
        <w:rPr>
          <w:rFonts w:hint="cs"/>
          <w:rtl/>
        </w:rPr>
        <w:t xml:space="preserve"> </w:t>
      </w:r>
      <w:r w:rsidR="005F76C2">
        <w:rPr>
          <w:rtl/>
        </w:rPr>
        <w:t>–</w:t>
      </w:r>
      <w:r w:rsidR="005F76C2">
        <w:rPr>
          <w:rFonts w:hint="cs"/>
          <w:rtl/>
        </w:rPr>
        <w:t xml:space="preserve"> חלק ב' (תהליך הבחירה)</w:t>
      </w:r>
      <w:bookmarkEnd w:id="329"/>
      <w:bookmarkEnd w:id="330"/>
    </w:p>
    <w:p w14:paraId="3BA2F977" w14:textId="0C4A03C7" w:rsidR="000B115E" w:rsidRPr="000B115E" w:rsidRDefault="005F76C2" w:rsidP="000B115E">
      <w:pPr>
        <w:pStyle w:val="20"/>
        <w:numPr>
          <w:ilvl w:val="1"/>
          <w:numId w:val="22"/>
        </w:numPr>
        <w:tabs>
          <w:tab w:val="clear" w:pos="628"/>
          <w:tab w:val="left" w:pos="1076"/>
        </w:tabs>
      </w:pPr>
      <w:bookmarkStart w:id="331" w:name="_Toc425075699"/>
      <w:bookmarkStart w:id="332" w:name="_Toc438137698"/>
      <w:bookmarkStart w:id="333" w:name="_Toc345084968"/>
      <w:r>
        <w:rPr>
          <w:rFonts w:hint="cs"/>
          <w:rtl/>
        </w:rPr>
        <w:t>כללי</w:t>
      </w:r>
      <w:bookmarkEnd w:id="331"/>
      <w:bookmarkEnd w:id="332"/>
    </w:p>
    <w:p w14:paraId="0E7FB2E1" w14:textId="4A954CF5" w:rsidR="000B115E" w:rsidRDefault="000B115E" w:rsidP="006E0C7C">
      <w:pPr>
        <w:spacing w:line="360" w:lineRule="auto"/>
        <w:ind w:left="291"/>
        <w:jc w:val="both"/>
      </w:pPr>
      <w:r>
        <w:rPr>
          <w:rFonts w:hint="cs"/>
          <w:rtl/>
        </w:rPr>
        <w:t xml:space="preserve">בחירת מציעים למתן שירותים לפי מכרז זה ייעשה בשני שלבים עיקריים - </w:t>
      </w:r>
    </w:p>
    <w:p w14:paraId="012C890A" w14:textId="52EACE50" w:rsidR="005F76C2" w:rsidRDefault="000B115E" w:rsidP="006E0C7C">
      <w:pPr>
        <w:pStyle w:val="a0"/>
        <w:numPr>
          <w:ilvl w:val="1"/>
          <w:numId w:val="35"/>
        </w:numPr>
        <w:spacing w:line="360" w:lineRule="auto"/>
        <w:ind w:left="651"/>
        <w:jc w:val="both"/>
      </w:pPr>
      <w:r>
        <w:rPr>
          <w:rFonts w:hint="cs"/>
          <w:b/>
          <w:bCs/>
          <w:rtl/>
        </w:rPr>
        <w:t xml:space="preserve">בחירת רשימת הספקים זוכים - </w:t>
      </w:r>
      <w:r w:rsidRPr="000B115E">
        <w:rPr>
          <w:rFonts w:hint="cs"/>
          <w:rtl/>
        </w:rPr>
        <w:t>עורך</w:t>
      </w:r>
      <w:r>
        <w:rPr>
          <w:rFonts w:hint="cs"/>
          <w:rtl/>
        </w:rPr>
        <w:t xml:space="preserve"> המכרז רשאי לבחור</w:t>
      </w:r>
      <w:r w:rsidR="00D15BC6" w:rsidRPr="0091334F">
        <w:rPr>
          <w:rFonts w:hint="cs"/>
          <w:rtl/>
        </w:rPr>
        <w:t xml:space="preserve"> </w:t>
      </w:r>
      <w:r w:rsidR="00F00741">
        <w:rPr>
          <w:rFonts w:hint="cs"/>
          <w:rtl/>
        </w:rPr>
        <w:t xml:space="preserve">עד </w:t>
      </w:r>
      <w:r w:rsidR="00E653C7">
        <w:rPr>
          <w:rFonts w:hint="cs"/>
          <w:rtl/>
        </w:rPr>
        <w:t>חמישה</w:t>
      </w:r>
      <w:r w:rsidR="00235F53">
        <w:rPr>
          <w:rFonts w:hint="cs"/>
          <w:rtl/>
        </w:rPr>
        <w:t xml:space="preserve"> </w:t>
      </w:r>
      <w:r>
        <w:rPr>
          <w:rFonts w:ascii="Times New Roman" w:eastAsia="Calibri" w:hAnsi="Times New Roman" w:hint="cs"/>
          <w:rtl/>
        </w:rPr>
        <w:t>מציעים כזוכים במכרז,</w:t>
      </w:r>
      <w:r w:rsidR="00235F53">
        <w:rPr>
          <w:rFonts w:ascii="Times New Roman" w:eastAsia="Calibri" w:hAnsi="Times New Roman" w:hint="cs"/>
          <w:rtl/>
        </w:rPr>
        <w:t xml:space="preserve"> ו</w:t>
      </w:r>
      <w:r w:rsidR="00611D89">
        <w:rPr>
          <w:rFonts w:ascii="Times New Roman" w:eastAsia="Calibri" w:hAnsi="Times New Roman" w:hint="cs"/>
          <w:rtl/>
        </w:rPr>
        <w:t xml:space="preserve">עד </w:t>
      </w:r>
      <w:r w:rsidR="00235F53">
        <w:rPr>
          <w:rFonts w:ascii="Times New Roman" w:eastAsia="Calibri" w:hAnsi="Times New Roman" w:hint="cs"/>
          <w:rtl/>
        </w:rPr>
        <w:t xml:space="preserve">4 </w:t>
      </w:r>
      <w:r>
        <w:rPr>
          <w:rFonts w:ascii="Times New Roman" w:eastAsia="Calibri" w:hAnsi="Times New Roman" w:hint="cs"/>
          <w:rtl/>
        </w:rPr>
        <w:t xml:space="preserve">מציעים כספקים </w:t>
      </w:r>
      <w:r w:rsidR="00235F53">
        <w:rPr>
          <w:rFonts w:ascii="Times New Roman" w:eastAsia="Calibri" w:hAnsi="Times New Roman" w:hint="cs"/>
          <w:rtl/>
        </w:rPr>
        <w:t>כשירים</w:t>
      </w:r>
      <w:r>
        <w:rPr>
          <w:rFonts w:ascii="Times New Roman" w:eastAsia="Calibri" w:hAnsi="Times New Roman" w:hint="cs"/>
          <w:rtl/>
        </w:rPr>
        <w:t xml:space="preserve"> כמשמעותם בסעיף</w:t>
      </w:r>
      <w:r w:rsidR="006E0C7C">
        <w:rPr>
          <w:rFonts w:ascii="Times New Roman" w:eastAsia="Calibri" w:hAnsi="Times New Roman" w:hint="cs"/>
          <w:rtl/>
        </w:rPr>
        <w:t xml:space="preserve"> 1.4.2</w:t>
      </w:r>
      <w:r>
        <w:rPr>
          <w:rFonts w:ascii="Times New Roman" w:eastAsia="Calibri" w:hAnsi="Times New Roman" w:hint="cs"/>
          <w:rtl/>
        </w:rPr>
        <w:t xml:space="preserve"> לעיל</w:t>
      </w:r>
      <w:r w:rsidR="00D15BC6" w:rsidRPr="0091334F">
        <w:rPr>
          <w:rFonts w:ascii="Times New Roman" w:eastAsia="Calibri" w:hAnsi="Times New Roman" w:hint="cs"/>
          <w:rtl/>
        </w:rPr>
        <w:t>.</w:t>
      </w:r>
      <w:r w:rsidR="00D15BC6" w:rsidRPr="0091334F">
        <w:rPr>
          <w:rFonts w:hint="cs"/>
          <w:rtl/>
        </w:rPr>
        <w:t xml:space="preserve"> הבחירה תעשה </w:t>
      </w:r>
      <w:r w:rsidR="005F76C2">
        <w:rPr>
          <w:rFonts w:hint="cs"/>
          <w:rtl/>
        </w:rPr>
        <w:t>ב</w:t>
      </w:r>
      <w:r w:rsidR="00D15BC6" w:rsidRPr="0091334F">
        <w:rPr>
          <w:rFonts w:hint="cs"/>
          <w:rtl/>
        </w:rPr>
        <w:t>שלבים</w:t>
      </w:r>
      <w:r w:rsidR="005F76C2">
        <w:rPr>
          <w:rFonts w:hint="cs"/>
          <w:rtl/>
        </w:rPr>
        <w:t xml:space="preserve"> הבאים:</w:t>
      </w:r>
    </w:p>
    <w:p w14:paraId="2491FFFA" w14:textId="5140A6C5" w:rsidR="005F76C2" w:rsidRDefault="005F76C2" w:rsidP="0041271E">
      <w:pPr>
        <w:pStyle w:val="a0"/>
        <w:numPr>
          <w:ilvl w:val="0"/>
          <w:numId w:val="80"/>
        </w:numPr>
        <w:spacing w:line="360" w:lineRule="auto"/>
        <w:jc w:val="both"/>
      </w:pPr>
      <w:r>
        <w:rPr>
          <w:rFonts w:hint="cs"/>
          <w:rtl/>
        </w:rPr>
        <w:t xml:space="preserve">בדיקת </w:t>
      </w:r>
      <w:r w:rsidR="000B115E">
        <w:rPr>
          <w:rFonts w:hint="cs"/>
          <w:rtl/>
        </w:rPr>
        <w:t>עמידה ב</w:t>
      </w:r>
      <w:r>
        <w:rPr>
          <w:rFonts w:hint="cs"/>
          <w:rtl/>
        </w:rPr>
        <w:t xml:space="preserve">תנאי </w:t>
      </w:r>
      <w:r w:rsidR="009B347B">
        <w:rPr>
          <w:rFonts w:hint="cs"/>
          <w:rtl/>
        </w:rPr>
        <w:t>ה</w:t>
      </w:r>
      <w:r>
        <w:rPr>
          <w:rFonts w:hint="cs"/>
          <w:rtl/>
        </w:rPr>
        <w:t>סף</w:t>
      </w:r>
      <w:r w:rsidR="009B347B">
        <w:rPr>
          <w:rFonts w:hint="cs"/>
          <w:rtl/>
        </w:rPr>
        <w:t>.</w:t>
      </w:r>
    </w:p>
    <w:p w14:paraId="1015EE45" w14:textId="6EE84FF5" w:rsidR="005F76C2" w:rsidRDefault="009B347B" w:rsidP="009B1257">
      <w:pPr>
        <w:pStyle w:val="a0"/>
        <w:numPr>
          <w:ilvl w:val="0"/>
          <w:numId w:val="80"/>
        </w:numPr>
        <w:spacing w:line="360" w:lineRule="auto"/>
        <w:jc w:val="both"/>
      </w:pPr>
      <w:r>
        <w:rPr>
          <w:rFonts w:hint="cs"/>
          <w:rtl/>
        </w:rPr>
        <w:t xml:space="preserve">בדיקת </w:t>
      </w:r>
      <w:r w:rsidR="00D15BC6" w:rsidRPr="0091334F">
        <w:rPr>
          <w:rFonts w:hint="cs"/>
          <w:rtl/>
        </w:rPr>
        <w:t xml:space="preserve">ציון </w:t>
      </w:r>
      <w:r w:rsidR="000B115E">
        <w:rPr>
          <w:rFonts w:hint="cs"/>
          <w:rtl/>
        </w:rPr>
        <w:t>איכות</w:t>
      </w:r>
      <w:r>
        <w:rPr>
          <w:rFonts w:hint="cs"/>
          <w:rtl/>
        </w:rPr>
        <w:t xml:space="preserve">, אשר </w:t>
      </w:r>
      <w:r w:rsidR="009B1257">
        <w:rPr>
          <w:rFonts w:hint="cs"/>
          <w:rtl/>
        </w:rPr>
        <w:t xml:space="preserve">תתבסס </w:t>
      </w:r>
      <w:r w:rsidR="005F76C2">
        <w:rPr>
          <w:rFonts w:hint="cs"/>
          <w:rtl/>
        </w:rPr>
        <w:t>על איכות המציע, איכות הצוות המוצע,</w:t>
      </w:r>
      <w:r>
        <w:rPr>
          <w:rFonts w:hint="cs"/>
          <w:rtl/>
        </w:rPr>
        <w:t xml:space="preserve"> איכות המיומנויות</w:t>
      </w:r>
      <w:r w:rsidR="005F76C2">
        <w:rPr>
          <w:rFonts w:hint="cs"/>
          <w:rtl/>
        </w:rPr>
        <w:t xml:space="preserve"> </w:t>
      </w:r>
      <w:r>
        <w:rPr>
          <w:rFonts w:hint="cs"/>
          <w:rtl/>
        </w:rPr>
        <w:t xml:space="preserve">שהוצגו, </w:t>
      </w:r>
      <w:r w:rsidR="005F76C2">
        <w:rPr>
          <w:rFonts w:hint="cs"/>
          <w:rtl/>
        </w:rPr>
        <w:t>חוות דעת ממליצים</w:t>
      </w:r>
      <w:r w:rsidR="00665B0B">
        <w:rPr>
          <w:rFonts w:hint="cs"/>
          <w:rtl/>
        </w:rPr>
        <w:t>, מקרה בוחן</w:t>
      </w:r>
      <w:r w:rsidR="005F76C2">
        <w:rPr>
          <w:rFonts w:hint="cs"/>
          <w:rtl/>
        </w:rPr>
        <w:t xml:space="preserve"> וראיון</w:t>
      </w:r>
      <w:r w:rsidR="009B1257">
        <w:rPr>
          <w:rFonts w:hint="cs"/>
          <w:rtl/>
        </w:rPr>
        <w:t xml:space="preserve"> </w:t>
      </w:r>
      <w:r w:rsidR="009B1257">
        <w:rPr>
          <w:rtl/>
        </w:rPr>
        <w:t>–</w:t>
      </w:r>
      <w:r w:rsidR="009B1257">
        <w:rPr>
          <w:rFonts w:hint="cs"/>
          <w:rtl/>
        </w:rPr>
        <w:t xml:space="preserve"> משקלו של ציון האיכות מהציון הכולל הינו 80% </w:t>
      </w:r>
      <w:r w:rsidR="005F76C2">
        <w:rPr>
          <w:rFonts w:hint="cs"/>
          <w:rtl/>
        </w:rPr>
        <w:t>.</w:t>
      </w:r>
    </w:p>
    <w:p w14:paraId="346280E1" w14:textId="4C1CBED2" w:rsidR="005F76C2" w:rsidRPr="005F76C2" w:rsidRDefault="009B347B" w:rsidP="0041271E">
      <w:pPr>
        <w:pStyle w:val="a0"/>
        <w:numPr>
          <w:ilvl w:val="0"/>
          <w:numId w:val="80"/>
        </w:numPr>
        <w:spacing w:line="360" w:lineRule="auto"/>
        <w:jc w:val="both"/>
      </w:pPr>
      <w:r>
        <w:rPr>
          <w:rFonts w:hint="cs"/>
          <w:rtl/>
        </w:rPr>
        <w:t xml:space="preserve">בדיקת </w:t>
      </w:r>
      <w:r w:rsidR="005F76C2">
        <w:rPr>
          <w:rFonts w:hint="cs"/>
          <w:rtl/>
        </w:rPr>
        <w:t>ציון עלות ההצעה. יודגש כי הצעות המחיר ת</w:t>
      </w:r>
      <w:r w:rsidR="005F76C2" w:rsidRPr="0091334F">
        <w:rPr>
          <w:rFonts w:ascii="Times New Roman" w:eastAsia="Calibri" w:hAnsi="Times New Roman" w:hint="cs"/>
          <w:rtl/>
        </w:rPr>
        <w:t xml:space="preserve">פתחנה </w:t>
      </w:r>
      <w:r w:rsidR="005F76C2">
        <w:rPr>
          <w:rFonts w:ascii="Times New Roman" w:eastAsia="Calibri" w:hAnsi="Times New Roman" w:hint="cs"/>
          <w:rtl/>
        </w:rPr>
        <w:t>רק בתום השלב</w:t>
      </w:r>
      <w:r>
        <w:rPr>
          <w:rFonts w:ascii="Times New Roman" w:eastAsia="Calibri" w:hAnsi="Times New Roman" w:hint="cs"/>
          <w:rtl/>
        </w:rPr>
        <w:t xml:space="preserve"> של ציון </w:t>
      </w:r>
      <w:r w:rsidR="000B115E">
        <w:rPr>
          <w:rFonts w:ascii="Times New Roman" w:eastAsia="Calibri" w:hAnsi="Times New Roman" w:hint="cs"/>
          <w:rtl/>
        </w:rPr>
        <w:t xml:space="preserve">איכות </w:t>
      </w:r>
      <w:r>
        <w:rPr>
          <w:rFonts w:ascii="Times New Roman" w:eastAsia="Calibri" w:hAnsi="Times New Roman" w:hint="cs"/>
          <w:rtl/>
        </w:rPr>
        <w:t>ה</w:t>
      </w:r>
      <w:r w:rsidR="005F76C2">
        <w:rPr>
          <w:rFonts w:ascii="Times New Roman" w:eastAsia="Calibri" w:hAnsi="Times New Roman" w:hint="cs"/>
          <w:rtl/>
        </w:rPr>
        <w:t>מציע</w:t>
      </w:r>
      <w:r w:rsidR="009B1257">
        <w:rPr>
          <w:rFonts w:ascii="Times New Roman" w:eastAsia="Calibri" w:hAnsi="Times New Roman" w:hint="cs"/>
          <w:rtl/>
        </w:rPr>
        <w:t xml:space="preserve"> </w:t>
      </w:r>
      <w:r w:rsidR="009B1257">
        <w:rPr>
          <w:rFonts w:ascii="Times New Roman" w:eastAsia="Calibri" w:hAnsi="Times New Roman"/>
          <w:rtl/>
        </w:rPr>
        <w:t>–</w:t>
      </w:r>
      <w:r w:rsidR="009B1257">
        <w:rPr>
          <w:rFonts w:ascii="Times New Roman" w:eastAsia="Calibri" w:hAnsi="Times New Roman" w:hint="cs"/>
          <w:rtl/>
        </w:rPr>
        <w:t xml:space="preserve"> משקלו של ציון העלות מהציון הכולל הינו 20%</w:t>
      </w:r>
      <w:r w:rsidR="005F76C2">
        <w:rPr>
          <w:rFonts w:ascii="Times New Roman" w:eastAsia="Calibri" w:hAnsi="Times New Roman" w:hint="cs"/>
          <w:rtl/>
        </w:rPr>
        <w:t>.</w:t>
      </w:r>
    </w:p>
    <w:p w14:paraId="41F71596" w14:textId="77777777" w:rsidR="005F76C2" w:rsidRDefault="00371839" w:rsidP="0041271E">
      <w:pPr>
        <w:pStyle w:val="a0"/>
        <w:numPr>
          <w:ilvl w:val="0"/>
          <w:numId w:val="80"/>
        </w:numPr>
        <w:spacing w:line="360" w:lineRule="auto"/>
        <w:jc w:val="both"/>
      </w:pPr>
      <w:r>
        <w:rPr>
          <w:rFonts w:hint="cs"/>
          <w:rtl/>
        </w:rPr>
        <w:t>שקלול ציוני העלות והאיכות.</w:t>
      </w:r>
    </w:p>
    <w:p w14:paraId="15EEBF31" w14:textId="08C566D0" w:rsidR="0091334F" w:rsidRDefault="000B115E" w:rsidP="006E0C7C">
      <w:pPr>
        <w:pStyle w:val="a0"/>
        <w:numPr>
          <w:ilvl w:val="1"/>
          <w:numId w:val="35"/>
        </w:numPr>
        <w:spacing w:line="360" w:lineRule="auto"/>
        <w:ind w:left="651"/>
        <w:jc w:val="both"/>
      </w:pPr>
      <w:r w:rsidRPr="006E0C7C">
        <w:rPr>
          <w:rFonts w:hint="cs"/>
          <w:b/>
          <w:bCs/>
          <w:rtl/>
        </w:rPr>
        <w:t>בחירת</w:t>
      </w:r>
      <w:r w:rsidRPr="006E0C7C">
        <w:rPr>
          <w:b/>
          <w:bCs/>
          <w:rtl/>
        </w:rPr>
        <w:t xml:space="preserve"> ספק מתוך רשימת הזוכים לביצוע העבודה</w:t>
      </w:r>
      <w:r>
        <w:rPr>
          <w:rFonts w:hint="cs"/>
          <w:rtl/>
        </w:rPr>
        <w:t xml:space="preserve"> -  </w:t>
      </w:r>
      <w:r w:rsidR="0091334F">
        <w:rPr>
          <w:rFonts w:hint="cs"/>
          <w:rtl/>
        </w:rPr>
        <w:t xml:space="preserve">תהליך בחירת הספק </w:t>
      </w:r>
      <w:r>
        <w:rPr>
          <w:rFonts w:hint="cs"/>
          <w:rtl/>
        </w:rPr>
        <w:t xml:space="preserve">שייתן שירות למשרד ספציפי מתוך רשימת הספקים, ייעשה </w:t>
      </w:r>
      <w:r w:rsidR="0091334F">
        <w:rPr>
          <w:rFonts w:hint="cs"/>
          <w:rtl/>
        </w:rPr>
        <w:t xml:space="preserve">על ידי </w:t>
      </w:r>
      <w:r w:rsidR="00373C54">
        <w:rPr>
          <w:rFonts w:hint="cs"/>
          <w:rtl/>
        </w:rPr>
        <w:t>ועדת המכרזים המשרדית</w:t>
      </w:r>
      <w:r w:rsidR="0091334F">
        <w:rPr>
          <w:rFonts w:hint="cs"/>
          <w:rtl/>
        </w:rPr>
        <w:t xml:space="preserve">, </w:t>
      </w:r>
      <w:r w:rsidR="00B937B3">
        <w:rPr>
          <w:rFonts w:hint="cs"/>
          <w:rtl/>
        </w:rPr>
        <w:t>כ</w:t>
      </w:r>
      <w:r w:rsidR="0091334F">
        <w:rPr>
          <w:rFonts w:hint="cs"/>
          <w:rtl/>
        </w:rPr>
        <w:t>מפורט להלן ב</w:t>
      </w:r>
      <w:r w:rsidR="00235013">
        <w:rPr>
          <w:rFonts w:hint="cs"/>
          <w:rtl/>
        </w:rPr>
        <w:t xml:space="preserve">פרק </w:t>
      </w:r>
      <w:r w:rsidR="00665B0B">
        <w:rPr>
          <w:rFonts w:hint="cs"/>
          <w:rtl/>
        </w:rPr>
        <w:t>8</w:t>
      </w:r>
      <w:r w:rsidR="0091334F">
        <w:rPr>
          <w:rFonts w:hint="cs"/>
          <w:rtl/>
        </w:rPr>
        <w:t>.</w:t>
      </w:r>
    </w:p>
    <w:p w14:paraId="03298668" w14:textId="77777777" w:rsidR="00371839" w:rsidRPr="0091334F" w:rsidRDefault="00371839" w:rsidP="00F32DCA">
      <w:pPr>
        <w:pStyle w:val="a0"/>
        <w:spacing w:line="360" w:lineRule="auto"/>
        <w:ind w:left="651"/>
        <w:jc w:val="both"/>
        <w:rPr>
          <w:rtl/>
        </w:rPr>
      </w:pPr>
    </w:p>
    <w:p w14:paraId="6B1601D2" w14:textId="77777777" w:rsidR="00D15BC6" w:rsidRDefault="00D15BC6" w:rsidP="00553881">
      <w:pPr>
        <w:pStyle w:val="20"/>
        <w:numPr>
          <w:ilvl w:val="1"/>
          <w:numId w:val="22"/>
        </w:numPr>
        <w:tabs>
          <w:tab w:val="clear" w:pos="628"/>
          <w:tab w:val="left" w:pos="1076"/>
        </w:tabs>
      </w:pPr>
      <w:bookmarkStart w:id="334" w:name="_Toc425075700"/>
      <w:bookmarkStart w:id="335" w:name="_Toc438137699"/>
      <w:r>
        <w:rPr>
          <w:rFonts w:hint="cs"/>
          <w:rtl/>
        </w:rPr>
        <w:t>בדיקת תנאי סף</w:t>
      </w:r>
      <w:bookmarkEnd w:id="334"/>
      <w:bookmarkEnd w:id="335"/>
    </w:p>
    <w:bookmarkEnd w:id="333"/>
    <w:p w14:paraId="4650BE6A" w14:textId="2E83F74B" w:rsidR="00D15BC6" w:rsidRPr="00D15BC6" w:rsidRDefault="00D15BC6" w:rsidP="005A2C00">
      <w:pPr>
        <w:spacing w:after="0" w:line="360" w:lineRule="auto"/>
        <w:jc w:val="both"/>
        <w:rPr>
          <w:rFonts w:ascii="Times New Roman" w:eastAsia="Calibri" w:hAnsi="Times New Roman"/>
        </w:rPr>
      </w:pPr>
      <w:r w:rsidRPr="00D15BC6">
        <w:rPr>
          <w:rFonts w:ascii="Times New Roman" w:eastAsia="Calibri" w:hAnsi="Times New Roman" w:hint="cs"/>
          <w:rtl/>
        </w:rPr>
        <w:t>תיבדקנה עמידתן של ההצעות בתנאים המוקדמים להשתתפות במכרז (תנאי סף) כמפורט ב</w:t>
      </w:r>
      <w:r w:rsidR="005A2C00">
        <w:rPr>
          <w:rFonts w:ascii="Times New Roman" w:eastAsia="Calibri" w:hAnsi="Times New Roman" w:hint="cs"/>
          <w:rtl/>
        </w:rPr>
        <w:t>פרק 2</w:t>
      </w:r>
      <w:r w:rsidRPr="00D15BC6">
        <w:rPr>
          <w:rFonts w:ascii="Times New Roman" w:eastAsia="Calibri" w:hAnsi="Times New Roman" w:hint="cs"/>
          <w:rtl/>
        </w:rPr>
        <w:t>, והגשתם של כל ההתחייבויות והאישורים שעל המציע להגיש יחד עם הגשת ההצעה כ</w:t>
      </w:r>
      <w:r w:rsidR="000947AA">
        <w:rPr>
          <w:rFonts w:ascii="Times New Roman" w:eastAsia="Calibri" w:hAnsi="Times New Roman" w:hint="cs"/>
          <w:rtl/>
        </w:rPr>
        <w:t>מפורט ב</w:t>
      </w:r>
      <w:r w:rsidR="005A2C00">
        <w:rPr>
          <w:rFonts w:ascii="Times New Roman" w:eastAsia="Calibri" w:hAnsi="Times New Roman" w:hint="cs"/>
          <w:rtl/>
        </w:rPr>
        <w:t>חוברת ההצעה,</w:t>
      </w:r>
      <w:r w:rsidRPr="00D15BC6">
        <w:rPr>
          <w:rFonts w:ascii="Times New Roman" w:eastAsia="Calibri" w:hAnsi="Times New Roman" w:hint="cs"/>
          <w:rtl/>
        </w:rPr>
        <w:t xml:space="preserve"> עורך המכרז רשאי לפסול הצעות שאינן עומדות בתנאים אלה.          </w:t>
      </w:r>
    </w:p>
    <w:p w14:paraId="4EA744C7" w14:textId="77777777" w:rsidR="000947AA" w:rsidRDefault="000947AA" w:rsidP="00F32DCA">
      <w:pPr>
        <w:spacing w:after="0" w:line="360" w:lineRule="auto"/>
        <w:jc w:val="both"/>
        <w:rPr>
          <w:rFonts w:ascii="Times New Roman" w:eastAsia="Calibri" w:hAnsi="Times New Roman"/>
          <w:rtl/>
        </w:rPr>
      </w:pPr>
    </w:p>
    <w:p w14:paraId="0206550C" w14:textId="45B0832E" w:rsidR="00371839" w:rsidRPr="009111F4" w:rsidRDefault="002E335A" w:rsidP="00553881">
      <w:pPr>
        <w:pStyle w:val="20"/>
        <w:numPr>
          <w:ilvl w:val="1"/>
          <w:numId w:val="22"/>
        </w:numPr>
        <w:tabs>
          <w:tab w:val="clear" w:pos="628"/>
          <w:tab w:val="left" w:pos="1076"/>
        </w:tabs>
        <w:rPr>
          <w:rtl/>
        </w:rPr>
      </w:pPr>
      <w:bookmarkStart w:id="336" w:name="_Toc425075701"/>
      <w:bookmarkStart w:id="337" w:name="_Toc438137700"/>
      <w:r>
        <w:rPr>
          <w:rFonts w:hint="cs"/>
          <w:rtl/>
        </w:rPr>
        <w:t>הערכת</w:t>
      </w:r>
      <w:r w:rsidR="00371839" w:rsidRPr="009111F4">
        <w:rPr>
          <w:rFonts w:hint="cs"/>
          <w:rtl/>
        </w:rPr>
        <w:t xml:space="preserve"> איכות </w:t>
      </w:r>
      <w:bookmarkEnd w:id="336"/>
      <w:r w:rsidR="005F7A78">
        <w:rPr>
          <w:rFonts w:hint="cs"/>
          <w:rtl/>
        </w:rPr>
        <w:t>ההצעה</w:t>
      </w:r>
      <w:bookmarkEnd w:id="337"/>
    </w:p>
    <w:p w14:paraId="125D3B1D" w14:textId="4DD34B36" w:rsidR="002E335A" w:rsidRDefault="002E335A" w:rsidP="009C7970">
      <w:pPr>
        <w:spacing w:after="0" w:line="360" w:lineRule="auto"/>
        <w:jc w:val="both"/>
        <w:rPr>
          <w:rFonts w:ascii="Times New Roman" w:eastAsia="Calibri" w:hAnsi="Times New Roman"/>
          <w:rtl/>
        </w:rPr>
      </w:pPr>
      <w:r w:rsidRPr="002E335A">
        <w:rPr>
          <w:rFonts w:ascii="Times New Roman" w:eastAsia="Calibri" w:hAnsi="Times New Roman" w:hint="cs"/>
          <w:rtl/>
        </w:rPr>
        <w:t>הניקוד והערכת הצעתו של המציע במרכיב זה, יתבססו על מענה המציע ב</w:t>
      </w:r>
      <w:r w:rsidR="009C7970" w:rsidRPr="009C7970">
        <w:rPr>
          <w:rFonts w:ascii="Times New Roman" w:eastAsia="Calibri" w:hAnsi="Times New Roman"/>
          <w:rtl/>
        </w:rPr>
        <w:t>'</w:t>
      </w:r>
      <w:r w:rsidR="009C7970" w:rsidRPr="009C7970">
        <w:rPr>
          <w:rFonts w:ascii="Times New Roman" w:eastAsia="Calibri" w:hAnsi="Times New Roman" w:hint="cs"/>
          <w:rtl/>
        </w:rPr>
        <w:t>נספחים</w:t>
      </w:r>
      <w:r w:rsidR="009C7970" w:rsidRPr="009C7970">
        <w:rPr>
          <w:rFonts w:ascii="Times New Roman" w:eastAsia="Calibri" w:hAnsi="Times New Roman"/>
          <w:rtl/>
        </w:rPr>
        <w:t>'</w:t>
      </w:r>
      <w:r w:rsidR="009C7970" w:rsidRPr="009C7970">
        <w:rPr>
          <w:rFonts w:ascii="Times New Roman" w:eastAsia="Calibri" w:hAnsi="Times New Roman" w:hint="cs"/>
          <w:rtl/>
        </w:rPr>
        <w:t xml:space="preserve"> </w:t>
      </w:r>
      <w:r w:rsidR="00EB3E83">
        <w:rPr>
          <w:rFonts w:ascii="Times New Roman" w:eastAsia="Calibri" w:hAnsi="Times New Roman" w:hint="cs"/>
          <w:rtl/>
        </w:rPr>
        <w:t>מספר</w:t>
      </w:r>
      <w:r w:rsidR="009C7970" w:rsidRPr="009C7970">
        <w:rPr>
          <w:rFonts w:ascii="Times New Roman" w:eastAsia="Calibri" w:hAnsi="Times New Roman" w:hint="cs"/>
          <w:rtl/>
        </w:rPr>
        <w:t xml:space="preserve"> 5 בחוברת ההצעה</w:t>
      </w:r>
      <w:r w:rsidRPr="002E335A">
        <w:rPr>
          <w:rFonts w:ascii="Times New Roman" w:eastAsia="Calibri" w:hAnsi="Times New Roman" w:hint="cs"/>
          <w:rtl/>
        </w:rPr>
        <w:t>. הערכת המציע תתבסס על איכות המציע, איכות הצוות המוצע,</w:t>
      </w:r>
      <w:r>
        <w:rPr>
          <w:rFonts w:ascii="Times New Roman" w:eastAsia="Calibri" w:hAnsi="Times New Roman" w:hint="cs"/>
          <w:rtl/>
        </w:rPr>
        <w:t xml:space="preserve"> איכות מיומנות המציע,</w:t>
      </w:r>
      <w:r w:rsidR="00D85354">
        <w:rPr>
          <w:rFonts w:ascii="Times New Roman" w:eastAsia="Calibri" w:hAnsi="Times New Roman" w:hint="cs"/>
          <w:rtl/>
        </w:rPr>
        <w:t xml:space="preserve"> חוות דעת ממליצים, מקרה בוחן </w:t>
      </w:r>
      <w:r w:rsidRPr="002E335A">
        <w:rPr>
          <w:rFonts w:ascii="Times New Roman" w:eastAsia="Calibri" w:hAnsi="Times New Roman" w:hint="cs"/>
          <w:rtl/>
        </w:rPr>
        <w:t>וראיון.</w:t>
      </w:r>
    </w:p>
    <w:p w14:paraId="67F0C007" w14:textId="5BBCF1A7" w:rsidR="009B1257" w:rsidRDefault="009B1257" w:rsidP="009C7970">
      <w:pPr>
        <w:spacing w:after="0" w:line="360" w:lineRule="auto"/>
        <w:jc w:val="both"/>
        <w:rPr>
          <w:rFonts w:ascii="Times New Roman" w:eastAsia="Calibri" w:hAnsi="Times New Roman"/>
          <w:rtl/>
        </w:rPr>
      </w:pPr>
      <w:r>
        <w:rPr>
          <w:rFonts w:ascii="Times New Roman" w:eastAsia="Calibri" w:hAnsi="Times New Roman" w:hint="cs"/>
          <w:rtl/>
        </w:rPr>
        <w:t>לשימת ליבכם</w:t>
      </w:r>
      <w:r w:rsidR="00E528B0">
        <w:rPr>
          <w:rFonts w:ascii="Times New Roman" w:eastAsia="Calibri" w:hAnsi="Times New Roman" w:hint="cs"/>
          <w:rtl/>
        </w:rPr>
        <w:t xml:space="preserve"> </w:t>
      </w:r>
      <w:r w:rsidR="00E528B0">
        <w:rPr>
          <w:rFonts w:ascii="Times New Roman" w:eastAsia="Calibri" w:hAnsi="Times New Roman"/>
          <w:rtl/>
        </w:rPr>
        <w:t>–</w:t>
      </w:r>
      <w:r w:rsidR="00E528B0">
        <w:rPr>
          <w:rFonts w:ascii="Times New Roman" w:eastAsia="Calibri" w:hAnsi="Times New Roman" w:hint="cs"/>
          <w:rtl/>
        </w:rPr>
        <w:t xml:space="preserve"> לרוב ניתן ציון האיכות על בסיס אותם הפרמטרים המשמשים לבחינת תנאי הסף. לפיכך, יובהר כי ציון איכות בפרמטרים אלה יינתן על עמידה של המציע </w:t>
      </w:r>
      <w:r w:rsidR="00E528B0" w:rsidRPr="00F3791B">
        <w:rPr>
          <w:rFonts w:ascii="Times New Roman" w:eastAsia="Calibri" w:hAnsi="Times New Roman" w:hint="cs"/>
          <w:b/>
          <w:bCs/>
          <w:rtl/>
        </w:rPr>
        <w:t>מעבר</w:t>
      </w:r>
      <w:r w:rsidR="00E528B0">
        <w:rPr>
          <w:rFonts w:ascii="Times New Roman" w:eastAsia="Calibri" w:hAnsi="Times New Roman" w:hint="cs"/>
          <w:rtl/>
        </w:rPr>
        <w:t xml:space="preserve"> למינימום הנדרש בתנאי הסף ובהתאם לאמור ביחס לבחינת כל פרמטר.</w:t>
      </w:r>
    </w:p>
    <w:p w14:paraId="741474FE" w14:textId="77777777" w:rsidR="00DB64E2" w:rsidRDefault="00DB64E2">
      <w:pPr>
        <w:bidi w:val="0"/>
        <w:rPr>
          <w:rFonts w:ascii="Times New Roman" w:eastAsia="Calibri" w:hAnsi="Times New Roman"/>
          <w:strike/>
          <w:rtl/>
        </w:rPr>
      </w:pPr>
      <w:r>
        <w:rPr>
          <w:rFonts w:ascii="Times New Roman" w:eastAsia="Calibri" w:hAnsi="Times New Roman"/>
          <w:strike/>
          <w:rtl/>
        </w:rPr>
        <w:br w:type="page"/>
      </w:r>
    </w:p>
    <w:p w14:paraId="47F95D2A" w14:textId="5C318DA9" w:rsidR="00302B37" w:rsidRDefault="009111F4" w:rsidP="009111F4">
      <w:pPr>
        <w:spacing w:after="0" w:line="360" w:lineRule="auto"/>
        <w:jc w:val="both"/>
        <w:rPr>
          <w:rFonts w:ascii="Times New Roman" w:eastAsia="Calibri" w:hAnsi="Times New Roman"/>
          <w:rtl/>
        </w:rPr>
      </w:pPr>
      <w:r>
        <w:rPr>
          <w:rFonts w:ascii="Times New Roman" w:eastAsia="Calibri" w:hAnsi="Times New Roman" w:hint="cs"/>
          <w:rtl/>
        </w:rPr>
        <w:lastRenderedPageBreak/>
        <w:t>ההצעות תיבדקנה על סמך המשקולות הבאים:</w:t>
      </w:r>
    </w:p>
    <w:tbl>
      <w:tblPr>
        <w:tblStyle w:val="5-11"/>
        <w:bidiVisual/>
        <w:tblW w:w="8414" w:type="dxa"/>
        <w:tblLook w:val="04A0" w:firstRow="1" w:lastRow="0" w:firstColumn="1" w:lastColumn="0" w:noHBand="0" w:noVBand="1"/>
      </w:tblPr>
      <w:tblGrid>
        <w:gridCol w:w="567"/>
        <w:gridCol w:w="1714"/>
        <w:gridCol w:w="2872"/>
        <w:gridCol w:w="1418"/>
        <w:gridCol w:w="1843"/>
      </w:tblGrid>
      <w:tr w:rsidR="000C589A" w:rsidRPr="00F3791B" w14:paraId="5BE94C01" w14:textId="77777777" w:rsidTr="00897F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474F6542"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w:t>
            </w:r>
          </w:p>
        </w:tc>
        <w:tc>
          <w:tcPr>
            <w:tcW w:w="1714" w:type="dxa"/>
          </w:tcPr>
          <w:p w14:paraId="4BEC6E24" w14:textId="77777777"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Pr>
            </w:pPr>
            <w:r w:rsidRPr="00025A86">
              <w:rPr>
                <w:rFonts w:ascii="Arial" w:eastAsia="Times New Roman" w:hAnsi="Arial" w:hint="cs"/>
                <w:rtl/>
              </w:rPr>
              <w:t>שלב</w:t>
            </w:r>
          </w:p>
        </w:tc>
        <w:tc>
          <w:tcPr>
            <w:tcW w:w="2872" w:type="dxa"/>
          </w:tcPr>
          <w:p w14:paraId="484A3AC3" w14:textId="77777777"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מרכיב</w:t>
            </w:r>
          </w:p>
        </w:tc>
        <w:tc>
          <w:tcPr>
            <w:tcW w:w="1418" w:type="dxa"/>
          </w:tcPr>
          <w:p w14:paraId="62BD22F4" w14:textId="1DC1ADF3"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משקל המרכיב בציון הביניים</w:t>
            </w:r>
          </w:p>
        </w:tc>
        <w:tc>
          <w:tcPr>
            <w:tcW w:w="1843" w:type="dxa"/>
          </w:tcPr>
          <w:p w14:paraId="0CF2DBDC" w14:textId="77777777" w:rsidR="000C589A" w:rsidRPr="00025A86" w:rsidRDefault="000C589A" w:rsidP="00AA113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משקל המרכיב בציון ההצעה הכולל</w:t>
            </w:r>
          </w:p>
        </w:tc>
      </w:tr>
      <w:tr w:rsidR="000C589A" w:rsidRPr="00025A86" w14:paraId="2E5D6A65" w14:textId="77777777" w:rsidTr="00897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2015AE56"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1</w:t>
            </w:r>
          </w:p>
        </w:tc>
        <w:tc>
          <w:tcPr>
            <w:tcW w:w="1714" w:type="dxa"/>
            <w:vMerge w:val="restart"/>
          </w:tcPr>
          <w:p w14:paraId="7ACDE943" w14:textId="4CC820FB" w:rsidR="000C589A" w:rsidRPr="00025A86" w:rsidRDefault="005F7A78"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הערכת איכות ההצעה</w:t>
            </w:r>
          </w:p>
        </w:tc>
        <w:tc>
          <w:tcPr>
            <w:tcW w:w="2872" w:type="dxa"/>
          </w:tcPr>
          <w:p w14:paraId="487AAF3E" w14:textId="3BB8B653" w:rsidR="000C589A" w:rsidRPr="00025A86" w:rsidRDefault="000C589A" w:rsidP="000431C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איכות המציע </w:t>
            </w:r>
          </w:p>
        </w:tc>
        <w:tc>
          <w:tcPr>
            <w:tcW w:w="1418" w:type="dxa"/>
          </w:tcPr>
          <w:p w14:paraId="25A1B9C3" w14:textId="056E663E" w:rsidR="000C589A" w:rsidRPr="00025A86" w:rsidRDefault="00557C1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9</w:t>
            </w:r>
            <w:r w:rsidR="000C589A" w:rsidRPr="00025A86">
              <w:rPr>
                <w:rFonts w:ascii="Arial" w:eastAsia="Times New Roman" w:hAnsi="Arial" w:hint="cs"/>
                <w:rtl/>
              </w:rPr>
              <w:t>%</w:t>
            </w:r>
          </w:p>
        </w:tc>
        <w:tc>
          <w:tcPr>
            <w:tcW w:w="1843" w:type="dxa"/>
            <w:vMerge w:val="restart"/>
          </w:tcPr>
          <w:p w14:paraId="48603852" w14:textId="698C32E3" w:rsidR="000C589A" w:rsidRPr="00025A86" w:rsidRDefault="00BD3632"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8</w:t>
            </w:r>
            <w:r w:rsidR="000C589A" w:rsidRPr="00025A86">
              <w:rPr>
                <w:rFonts w:ascii="Arial" w:eastAsia="Times New Roman" w:hAnsi="Arial" w:hint="cs"/>
                <w:rtl/>
              </w:rPr>
              <w:t>0%</w:t>
            </w:r>
          </w:p>
        </w:tc>
      </w:tr>
      <w:tr w:rsidR="000C589A" w:rsidRPr="00025A86" w14:paraId="19674772" w14:textId="77777777" w:rsidTr="00897FD0">
        <w:tc>
          <w:tcPr>
            <w:cnfStyle w:val="001000000000" w:firstRow="0" w:lastRow="0" w:firstColumn="1" w:lastColumn="0" w:oddVBand="0" w:evenVBand="0" w:oddHBand="0" w:evenHBand="0" w:firstRowFirstColumn="0" w:firstRowLastColumn="0" w:lastRowFirstColumn="0" w:lastRowLastColumn="0"/>
            <w:tcW w:w="567" w:type="dxa"/>
          </w:tcPr>
          <w:p w14:paraId="50C77EE8"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2</w:t>
            </w:r>
          </w:p>
        </w:tc>
        <w:tc>
          <w:tcPr>
            <w:tcW w:w="1714" w:type="dxa"/>
            <w:vMerge/>
          </w:tcPr>
          <w:p w14:paraId="105C586F"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c>
          <w:tcPr>
            <w:tcW w:w="2872" w:type="dxa"/>
          </w:tcPr>
          <w:p w14:paraId="41B95F1C" w14:textId="3837690B"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איכות הצוות המוצע</w:t>
            </w:r>
          </w:p>
        </w:tc>
        <w:tc>
          <w:tcPr>
            <w:tcW w:w="1418" w:type="dxa"/>
          </w:tcPr>
          <w:p w14:paraId="7F828544" w14:textId="1535C81D" w:rsidR="000C589A" w:rsidRPr="00025A86" w:rsidRDefault="00557C15"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Pr>
                <w:rFonts w:ascii="Arial" w:eastAsia="Times New Roman" w:hAnsi="Arial" w:hint="cs"/>
                <w:rtl/>
              </w:rPr>
              <w:t>21</w:t>
            </w:r>
            <w:r w:rsidR="000C589A" w:rsidRPr="00025A86">
              <w:rPr>
                <w:rFonts w:ascii="Arial" w:eastAsia="Times New Roman" w:hAnsi="Arial" w:hint="cs"/>
                <w:rtl/>
              </w:rPr>
              <w:t>%</w:t>
            </w:r>
          </w:p>
        </w:tc>
        <w:tc>
          <w:tcPr>
            <w:tcW w:w="1843" w:type="dxa"/>
            <w:vMerge/>
          </w:tcPr>
          <w:p w14:paraId="4D3F8893"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r>
      <w:tr w:rsidR="000C589A" w:rsidRPr="00025A86" w14:paraId="7DB26B76" w14:textId="77777777" w:rsidTr="00897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2A2CA44D"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3</w:t>
            </w:r>
          </w:p>
        </w:tc>
        <w:tc>
          <w:tcPr>
            <w:tcW w:w="1714" w:type="dxa"/>
            <w:vMerge/>
          </w:tcPr>
          <w:p w14:paraId="0DA7E72E" w14:textId="77777777" w:rsidR="000C589A" w:rsidRPr="00025A86"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c>
          <w:tcPr>
            <w:tcW w:w="2872" w:type="dxa"/>
          </w:tcPr>
          <w:p w14:paraId="7D5C94F1" w14:textId="40C58B23" w:rsidR="000C589A" w:rsidRPr="00025A86" w:rsidRDefault="000C589A" w:rsidP="000431C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איכות </w:t>
            </w:r>
            <w:r w:rsidR="00A2560D" w:rsidRPr="00025A86">
              <w:rPr>
                <w:rFonts w:ascii="Arial" w:eastAsia="Times New Roman" w:hAnsi="Arial" w:hint="cs"/>
                <w:rtl/>
              </w:rPr>
              <w:t>מיומנו</w:t>
            </w:r>
            <w:r w:rsidR="009111F4" w:rsidRPr="00025A86">
              <w:rPr>
                <w:rFonts w:ascii="Arial" w:eastAsia="Times New Roman" w:hAnsi="Arial" w:hint="cs"/>
                <w:rtl/>
              </w:rPr>
              <w:t>ת</w:t>
            </w:r>
            <w:r w:rsidR="00A2560D" w:rsidRPr="00025A86">
              <w:rPr>
                <w:rFonts w:ascii="Arial" w:eastAsia="Times New Roman" w:hAnsi="Arial" w:hint="cs"/>
                <w:rtl/>
              </w:rPr>
              <w:t xml:space="preserve"> המציע</w:t>
            </w:r>
          </w:p>
        </w:tc>
        <w:tc>
          <w:tcPr>
            <w:tcW w:w="1418" w:type="dxa"/>
          </w:tcPr>
          <w:p w14:paraId="63CADB75" w14:textId="6C108636" w:rsidR="000C589A" w:rsidRPr="00025A86" w:rsidRDefault="000431C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15</w:t>
            </w:r>
            <w:r w:rsidR="000C589A" w:rsidRPr="00025A86">
              <w:rPr>
                <w:rFonts w:ascii="Arial" w:eastAsia="Times New Roman" w:hAnsi="Arial" w:hint="cs"/>
                <w:rtl/>
              </w:rPr>
              <w:t>%</w:t>
            </w:r>
          </w:p>
        </w:tc>
        <w:tc>
          <w:tcPr>
            <w:tcW w:w="1843" w:type="dxa"/>
            <w:vMerge/>
          </w:tcPr>
          <w:p w14:paraId="785205B8" w14:textId="77777777" w:rsidR="000C589A" w:rsidRPr="00025A86"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r>
      <w:tr w:rsidR="000C589A" w:rsidRPr="00025A86" w14:paraId="1E3839E5" w14:textId="77777777" w:rsidTr="00897FD0">
        <w:tc>
          <w:tcPr>
            <w:cnfStyle w:val="001000000000" w:firstRow="0" w:lastRow="0" w:firstColumn="1" w:lastColumn="0" w:oddVBand="0" w:evenVBand="0" w:oddHBand="0" w:evenHBand="0" w:firstRowFirstColumn="0" w:firstRowLastColumn="0" w:lastRowFirstColumn="0" w:lastRowLastColumn="0"/>
            <w:tcW w:w="567" w:type="dxa"/>
          </w:tcPr>
          <w:p w14:paraId="40D18561"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4</w:t>
            </w:r>
          </w:p>
        </w:tc>
        <w:tc>
          <w:tcPr>
            <w:tcW w:w="1714" w:type="dxa"/>
            <w:vMerge/>
          </w:tcPr>
          <w:p w14:paraId="40F6A94A"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c>
          <w:tcPr>
            <w:tcW w:w="2872" w:type="dxa"/>
          </w:tcPr>
          <w:p w14:paraId="51C9478F" w14:textId="7BF32E61"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קבלת חוות דעת מלקוחות המציע</w:t>
            </w:r>
          </w:p>
        </w:tc>
        <w:tc>
          <w:tcPr>
            <w:tcW w:w="1418" w:type="dxa"/>
          </w:tcPr>
          <w:p w14:paraId="31CB2453" w14:textId="124F9E6E"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1</w:t>
            </w:r>
            <w:r w:rsidR="000431C5">
              <w:rPr>
                <w:rFonts w:ascii="Arial" w:eastAsia="Times New Roman" w:hAnsi="Arial" w:hint="cs"/>
                <w:rtl/>
              </w:rPr>
              <w:t>0</w:t>
            </w:r>
            <w:r w:rsidRPr="00025A86">
              <w:rPr>
                <w:rFonts w:ascii="Arial" w:eastAsia="Times New Roman" w:hAnsi="Arial" w:hint="cs"/>
                <w:rtl/>
              </w:rPr>
              <w:t>%</w:t>
            </w:r>
          </w:p>
        </w:tc>
        <w:tc>
          <w:tcPr>
            <w:tcW w:w="1843" w:type="dxa"/>
            <w:vMerge/>
          </w:tcPr>
          <w:p w14:paraId="593D42CB"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r>
      <w:tr w:rsidR="000431C5" w:rsidRPr="00025A86" w14:paraId="7A55A9FC" w14:textId="77777777" w:rsidTr="00897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7C1D1925" w14:textId="77777777" w:rsidR="000431C5" w:rsidRPr="00025A86" w:rsidRDefault="000431C5" w:rsidP="00F32DCA">
            <w:pPr>
              <w:spacing w:line="360" w:lineRule="auto"/>
              <w:jc w:val="both"/>
              <w:rPr>
                <w:rFonts w:ascii="Arial" w:eastAsia="Times New Roman" w:hAnsi="Arial"/>
                <w:sz w:val="18"/>
                <w:szCs w:val="18"/>
                <w:rtl/>
              </w:rPr>
            </w:pPr>
          </w:p>
        </w:tc>
        <w:tc>
          <w:tcPr>
            <w:tcW w:w="1714" w:type="dxa"/>
            <w:vMerge/>
          </w:tcPr>
          <w:p w14:paraId="035AA72B" w14:textId="77777777" w:rsidR="000431C5" w:rsidRPr="00025A86" w:rsidRDefault="000431C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c>
          <w:tcPr>
            <w:tcW w:w="2872" w:type="dxa"/>
          </w:tcPr>
          <w:p w14:paraId="47CBC083" w14:textId="5294B015" w:rsidR="000431C5" w:rsidRPr="00025A86" w:rsidRDefault="000431C5" w:rsidP="000431C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מקרה בוחן</w:t>
            </w:r>
          </w:p>
        </w:tc>
        <w:tc>
          <w:tcPr>
            <w:tcW w:w="1418" w:type="dxa"/>
          </w:tcPr>
          <w:p w14:paraId="6EA53BA7" w14:textId="35C26265" w:rsidR="000431C5" w:rsidRPr="00025A86" w:rsidRDefault="000431C5" w:rsidP="0053315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Pr>
                <w:rFonts w:ascii="Arial" w:eastAsia="Times New Roman" w:hAnsi="Arial" w:hint="cs"/>
                <w:rtl/>
              </w:rPr>
              <w:t>1</w:t>
            </w:r>
            <w:r w:rsidR="00533150">
              <w:rPr>
                <w:rFonts w:ascii="Arial" w:eastAsia="Times New Roman" w:hAnsi="Arial" w:hint="cs"/>
                <w:rtl/>
              </w:rPr>
              <w:t>0</w:t>
            </w:r>
            <w:r>
              <w:rPr>
                <w:rFonts w:ascii="Arial" w:eastAsia="Times New Roman" w:hAnsi="Arial" w:hint="cs"/>
                <w:rtl/>
              </w:rPr>
              <w:t>%</w:t>
            </w:r>
          </w:p>
        </w:tc>
        <w:tc>
          <w:tcPr>
            <w:tcW w:w="1843" w:type="dxa"/>
            <w:vMerge/>
          </w:tcPr>
          <w:p w14:paraId="53EE5C3E" w14:textId="77777777" w:rsidR="000431C5" w:rsidRPr="00025A86" w:rsidRDefault="000431C5"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p>
        </w:tc>
      </w:tr>
      <w:tr w:rsidR="000C589A" w:rsidRPr="00025A86" w14:paraId="5D0C625B" w14:textId="77777777" w:rsidTr="00897FD0">
        <w:tc>
          <w:tcPr>
            <w:cnfStyle w:val="001000000000" w:firstRow="0" w:lastRow="0" w:firstColumn="1" w:lastColumn="0" w:oddVBand="0" w:evenVBand="0" w:oddHBand="0" w:evenHBand="0" w:firstRowFirstColumn="0" w:firstRowLastColumn="0" w:lastRowFirstColumn="0" w:lastRowLastColumn="0"/>
            <w:tcW w:w="567" w:type="dxa"/>
          </w:tcPr>
          <w:p w14:paraId="6E11B8FE"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5</w:t>
            </w:r>
          </w:p>
        </w:tc>
        <w:tc>
          <w:tcPr>
            <w:tcW w:w="1714" w:type="dxa"/>
            <w:vMerge/>
          </w:tcPr>
          <w:p w14:paraId="38F2C7F5"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c>
          <w:tcPr>
            <w:tcW w:w="2872" w:type="dxa"/>
          </w:tcPr>
          <w:p w14:paraId="54EDDA32" w14:textId="05071667" w:rsidR="000C589A" w:rsidRPr="00025A86" w:rsidRDefault="000C589A" w:rsidP="000431C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ראיון הצוות המוצע</w:t>
            </w:r>
          </w:p>
        </w:tc>
        <w:tc>
          <w:tcPr>
            <w:tcW w:w="1418" w:type="dxa"/>
          </w:tcPr>
          <w:p w14:paraId="43D881FC" w14:textId="7098BD7E" w:rsidR="000C589A" w:rsidRPr="00025A86" w:rsidRDefault="000C589A" w:rsidP="0053315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r w:rsidRPr="00025A86">
              <w:rPr>
                <w:rFonts w:ascii="Arial" w:eastAsia="Times New Roman" w:hAnsi="Arial" w:hint="cs"/>
                <w:rtl/>
              </w:rPr>
              <w:t>3</w:t>
            </w:r>
            <w:r w:rsidR="00533150">
              <w:rPr>
                <w:rFonts w:ascii="Arial" w:eastAsia="Times New Roman" w:hAnsi="Arial" w:hint="cs"/>
                <w:rtl/>
              </w:rPr>
              <w:t>5</w:t>
            </w:r>
            <w:r w:rsidRPr="00025A86">
              <w:rPr>
                <w:rFonts w:ascii="Arial" w:eastAsia="Times New Roman" w:hAnsi="Arial" w:hint="cs"/>
                <w:rtl/>
              </w:rPr>
              <w:t>%</w:t>
            </w:r>
          </w:p>
        </w:tc>
        <w:tc>
          <w:tcPr>
            <w:tcW w:w="1843" w:type="dxa"/>
            <w:vMerge/>
          </w:tcPr>
          <w:p w14:paraId="63FF87DF" w14:textId="77777777" w:rsidR="000C589A" w:rsidRPr="00025A86" w:rsidRDefault="000C589A" w:rsidP="00F32DC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rtl/>
              </w:rPr>
            </w:pPr>
          </w:p>
        </w:tc>
      </w:tr>
      <w:tr w:rsidR="000C589A" w:rsidRPr="00025A86" w14:paraId="073C87DF" w14:textId="77777777" w:rsidTr="002E33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14:paraId="3F262FED" w14:textId="77777777" w:rsidR="000C589A" w:rsidRPr="00025A86" w:rsidRDefault="000C589A" w:rsidP="00F32DCA">
            <w:pPr>
              <w:spacing w:line="360" w:lineRule="auto"/>
              <w:jc w:val="both"/>
              <w:rPr>
                <w:rFonts w:ascii="Arial" w:eastAsia="Times New Roman" w:hAnsi="Arial"/>
                <w:sz w:val="18"/>
                <w:szCs w:val="18"/>
                <w:rtl/>
              </w:rPr>
            </w:pPr>
            <w:r w:rsidRPr="00025A86">
              <w:rPr>
                <w:rFonts w:ascii="Arial" w:eastAsia="Times New Roman" w:hAnsi="Arial" w:hint="cs"/>
                <w:sz w:val="18"/>
                <w:szCs w:val="18"/>
                <w:rtl/>
              </w:rPr>
              <w:t>6</w:t>
            </w:r>
          </w:p>
        </w:tc>
        <w:tc>
          <w:tcPr>
            <w:tcW w:w="1714" w:type="dxa"/>
          </w:tcPr>
          <w:p w14:paraId="37095C08" w14:textId="0742559E" w:rsidR="000C589A" w:rsidRPr="00025A86" w:rsidRDefault="000C589A" w:rsidP="005C0B82">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הערכת </w:t>
            </w:r>
            <w:r w:rsidR="005C0B82">
              <w:rPr>
                <w:rFonts w:ascii="Arial" w:eastAsia="Times New Roman" w:hAnsi="Arial" w:hint="cs"/>
                <w:rtl/>
              </w:rPr>
              <w:t>מחיר</w:t>
            </w:r>
            <w:r w:rsidRPr="00025A86">
              <w:rPr>
                <w:rFonts w:ascii="Arial" w:eastAsia="Times New Roman" w:hAnsi="Arial" w:hint="cs"/>
                <w:rtl/>
              </w:rPr>
              <w:t xml:space="preserve"> ההצעה</w:t>
            </w:r>
          </w:p>
        </w:tc>
        <w:tc>
          <w:tcPr>
            <w:tcW w:w="4290" w:type="dxa"/>
            <w:gridSpan w:val="2"/>
          </w:tcPr>
          <w:p w14:paraId="7D1C7CF0" w14:textId="77777777" w:rsidR="000C589A" w:rsidRPr="00025A86" w:rsidRDefault="000C589A"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 xml:space="preserve">                   </w:t>
            </w:r>
            <w:r w:rsidRPr="00025A86">
              <w:rPr>
                <w:rFonts w:ascii="Arial" w:eastAsia="Times New Roman" w:hAnsi="Arial"/>
                <w:rtl/>
              </w:rPr>
              <w:fldChar w:fldCharType="begin"/>
            </w:r>
            <w:r w:rsidRPr="00025A86">
              <w:rPr>
                <w:rFonts w:ascii="Arial" w:eastAsia="Times New Roman" w:hAnsi="Arial"/>
                <w:rtl/>
              </w:rPr>
              <w:instrText xml:space="preserve"> =</w:instrText>
            </w:r>
            <w:r w:rsidRPr="00025A86">
              <w:rPr>
                <w:rFonts w:ascii="Arial" w:eastAsia="Times New Roman" w:hAnsi="Arial"/>
              </w:rPr>
              <w:instrText>SUM(ABOVE)*100</w:instrText>
            </w:r>
            <w:r w:rsidRPr="00025A86">
              <w:rPr>
                <w:rFonts w:ascii="Arial" w:eastAsia="Times New Roman" w:hAnsi="Arial"/>
                <w:rtl/>
              </w:rPr>
              <w:instrText xml:space="preserve"> \# "0%" </w:instrText>
            </w:r>
            <w:r w:rsidRPr="00025A86">
              <w:rPr>
                <w:rFonts w:ascii="Arial" w:eastAsia="Times New Roman" w:hAnsi="Arial"/>
                <w:rtl/>
              </w:rPr>
              <w:fldChar w:fldCharType="end"/>
            </w:r>
            <w:r w:rsidRPr="00025A86">
              <w:rPr>
                <w:rFonts w:ascii="Arial" w:eastAsia="Times New Roman" w:hAnsi="Arial"/>
                <w:rtl/>
              </w:rPr>
              <w:fldChar w:fldCharType="begin"/>
            </w:r>
            <w:r w:rsidRPr="00025A86">
              <w:rPr>
                <w:rFonts w:ascii="Arial" w:eastAsia="Times New Roman" w:hAnsi="Arial"/>
                <w:rtl/>
              </w:rPr>
              <w:instrText xml:space="preserve"> =</w:instrText>
            </w:r>
            <w:r w:rsidRPr="00025A86">
              <w:rPr>
                <w:rFonts w:ascii="Arial" w:eastAsia="Times New Roman" w:hAnsi="Arial"/>
              </w:rPr>
              <w:instrText>SUM(ABOVE)*100</w:instrText>
            </w:r>
            <w:r w:rsidRPr="00025A86">
              <w:rPr>
                <w:rFonts w:ascii="Arial" w:eastAsia="Times New Roman" w:hAnsi="Arial"/>
                <w:rtl/>
              </w:rPr>
              <w:instrText xml:space="preserve"> \# "0%" </w:instrText>
            </w:r>
            <w:r w:rsidRPr="00025A86">
              <w:rPr>
                <w:rFonts w:ascii="Arial" w:eastAsia="Times New Roman" w:hAnsi="Arial"/>
                <w:rtl/>
              </w:rPr>
              <w:fldChar w:fldCharType="separate"/>
            </w:r>
            <w:r w:rsidRPr="00025A86">
              <w:rPr>
                <w:rFonts w:ascii="Arial" w:eastAsia="Times New Roman" w:hAnsi="Arial"/>
                <w:noProof/>
                <w:rtl/>
              </w:rPr>
              <w:t>100%</w:t>
            </w:r>
            <w:r w:rsidRPr="00025A86">
              <w:rPr>
                <w:rFonts w:ascii="Arial" w:eastAsia="Times New Roman" w:hAnsi="Arial"/>
                <w:rtl/>
              </w:rPr>
              <w:fldChar w:fldCharType="end"/>
            </w:r>
          </w:p>
        </w:tc>
        <w:tc>
          <w:tcPr>
            <w:tcW w:w="1843" w:type="dxa"/>
          </w:tcPr>
          <w:p w14:paraId="48F201D1" w14:textId="22BC3436" w:rsidR="000C589A" w:rsidRPr="00025A86" w:rsidRDefault="00BD3632" w:rsidP="00F32DC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rtl/>
              </w:rPr>
            </w:pPr>
            <w:r w:rsidRPr="00025A86">
              <w:rPr>
                <w:rFonts w:ascii="Arial" w:eastAsia="Times New Roman" w:hAnsi="Arial" w:hint="cs"/>
                <w:rtl/>
              </w:rPr>
              <w:t>2</w:t>
            </w:r>
            <w:r w:rsidR="000C589A" w:rsidRPr="00025A86">
              <w:rPr>
                <w:rFonts w:ascii="Arial" w:eastAsia="Times New Roman" w:hAnsi="Arial" w:hint="cs"/>
                <w:rtl/>
              </w:rPr>
              <w:t>0%</w:t>
            </w:r>
          </w:p>
        </w:tc>
      </w:tr>
    </w:tbl>
    <w:p w14:paraId="5B139C65" w14:textId="77777777" w:rsidR="000F210C" w:rsidRDefault="000F210C" w:rsidP="000F210C">
      <w:pPr>
        <w:spacing w:line="360" w:lineRule="auto"/>
        <w:jc w:val="both"/>
        <w:rPr>
          <w:rtl/>
          <w:lang w:eastAsia="he-IL"/>
        </w:rPr>
      </w:pPr>
      <w:bookmarkStart w:id="338" w:name="_Toc425075703"/>
    </w:p>
    <w:p w14:paraId="550B6D6F" w14:textId="2048DE83" w:rsidR="00357C75" w:rsidRPr="00DB64E2" w:rsidRDefault="000A5B3D" w:rsidP="009B1257">
      <w:pPr>
        <w:pStyle w:val="30"/>
        <w:numPr>
          <w:ilvl w:val="2"/>
          <w:numId w:val="22"/>
        </w:numPr>
        <w:tabs>
          <w:tab w:val="clear" w:pos="486"/>
          <w:tab w:val="clear" w:pos="628"/>
          <w:tab w:val="left" w:pos="793"/>
        </w:tabs>
        <w:spacing w:after="0"/>
        <w:ind w:left="793"/>
        <w:rPr>
          <w:sz w:val="24"/>
          <w:rtl/>
        </w:rPr>
      </w:pPr>
      <w:bookmarkStart w:id="339" w:name="_Toc428691102"/>
      <w:bookmarkStart w:id="340" w:name="_Toc428715883"/>
      <w:bookmarkStart w:id="341" w:name="_Toc437352701"/>
      <w:bookmarkStart w:id="342" w:name="_Toc438137701"/>
      <w:r w:rsidRPr="00DB64E2">
        <w:rPr>
          <w:rFonts w:hint="cs"/>
          <w:rtl/>
        </w:rPr>
        <w:t>הערכת</w:t>
      </w:r>
      <w:r w:rsidRPr="00DB64E2">
        <w:rPr>
          <w:rtl/>
        </w:rPr>
        <w:t xml:space="preserve"> </w:t>
      </w:r>
      <w:bookmarkEnd w:id="338"/>
      <w:bookmarkEnd w:id="339"/>
      <w:bookmarkEnd w:id="340"/>
      <w:bookmarkEnd w:id="341"/>
      <w:bookmarkEnd w:id="342"/>
      <w:r w:rsidR="009B1257" w:rsidRPr="00DB64E2">
        <w:rPr>
          <w:rFonts w:hint="cs"/>
          <w:rtl/>
        </w:rPr>
        <w:t>איכות</w:t>
      </w:r>
      <w:r w:rsidR="009B1257" w:rsidRPr="00DB64E2">
        <w:rPr>
          <w:rtl/>
        </w:rPr>
        <w:t xml:space="preserve"> </w:t>
      </w:r>
      <w:r w:rsidR="009B1257" w:rsidRPr="00DB64E2">
        <w:rPr>
          <w:rFonts w:hint="cs"/>
          <w:rtl/>
        </w:rPr>
        <w:t>המציע</w:t>
      </w:r>
    </w:p>
    <w:p w14:paraId="77A83005" w14:textId="26CF302A" w:rsidR="009C4BD8" w:rsidRPr="009C4BD8" w:rsidRDefault="009C4BD8" w:rsidP="00E528B0">
      <w:pPr>
        <w:spacing w:line="360" w:lineRule="auto"/>
        <w:jc w:val="both"/>
        <w:rPr>
          <w:rtl/>
          <w:lang w:eastAsia="he-IL"/>
        </w:rPr>
      </w:pPr>
      <w:r w:rsidRPr="009C4BD8">
        <w:rPr>
          <w:rFonts w:hint="cs"/>
          <w:rtl/>
          <w:lang w:eastAsia="he-IL"/>
        </w:rPr>
        <w:t xml:space="preserve">הניקוד שלהלן מתייחס </w:t>
      </w:r>
      <w:r w:rsidR="00665B0B">
        <w:rPr>
          <w:rFonts w:hint="cs"/>
          <w:rtl/>
          <w:lang w:eastAsia="he-IL"/>
        </w:rPr>
        <w:t>להגדרת "</w:t>
      </w:r>
      <w:r w:rsidRPr="009C4BD8">
        <w:rPr>
          <w:rFonts w:hint="cs"/>
          <w:rtl/>
          <w:lang w:eastAsia="he-IL"/>
        </w:rPr>
        <w:t>פרויקטים</w:t>
      </w:r>
      <w:r w:rsidR="00665B0B">
        <w:rPr>
          <w:rFonts w:hint="cs"/>
          <w:rtl/>
          <w:lang w:eastAsia="he-IL"/>
        </w:rPr>
        <w:t>", "</w:t>
      </w:r>
      <w:r w:rsidRPr="009C4BD8">
        <w:rPr>
          <w:rFonts w:hint="cs"/>
          <w:rtl/>
          <w:lang w:eastAsia="he-IL"/>
        </w:rPr>
        <w:t>לקוחות</w:t>
      </w:r>
      <w:r w:rsidR="00665B0B">
        <w:rPr>
          <w:rFonts w:hint="cs"/>
          <w:rtl/>
          <w:lang w:eastAsia="he-IL"/>
        </w:rPr>
        <w:t>" ו"</w:t>
      </w:r>
      <w:r w:rsidRPr="009C4BD8">
        <w:rPr>
          <w:rFonts w:hint="cs"/>
          <w:rtl/>
          <w:lang w:eastAsia="he-IL"/>
        </w:rPr>
        <w:t>תחומים</w:t>
      </w:r>
      <w:r w:rsidR="00665B0B">
        <w:rPr>
          <w:rFonts w:hint="cs"/>
          <w:rtl/>
          <w:lang w:eastAsia="he-IL"/>
        </w:rPr>
        <w:t>"</w:t>
      </w:r>
      <w:r w:rsidRPr="009C4BD8">
        <w:rPr>
          <w:rFonts w:hint="cs"/>
          <w:rtl/>
          <w:lang w:eastAsia="he-IL"/>
        </w:rPr>
        <w:t xml:space="preserve"> בהתאם לאמור </w:t>
      </w:r>
      <w:r w:rsidRPr="00F3791B">
        <w:rPr>
          <w:rFonts w:hint="cs"/>
          <w:rtl/>
          <w:lang w:eastAsia="he-IL"/>
        </w:rPr>
        <w:t>בסעיף</w:t>
      </w:r>
      <w:r w:rsidRPr="00F3791B">
        <w:rPr>
          <w:rtl/>
          <w:lang w:eastAsia="he-IL"/>
        </w:rPr>
        <w:t xml:space="preserve"> 2.5.</w:t>
      </w:r>
      <w:r w:rsidR="009B1257">
        <w:rPr>
          <w:rFonts w:hint="cs"/>
          <w:rtl/>
          <w:lang w:eastAsia="he-IL"/>
        </w:rPr>
        <w:t xml:space="preserve"> </w:t>
      </w:r>
    </w:p>
    <w:tbl>
      <w:tblPr>
        <w:tblStyle w:val="5-11"/>
        <w:tblpPr w:leftFromText="180" w:rightFromText="180" w:vertAnchor="text" w:horzAnchor="margin" w:tblpY="63"/>
        <w:bidiVisual/>
        <w:tblW w:w="8505" w:type="dxa"/>
        <w:tblLayout w:type="fixed"/>
        <w:tblLook w:val="04A0" w:firstRow="1" w:lastRow="0" w:firstColumn="1" w:lastColumn="0" w:noHBand="0" w:noVBand="1"/>
      </w:tblPr>
      <w:tblGrid>
        <w:gridCol w:w="4110"/>
        <w:gridCol w:w="3403"/>
        <w:gridCol w:w="992"/>
      </w:tblGrid>
      <w:tr w:rsidR="009C4BD8" w:rsidRPr="00025A86" w14:paraId="60A3D3F1" w14:textId="77777777" w:rsidTr="003D2E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0" w:type="dxa"/>
          </w:tcPr>
          <w:p w14:paraId="6CE54D5D" w14:textId="10419604" w:rsidR="009C4BD8" w:rsidRPr="00025A86" w:rsidRDefault="009C4BD8" w:rsidP="006A1EEF">
            <w:pPr>
              <w:spacing w:line="360" w:lineRule="auto"/>
              <w:jc w:val="center"/>
              <w:rPr>
                <w:rFonts w:ascii="Arial" w:eastAsia="Times New Roman" w:hAnsi="Arial"/>
                <w:sz w:val="20"/>
                <w:szCs w:val="20"/>
                <w:rtl/>
              </w:rPr>
            </w:pPr>
            <w:r w:rsidRPr="00025A86">
              <w:rPr>
                <w:rFonts w:ascii="Arial" w:eastAsia="Times New Roman" w:hAnsi="Arial" w:hint="cs"/>
                <w:sz w:val="20"/>
                <w:szCs w:val="20"/>
                <w:rtl/>
              </w:rPr>
              <w:t>תמצית דרישת הסף במכרז (סעיף 2.5)</w:t>
            </w:r>
          </w:p>
        </w:tc>
        <w:tc>
          <w:tcPr>
            <w:tcW w:w="3403" w:type="dxa"/>
          </w:tcPr>
          <w:p w14:paraId="2FFC07CC" w14:textId="6F63A934" w:rsidR="009C4BD8" w:rsidRPr="00025A86" w:rsidRDefault="009C4BD8" w:rsidP="00746B4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אופן הניקוד (</w:t>
            </w:r>
            <w:r w:rsidRPr="006330BB">
              <w:rPr>
                <w:rFonts w:ascii="Arial" w:eastAsia="Times New Roman" w:hAnsi="Arial" w:hint="cs"/>
                <w:sz w:val="20"/>
                <w:szCs w:val="20"/>
                <w:u w:val="single"/>
                <w:rtl/>
              </w:rPr>
              <w:t>הניקוד י</w:t>
            </w:r>
            <w:r w:rsidR="003D2E88" w:rsidRPr="006330BB">
              <w:rPr>
                <w:rFonts w:ascii="Arial" w:eastAsia="Times New Roman" w:hAnsi="Arial" w:hint="cs"/>
                <w:sz w:val="20"/>
                <w:szCs w:val="20"/>
                <w:u w:val="single"/>
                <w:rtl/>
              </w:rPr>
              <w:t>י</w:t>
            </w:r>
            <w:r w:rsidRPr="006330BB">
              <w:rPr>
                <w:rFonts w:ascii="Arial" w:eastAsia="Times New Roman" w:hAnsi="Arial" w:hint="cs"/>
                <w:sz w:val="20"/>
                <w:szCs w:val="20"/>
                <w:u w:val="single"/>
                <w:rtl/>
              </w:rPr>
              <w:t>נתן</w:t>
            </w:r>
            <w:r w:rsidR="00746B47" w:rsidRPr="006330BB">
              <w:rPr>
                <w:rFonts w:ascii="Arial" w:eastAsia="Times New Roman" w:hAnsi="Arial" w:hint="cs"/>
                <w:sz w:val="20"/>
                <w:szCs w:val="20"/>
                <w:u w:val="single"/>
                <w:rtl/>
              </w:rPr>
              <w:t xml:space="preserve"> על מאפיינים</w:t>
            </w:r>
            <w:r w:rsidRPr="006330BB">
              <w:rPr>
                <w:rFonts w:ascii="Arial" w:eastAsia="Times New Roman" w:hAnsi="Arial" w:hint="cs"/>
                <w:sz w:val="20"/>
                <w:szCs w:val="20"/>
                <w:u w:val="single"/>
                <w:rtl/>
              </w:rPr>
              <w:t xml:space="preserve"> </w:t>
            </w:r>
            <w:r w:rsidR="00746B47" w:rsidRPr="006330BB">
              <w:rPr>
                <w:rFonts w:ascii="Arial" w:eastAsia="Times New Roman" w:hAnsi="Arial" w:hint="cs"/>
                <w:sz w:val="20"/>
                <w:szCs w:val="20"/>
                <w:u w:val="single"/>
                <w:rtl/>
              </w:rPr>
              <w:t>מעבר לדרישות תנאי הסף במכרז</w:t>
            </w:r>
            <w:r w:rsidRPr="00025A86">
              <w:rPr>
                <w:rFonts w:ascii="Arial" w:eastAsia="Times New Roman" w:hAnsi="Arial" w:hint="cs"/>
                <w:sz w:val="20"/>
                <w:szCs w:val="20"/>
                <w:rtl/>
              </w:rPr>
              <w:t>)</w:t>
            </w:r>
          </w:p>
        </w:tc>
        <w:tc>
          <w:tcPr>
            <w:tcW w:w="992" w:type="dxa"/>
          </w:tcPr>
          <w:p w14:paraId="72C3E7E3" w14:textId="77777777" w:rsidR="009C4BD8" w:rsidRPr="00025A86" w:rsidRDefault="009C4BD8" w:rsidP="00D34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נקודות מרבי</w:t>
            </w:r>
          </w:p>
        </w:tc>
      </w:tr>
      <w:tr w:rsidR="009C4BD8" w:rsidRPr="00025A86" w14:paraId="7ACFE9B3" w14:textId="77777777" w:rsidTr="003D2E88">
        <w:trPr>
          <w:cnfStyle w:val="000000100000" w:firstRow="0" w:lastRow="0" w:firstColumn="0" w:lastColumn="0" w:oddVBand="0" w:evenVBand="0" w:oddHBand="1" w:evenHBand="0" w:firstRowFirstColumn="0" w:firstRowLastColumn="0" w:lastRowFirstColumn="0" w:lastRowLastColumn="0"/>
          <w:trHeight w:val="730"/>
        </w:trPr>
        <w:tc>
          <w:tcPr>
            <w:cnfStyle w:val="001000000000" w:firstRow="0" w:lastRow="0" w:firstColumn="1" w:lastColumn="0" w:oddVBand="0" w:evenVBand="0" w:oddHBand="0" w:evenHBand="0" w:firstRowFirstColumn="0" w:firstRowLastColumn="0" w:lastRowFirstColumn="0" w:lastRowLastColumn="0"/>
            <w:tcW w:w="4110" w:type="dxa"/>
          </w:tcPr>
          <w:p w14:paraId="0806B4B9" w14:textId="4D1AE76F" w:rsidR="009C4BD8" w:rsidRPr="006A1EEF" w:rsidRDefault="00557C15" w:rsidP="00665B0B">
            <w:pPr>
              <w:rPr>
                <w:rFonts w:eastAsia="Calibri"/>
                <w:sz w:val="20"/>
                <w:szCs w:val="20"/>
                <w:rtl/>
                <w:lang w:eastAsia="he-IL"/>
              </w:rPr>
            </w:pPr>
            <w:r>
              <w:rPr>
                <w:rFonts w:eastAsia="Calibri" w:hint="cs"/>
                <w:sz w:val="20"/>
                <w:szCs w:val="20"/>
                <w:rtl/>
                <w:lang w:eastAsia="he-IL"/>
              </w:rPr>
              <w:t xml:space="preserve">למציע </w:t>
            </w:r>
            <w:r w:rsidRPr="00557C15">
              <w:rPr>
                <w:rFonts w:eastAsia="Calibri" w:hint="cs"/>
                <w:sz w:val="20"/>
                <w:szCs w:val="20"/>
                <w:rtl/>
                <w:lang w:eastAsia="he-IL"/>
              </w:rPr>
              <w:t>ניסיון</w:t>
            </w:r>
            <w:r w:rsidRPr="00557C15">
              <w:rPr>
                <w:rFonts w:eastAsia="Calibri"/>
                <w:sz w:val="20"/>
                <w:szCs w:val="20"/>
                <w:rtl/>
                <w:lang w:eastAsia="he-IL"/>
              </w:rPr>
              <w:t xml:space="preserve"> </w:t>
            </w:r>
            <w:r>
              <w:rPr>
                <w:rFonts w:eastAsia="Calibri" w:hint="cs"/>
                <w:sz w:val="20"/>
                <w:szCs w:val="20"/>
                <w:rtl/>
                <w:lang w:eastAsia="he-IL"/>
              </w:rPr>
              <w:t>ה</w:t>
            </w:r>
            <w:r w:rsidRPr="00557C15">
              <w:rPr>
                <w:rFonts w:eastAsia="Calibri" w:hint="cs"/>
                <w:sz w:val="20"/>
                <w:szCs w:val="20"/>
                <w:rtl/>
                <w:lang w:eastAsia="he-IL"/>
              </w:rPr>
              <w:t>נפרש</w:t>
            </w:r>
            <w:r w:rsidRPr="00557C15">
              <w:rPr>
                <w:rFonts w:eastAsia="Calibri"/>
                <w:sz w:val="20"/>
                <w:szCs w:val="20"/>
                <w:rtl/>
                <w:lang w:eastAsia="he-IL"/>
              </w:rPr>
              <w:t xml:space="preserve"> </w:t>
            </w:r>
            <w:r w:rsidRPr="00557C15">
              <w:rPr>
                <w:rFonts w:eastAsia="Calibri" w:hint="cs"/>
                <w:sz w:val="20"/>
                <w:szCs w:val="20"/>
                <w:rtl/>
                <w:lang w:eastAsia="he-IL"/>
              </w:rPr>
              <w:t>על</w:t>
            </w:r>
            <w:r w:rsidRPr="00557C15">
              <w:rPr>
                <w:rFonts w:eastAsia="Calibri"/>
                <w:sz w:val="20"/>
                <w:szCs w:val="20"/>
                <w:rtl/>
                <w:lang w:eastAsia="he-IL"/>
              </w:rPr>
              <w:t xml:space="preserve"> 5 </w:t>
            </w:r>
            <w:r w:rsidRPr="00557C15">
              <w:rPr>
                <w:rFonts w:eastAsia="Calibri" w:hint="cs"/>
                <w:sz w:val="20"/>
                <w:szCs w:val="20"/>
                <w:rtl/>
                <w:lang w:eastAsia="he-IL"/>
              </w:rPr>
              <w:t>שנים</w:t>
            </w:r>
            <w:r w:rsidRPr="00557C15">
              <w:rPr>
                <w:rFonts w:eastAsia="Calibri"/>
                <w:sz w:val="20"/>
                <w:szCs w:val="20"/>
                <w:rtl/>
                <w:lang w:eastAsia="he-IL"/>
              </w:rPr>
              <w:t xml:space="preserve"> </w:t>
            </w:r>
            <w:r w:rsidRPr="00557C15">
              <w:rPr>
                <w:rFonts w:eastAsia="Calibri" w:hint="cs"/>
                <w:sz w:val="20"/>
                <w:szCs w:val="20"/>
                <w:rtl/>
                <w:lang w:eastAsia="he-IL"/>
              </w:rPr>
              <w:t>לפחות</w:t>
            </w:r>
            <w:r w:rsidRPr="00557C15">
              <w:rPr>
                <w:rFonts w:eastAsia="Calibri"/>
                <w:sz w:val="20"/>
                <w:szCs w:val="20"/>
                <w:rtl/>
                <w:lang w:eastAsia="he-IL"/>
              </w:rPr>
              <w:t xml:space="preserve">, </w:t>
            </w:r>
            <w:r w:rsidRPr="00557C15">
              <w:rPr>
                <w:rFonts w:eastAsia="Calibri" w:hint="cs"/>
                <w:sz w:val="20"/>
                <w:szCs w:val="20"/>
                <w:rtl/>
                <w:lang w:eastAsia="he-IL"/>
              </w:rPr>
              <w:t>בין</w:t>
            </w:r>
            <w:r w:rsidRPr="00557C15">
              <w:rPr>
                <w:rFonts w:eastAsia="Calibri"/>
                <w:sz w:val="20"/>
                <w:szCs w:val="20"/>
                <w:rtl/>
                <w:lang w:eastAsia="he-IL"/>
              </w:rPr>
              <w:t xml:space="preserve"> </w:t>
            </w:r>
            <w:r w:rsidRPr="00557C15">
              <w:rPr>
                <w:rFonts w:eastAsia="Calibri" w:hint="cs"/>
                <w:sz w:val="20"/>
                <w:szCs w:val="20"/>
                <w:rtl/>
                <w:lang w:eastAsia="he-IL"/>
              </w:rPr>
              <w:t>השנים</w:t>
            </w:r>
            <w:r>
              <w:rPr>
                <w:rFonts w:eastAsia="Calibri"/>
                <w:sz w:val="20"/>
                <w:szCs w:val="20"/>
                <w:rtl/>
                <w:lang w:eastAsia="he-IL"/>
              </w:rPr>
              <w:t xml:space="preserve"> 2015-200</w:t>
            </w:r>
            <w:r w:rsidR="00665B0B">
              <w:rPr>
                <w:rFonts w:eastAsia="Calibri" w:hint="cs"/>
                <w:sz w:val="20"/>
                <w:szCs w:val="20"/>
                <w:rtl/>
                <w:lang w:eastAsia="he-IL"/>
              </w:rPr>
              <w:t>7</w:t>
            </w:r>
            <w:r>
              <w:rPr>
                <w:rFonts w:eastAsia="Calibri" w:hint="cs"/>
                <w:sz w:val="20"/>
                <w:szCs w:val="20"/>
                <w:rtl/>
                <w:lang w:eastAsia="he-IL"/>
              </w:rPr>
              <w:t xml:space="preserve"> ב</w:t>
            </w:r>
            <w:r w:rsidR="006A1EEF" w:rsidRPr="006A1EEF">
              <w:rPr>
                <w:rFonts w:eastAsia="Calibri"/>
                <w:sz w:val="20"/>
                <w:szCs w:val="20"/>
                <w:rtl/>
                <w:lang w:eastAsia="he-IL"/>
              </w:rPr>
              <w:t xml:space="preserve">לפחות </w:t>
            </w:r>
            <w:r w:rsidR="006A1EEF" w:rsidRPr="006A1EEF">
              <w:rPr>
                <w:rFonts w:eastAsia="Calibri" w:hint="cs"/>
                <w:sz w:val="20"/>
                <w:szCs w:val="20"/>
                <w:rtl/>
                <w:lang w:eastAsia="he-IL"/>
              </w:rPr>
              <w:t>חמישה</w:t>
            </w:r>
            <w:r w:rsidR="006A1EEF">
              <w:rPr>
                <w:rFonts w:eastAsia="Calibri"/>
                <w:sz w:val="20"/>
                <w:szCs w:val="20"/>
                <w:rtl/>
                <w:lang w:eastAsia="he-IL"/>
              </w:rPr>
              <w:t xml:space="preserve"> פרויקטים</w:t>
            </w:r>
            <w:r w:rsidR="006A1EEF">
              <w:rPr>
                <w:rFonts w:eastAsia="Calibri" w:hint="cs"/>
                <w:sz w:val="20"/>
                <w:szCs w:val="20"/>
                <w:rtl/>
                <w:lang w:eastAsia="he-IL"/>
              </w:rPr>
              <w:t xml:space="preserve"> ב</w:t>
            </w:r>
            <w:r w:rsidR="00D62A2E">
              <w:rPr>
                <w:rFonts w:eastAsia="Calibri" w:hint="cs"/>
                <w:sz w:val="20"/>
                <w:szCs w:val="20"/>
                <w:rtl/>
                <w:lang w:eastAsia="he-IL"/>
              </w:rPr>
              <w:t xml:space="preserve">לפחות שלושה </w:t>
            </w:r>
            <w:r w:rsidR="006A1EEF">
              <w:rPr>
                <w:rFonts w:eastAsia="Calibri" w:hint="cs"/>
                <w:sz w:val="20"/>
                <w:szCs w:val="20"/>
                <w:rtl/>
                <w:lang w:eastAsia="he-IL"/>
              </w:rPr>
              <w:t>תחומים</w:t>
            </w:r>
            <w:r w:rsidR="006330BB">
              <w:rPr>
                <w:rFonts w:eastAsia="Calibri" w:hint="cs"/>
                <w:sz w:val="20"/>
                <w:szCs w:val="20"/>
                <w:rtl/>
                <w:lang w:eastAsia="he-IL"/>
              </w:rPr>
              <w:t xml:space="preserve"> אצל חמישה לקוחות</w:t>
            </w:r>
            <w:r w:rsidR="006A1EEF">
              <w:rPr>
                <w:rFonts w:eastAsia="Calibri" w:hint="cs"/>
                <w:sz w:val="20"/>
                <w:szCs w:val="20"/>
                <w:rtl/>
                <w:lang w:eastAsia="he-IL"/>
              </w:rPr>
              <w:t>.</w:t>
            </w:r>
          </w:p>
        </w:tc>
        <w:tc>
          <w:tcPr>
            <w:tcW w:w="3403" w:type="dxa"/>
          </w:tcPr>
          <w:p w14:paraId="75778D3A" w14:textId="150F3505" w:rsidR="00F3791B" w:rsidRDefault="00F3791B" w:rsidP="00DB64E2">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המציע יקבל ניקוד על </w:t>
            </w:r>
            <w:r w:rsidR="006D48E8">
              <w:rPr>
                <w:rFonts w:ascii="Arial" w:eastAsia="Times New Roman" w:hAnsi="Arial" w:hint="cs"/>
                <w:sz w:val="20"/>
                <w:szCs w:val="20"/>
                <w:rtl/>
              </w:rPr>
              <w:t>גיוון בתח</w:t>
            </w:r>
            <w:r w:rsidR="00DB64E2">
              <w:rPr>
                <w:rFonts w:ascii="Arial" w:eastAsia="Times New Roman" w:hAnsi="Arial" w:hint="cs"/>
                <w:sz w:val="20"/>
                <w:szCs w:val="20"/>
                <w:rtl/>
              </w:rPr>
              <w:t>ומי הניסיון (ומעבר לשלושה המחוי</w:t>
            </w:r>
            <w:r w:rsidR="006D48E8">
              <w:rPr>
                <w:rFonts w:ascii="Arial" w:eastAsia="Times New Roman" w:hAnsi="Arial" w:hint="cs"/>
                <w:sz w:val="20"/>
                <w:szCs w:val="20"/>
                <w:rtl/>
              </w:rPr>
              <w:t>בים בתנאי</w:t>
            </w:r>
            <w:r w:rsidR="00DB64E2">
              <w:rPr>
                <w:rFonts w:ascii="Arial" w:eastAsia="Times New Roman" w:hAnsi="Arial" w:hint="cs"/>
                <w:sz w:val="20"/>
                <w:szCs w:val="20"/>
                <w:rtl/>
              </w:rPr>
              <w:t xml:space="preserve"> הסף) </w:t>
            </w:r>
            <w:r w:rsidR="006D48E8">
              <w:rPr>
                <w:rFonts w:ascii="Arial" w:eastAsia="Times New Roman" w:hAnsi="Arial" w:hint="cs"/>
                <w:sz w:val="20"/>
                <w:szCs w:val="20"/>
                <w:rtl/>
              </w:rPr>
              <w:t>בפרויקטים ש</w:t>
            </w:r>
            <w:r>
              <w:rPr>
                <w:rFonts w:ascii="Arial" w:eastAsia="Times New Roman" w:hAnsi="Arial" w:hint="cs"/>
                <w:sz w:val="20"/>
                <w:szCs w:val="20"/>
                <w:rtl/>
              </w:rPr>
              <w:t xml:space="preserve">נעשו </w:t>
            </w:r>
            <w:r w:rsidRPr="00DB64E2">
              <w:rPr>
                <w:rFonts w:ascii="Arial" w:eastAsia="Times New Roman" w:hAnsi="Arial" w:hint="eastAsia"/>
                <w:b/>
                <w:bCs/>
                <w:sz w:val="20"/>
                <w:szCs w:val="20"/>
                <w:rtl/>
              </w:rPr>
              <w:t>בשנים</w:t>
            </w:r>
            <w:r w:rsidRPr="00DB64E2">
              <w:rPr>
                <w:rFonts w:ascii="Arial" w:eastAsia="Times New Roman" w:hAnsi="Arial"/>
                <w:b/>
                <w:bCs/>
                <w:sz w:val="20"/>
                <w:szCs w:val="20"/>
                <w:rtl/>
              </w:rPr>
              <w:t xml:space="preserve"> </w:t>
            </w:r>
            <w:r w:rsidRPr="00DB64E2">
              <w:rPr>
                <w:rFonts w:ascii="Arial" w:eastAsia="Times New Roman" w:hAnsi="Arial" w:hint="eastAsia"/>
                <w:b/>
                <w:bCs/>
                <w:sz w:val="20"/>
                <w:szCs w:val="20"/>
                <w:rtl/>
              </w:rPr>
              <w:t>האחרונות</w:t>
            </w:r>
            <w:r w:rsidR="00DB64E2">
              <w:rPr>
                <w:rFonts w:ascii="Arial" w:eastAsia="Times New Roman" w:hAnsi="Arial" w:hint="cs"/>
                <w:sz w:val="20"/>
                <w:szCs w:val="20"/>
                <w:rtl/>
              </w:rPr>
              <w:t>, ולפי ה</w:t>
            </w:r>
            <w:r w:rsidR="006D48E8">
              <w:rPr>
                <w:rFonts w:ascii="Arial" w:eastAsia="Times New Roman" w:hAnsi="Arial" w:hint="cs"/>
                <w:sz w:val="20"/>
                <w:szCs w:val="20"/>
                <w:rtl/>
              </w:rPr>
              <w:t>קריטריונים להלן:</w:t>
            </w:r>
          </w:p>
          <w:p w14:paraId="593A92DB" w14:textId="61E02B41" w:rsidR="009C4BD8" w:rsidRDefault="00054C09" w:rsidP="00446F59">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w:t>
            </w:r>
            <w:r w:rsidR="002C5875">
              <w:rPr>
                <w:rFonts w:ascii="Arial" w:eastAsia="Times New Roman" w:hAnsi="Arial" w:hint="cs"/>
                <w:sz w:val="20"/>
                <w:szCs w:val="20"/>
                <w:rtl/>
              </w:rPr>
              <w:t>פרויקטים</w:t>
            </w:r>
            <w:r w:rsidR="006330BB">
              <w:rPr>
                <w:rFonts w:ascii="Arial" w:eastAsia="Times New Roman" w:hAnsi="Arial" w:hint="cs"/>
                <w:sz w:val="20"/>
                <w:szCs w:val="20"/>
                <w:rtl/>
              </w:rPr>
              <w:t xml:space="preserve"> </w:t>
            </w:r>
            <w:r w:rsidR="00BC7FC3">
              <w:rPr>
                <w:rFonts w:ascii="Arial" w:eastAsia="Times New Roman" w:hAnsi="Arial" w:hint="cs"/>
                <w:sz w:val="20"/>
                <w:szCs w:val="20"/>
                <w:rtl/>
              </w:rPr>
              <w:t>ב</w:t>
            </w:r>
            <w:r w:rsidR="002C5875">
              <w:rPr>
                <w:rFonts w:ascii="Arial" w:eastAsia="Times New Roman" w:hAnsi="Arial" w:hint="cs"/>
                <w:sz w:val="20"/>
                <w:szCs w:val="20"/>
                <w:rtl/>
              </w:rPr>
              <w:t xml:space="preserve">סך </w:t>
            </w:r>
            <w:proofErr w:type="spellStart"/>
            <w:r w:rsidR="002C5875">
              <w:rPr>
                <w:rFonts w:ascii="Arial" w:eastAsia="Times New Roman" w:hAnsi="Arial" w:hint="cs"/>
                <w:sz w:val="20"/>
                <w:szCs w:val="20"/>
                <w:rtl/>
              </w:rPr>
              <w:t>הכל</w:t>
            </w:r>
            <w:proofErr w:type="spellEnd"/>
            <w:r w:rsidR="002C5875">
              <w:rPr>
                <w:rFonts w:ascii="Arial" w:eastAsia="Times New Roman" w:hAnsi="Arial" w:hint="cs"/>
                <w:sz w:val="20"/>
                <w:szCs w:val="20"/>
                <w:rtl/>
              </w:rPr>
              <w:t xml:space="preserve">  </w:t>
            </w:r>
            <w:r w:rsidR="00F3791B" w:rsidRPr="00DB64E2">
              <w:rPr>
                <w:rFonts w:ascii="Arial" w:eastAsia="Times New Roman" w:hAnsi="Arial" w:hint="eastAsia"/>
                <w:b/>
                <w:bCs/>
                <w:sz w:val="20"/>
                <w:szCs w:val="20"/>
                <w:rtl/>
              </w:rPr>
              <w:t>מ</w:t>
            </w:r>
            <w:r w:rsidR="002C5875" w:rsidRPr="00DB64E2">
              <w:rPr>
                <w:rFonts w:ascii="Arial" w:eastAsia="Times New Roman" w:hAnsi="Arial" w:hint="eastAsia"/>
                <w:b/>
                <w:bCs/>
                <w:sz w:val="20"/>
                <w:szCs w:val="20"/>
                <w:rtl/>
              </w:rPr>
              <w:t>חמישה</w:t>
            </w:r>
            <w:r w:rsidR="002C5875">
              <w:rPr>
                <w:rFonts w:ascii="Arial" w:eastAsia="Times New Roman" w:hAnsi="Arial" w:hint="cs"/>
                <w:sz w:val="20"/>
                <w:szCs w:val="20"/>
                <w:rtl/>
              </w:rPr>
              <w:t xml:space="preserve"> </w:t>
            </w:r>
            <w:r w:rsidR="00BC7FC3">
              <w:rPr>
                <w:rFonts w:ascii="Arial" w:eastAsia="Times New Roman" w:hAnsi="Arial" w:hint="cs"/>
                <w:sz w:val="20"/>
                <w:szCs w:val="20"/>
                <w:rtl/>
              </w:rPr>
              <w:t>תחומים</w:t>
            </w:r>
            <w:r w:rsidR="002C5875">
              <w:rPr>
                <w:rFonts w:ascii="Arial" w:eastAsia="Times New Roman" w:hAnsi="Arial" w:hint="cs"/>
                <w:sz w:val="20"/>
                <w:szCs w:val="20"/>
                <w:rtl/>
              </w:rPr>
              <w:t xml:space="preserve"> בין </w:t>
            </w:r>
            <w:r w:rsidR="002C5875" w:rsidRPr="00DB64E2">
              <w:rPr>
                <w:rFonts w:ascii="Arial" w:eastAsia="Times New Roman" w:hAnsi="Arial" w:hint="eastAsia"/>
                <w:b/>
                <w:bCs/>
                <w:sz w:val="20"/>
                <w:szCs w:val="20"/>
                <w:rtl/>
              </w:rPr>
              <w:t>השנים</w:t>
            </w:r>
            <w:r w:rsidR="002C5875" w:rsidRPr="00DB64E2">
              <w:rPr>
                <w:rFonts w:ascii="Arial" w:eastAsia="Times New Roman" w:hAnsi="Arial"/>
                <w:b/>
                <w:bCs/>
                <w:sz w:val="20"/>
                <w:szCs w:val="20"/>
                <w:rtl/>
              </w:rPr>
              <w:t xml:space="preserve"> 201</w:t>
            </w:r>
            <w:r w:rsidR="00446F59" w:rsidRPr="00DB64E2">
              <w:rPr>
                <w:rFonts w:ascii="Arial" w:eastAsia="Times New Roman" w:hAnsi="Arial"/>
                <w:b/>
                <w:bCs/>
                <w:sz w:val="20"/>
                <w:szCs w:val="20"/>
                <w:rtl/>
              </w:rPr>
              <w:t>2</w:t>
            </w:r>
            <w:r w:rsidR="002C5875" w:rsidRPr="00DB64E2">
              <w:rPr>
                <w:rFonts w:ascii="Arial" w:eastAsia="Times New Roman" w:hAnsi="Arial"/>
                <w:b/>
                <w:bCs/>
                <w:sz w:val="20"/>
                <w:szCs w:val="20"/>
                <w:rtl/>
              </w:rPr>
              <w:t>- 2015</w:t>
            </w:r>
            <w:r w:rsidR="002C5875">
              <w:rPr>
                <w:rFonts w:ascii="Arial" w:eastAsia="Times New Roman" w:hAnsi="Arial" w:hint="cs"/>
                <w:sz w:val="20"/>
                <w:szCs w:val="20"/>
                <w:rtl/>
              </w:rPr>
              <w:t xml:space="preserve"> </w:t>
            </w:r>
            <w:r w:rsidR="002C5875">
              <w:rPr>
                <w:rFonts w:ascii="Arial" w:eastAsia="Times New Roman" w:hAnsi="Arial"/>
                <w:sz w:val="20"/>
                <w:szCs w:val="20"/>
                <w:rtl/>
              </w:rPr>
              <w:t>–</w:t>
            </w:r>
            <w:r w:rsidR="002C5875">
              <w:rPr>
                <w:rFonts w:ascii="Arial" w:eastAsia="Times New Roman" w:hAnsi="Arial" w:hint="cs"/>
                <w:sz w:val="20"/>
                <w:szCs w:val="20"/>
                <w:rtl/>
              </w:rPr>
              <w:t xml:space="preserve"> </w:t>
            </w:r>
            <w:r w:rsidR="002C5875" w:rsidRPr="002C5875">
              <w:rPr>
                <w:rFonts w:ascii="Arial" w:eastAsia="Times New Roman" w:hAnsi="Arial" w:hint="cs"/>
                <w:b/>
                <w:bCs/>
                <w:sz w:val="20"/>
                <w:szCs w:val="20"/>
                <w:rtl/>
              </w:rPr>
              <w:t xml:space="preserve">4 </w:t>
            </w:r>
            <w:proofErr w:type="spellStart"/>
            <w:r w:rsidR="002C5875" w:rsidRPr="002C5875">
              <w:rPr>
                <w:rFonts w:ascii="Arial" w:eastAsia="Times New Roman" w:hAnsi="Arial" w:hint="cs"/>
                <w:b/>
                <w:bCs/>
                <w:sz w:val="20"/>
                <w:szCs w:val="20"/>
                <w:rtl/>
              </w:rPr>
              <w:t>נק</w:t>
            </w:r>
            <w:proofErr w:type="spellEnd"/>
            <w:r w:rsidR="002C5875" w:rsidRPr="002C5875">
              <w:rPr>
                <w:rFonts w:ascii="Arial" w:eastAsia="Times New Roman" w:hAnsi="Arial" w:hint="cs"/>
                <w:b/>
                <w:bCs/>
                <w:sz w:val="20"/>
                <w:szCs w:val="20"/>
                <w:rtl/>
              </w:rPr>
              <w:t>'.</w:t>
            </w:r>
            <w:r w:rsidR="002C5875">
              <w:rPr>
                <w:rFonts w:ascii="Arial" w:eastAsia="Times New Roman" w:hAnsi="Arial" w:hint="cs"/>
                <w:sz w:val="20"/>
                <w:szCs w:val="20"/>
                <w:rtl/>
              </w:rPr>
              <w:t xml:space="preserve"> </w:t>
            </w:r>
          </w:p>
          <w:p w14:paraId="1325AAA7" w14:textId="58C526BC" w:rsidR="00054C09" w:rsidRDefault="00054C09" w:rsidP="00446F59">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פרויקטים בסך </w:t>
            </w:r>
            <w:proofErr w:type="spellStart"/>
            <w:r>
              <w:rPr>
                <w:rFonts w:ascii="Arial" w:eastAsia="Times New Roman" w:hAnsi="Arial" w:hint="cs"/>
                <w:sz w:val="20"/>
                <w:szCs w:val="20"/>
                <w:rtl/>
              </w:rPr>
              <w:t>הכל</w:t>
            </w:r>
            <w:proofErr w:type="spellEnd"/>
            <w:r>
              <w:rPr>
                <w:rFonts w:ascii="Arial" w:eastAsia="Times New Roman" w:hAnsi="Arial" w:hint="cs"/>
                <w:sz w:val="20"/>
                <w:szCs w:val="20"/>
                <w:rtl/>
              </w:rPr>
              <w:t xml:space="preserve"> </w:t>
            </w:r>
            <w:r w:rsidR="00F3791B" w:rsidRPr="00DB64E2">
              <w:rPr>
                <w:rFonts w:ascii="Arial" w:eastAsia="Times New Roman" w:hAnsi="Arial" w:hint="eastAsia"/>
                <w:b/>
                <w:bCs/>
                <w:sz w:val="20"/>
                <w:szCs w:val="20"/>
                <w:rtl/>
              </w:rPr>
              <w:t>מ</w:t>
            </w:r>
            <w:r w:rsidRPr="00DB64E2">
              <w:rPr>
                <w:rFonts w:ascii="Arial" w:eastAsia="Times New Roman" w:hAnsi="Arial" w:hint="eastAsia"/>
                <w:b/>
                <w:bCs/>
                <w:sz w:val="20"/>
                <w:szCs w:val="20"/>
                <w:rtl/>
              </w:rPr>
              <w:t>שבעה</w:t>
            </w:r>
            <w:r>
              <w:rPr>
                <w:rFonts w:ascii="Arial" w:eastAsia="Times New Roman" w:hAnsi="Arial" w:hint="cs"/>
                <w:sz w:val="20"/>
                <w:szCs w:val="20"/>
                <w:rtl/>
              </w:rPr>
              <w:t xml:space="preserve"> תחומים בין </w:t>
            </w:r>
            <w:r w:rsidRPr="00DB64E2">
              <w:rPr>
                <w:rFonts w:ascii="Arial" w:eastAsia="Times New Roman" w:hAnsi="Arial" w:hint="eastAsia"/>
                <w:b/>
                <w:bCs/>
                <w:sz w:val="20"/>
                <w:szCs w:val="20"/>
                <w:rtl/>
              </w:rPr>
              <w:t>השנים</w:t>
            </w:r>
            <w:r w:rsidRPr="00DB64E2">
              <w:rPr>
                <w:rFonts w:ascii="Arial" w:eastAsia="Times New Roman" w:hAnsi="Arial"/>
                <w:b/>
                <w:bCs/>
                <w:sz w:val="20"/>
                <w:szCs w:val="20"/>
                <w:rtl/>
              </w:rPr>
              <w:t xml:space="preserve"> 201</w:t>
            </w:r>
            <w:r w:rsidR="00446F59" w:rsidRPr="00DB64E2">
              <w:rPr>
                <w:rFonts w:ascii="Arial" w:eastAsia="Times New Roman" w:hAnsi="Arial"/>
                <w:b/>
                <w:bCs/>
                <w:sz w:val="20"/>
                <w:szCs w:val="20"/>
                <w:rtl/>
              </w:rPr>
              <w:t>2</w:t>
            </w:r>
            <w:r w:rsidR="00D40B4A" w:rsidRPr="00DB64E2">
              <w:rPr>
                <w:rFonts w:ascii="Arial" w:eastAsia="Times New Roman" w:hAnsi="Arial"/>
                <w:b/>
                <w:bCs/>
                <w:sz w:val="20"/>
                <w:szCs w:val="20"/>
                <w:rtl/>
              </w:rPr>
              <w:t>-</w:t>
            </w:r>
            <w:r w:rsidRPr="00DB64E2">
              <w:rPr>
                <w:rFonts w:ascii="Arial" w:eastAsia="Times New Roman" w:hAnsi="Arial"/>
                <w:b/>
                <w:bCs/>
                <w:sz w:val="20"/>
                <w:szCs w:val="20"/>
                <w:rtl/>
              </w:rPr>
              <w:t xml:space="preserve"> 2015</w:t>
            </w:r>
            <w:r>
              <w:rPr>
                <w:rFonts w:ascii="Arial" w:eastAsia="Times New Roman" w:hAnsi="Arial" w:hint="cs"/>
                <w:sz w:val="20"/>
                <w:szCs w:val="20"/>
                <w:rtl/>
              </w:rPr>
              <w:t xml:space="preserve">- </w:t>
            </w:r>
            <w:r w:rsidRPr="00054C09">
              <w:rPr>
                <w:rFonts w:ascii="Arial" w:eastAsia="Times New Roman" w:hAnsi="Arial" w:hint="cs"/>
                <w:b/>
                <w:bCs/>
                <w:sz w:val="20"/>
                <w:szCs w:val="20"/>
                <w:rtl/>
              </w:rPr>
              <w:t>5 נק'</w:t>
            </w:r>
            <w:r w:rsidR="006D48E8">
              <w:rPr>
                <w:rFonts w:ascii="Arial" w:eastAsia="Times New Roman" w:hAnsi="Arial" w:hint="cs"/>
                <w:b/>
                <w:bCs/>
                <w:sz w:val="20"/>
                <w:szCs w:val="20"/>
                <w:rtl/>
              </w:rPr>
              <w:t xml:space="preserve"> נוספות</w:t>
            </w:r>
            <w:r w:rsidRPr="00054C09">
              <w:rPr>
                <w:rFonts w:ascii="Arial" w:eastAsia="Times New Roman" w:hAnsi="Arial" w:hint="cs"/>
                <w:b/>
                <w:bCs/>
                <w:sz w:val="20"/>
                <w:szCs w:val="20"/>
                <w:rtl/>
              </w:rPr>
              <w:t>.</w:t>
            </w:r>
          </w:p>
          <w:p w14:paraId="3D4DCFFA" w14:textId="4BF1AF95" w:rsidR="00446F59" w:rsidRPr="00025A86" w:rsidRDefault="00446F59" w:rsidP="00D40B4A">
            <w:pP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p>
        </w:tc>
        <w:tc>
          <w:tcPr>
            <w:tcW w:w="992" w:type="dxa"/>
          </w:tcPr>
          <w:p w14:paraId="6D308E4C" w14:textId="166E2EE5" w:rsidR="009C4BD8" w:rsidRPr="00557C15" w:rsidRDefault="009C4BD8" w:rsidP="00D34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sidRPr="00557C15">
              <w:rPr>
                <w:rFonts w:ascii="Arial" w:eastAsia="Times New Roman" w:hAnsi="Arial" w:hint="cs"/>
                <w:sz w:val="20"/>
                <w:szCs w:val="20"/>
                <w:rtl/>
              </w:rPr>
              <w:t>9</w:t>
            </w:r>
          </w:p>
        </w:tc>
      </w:tr>
      <w:tr w:rsidR="009C4BD8" w:rsidRPr="00025A86" w14:paraId="41913C3C" w14:textId="77777777" w:rsidTr="003D2E88">
        <w:trPr>
          <w:trHeight w:val="329"/>
        </w:trPr>
        <w:tc>
          <w:tcPr>
            <w:cnfStyle w:val="001000000000" w:firstRow="0" w:lastRow="0" w:firstColumn="1" w:lastColumn="0" w:oddVBand="0" w:evenVBand="0" w:oddHBand="0" w:evenHBand="0" w:firstRowFirstColumn="0" w:firstRowLastColumn="0" w:lastRowFirstColumn="0" w:lastRowLastColumn="0"/>
            <w:tcW w:w="4110" w:type="dxa"/>
          </w:tcPr>
          <w:p w14:paraId="3223BDC5" w14:textId="77777777" w:rsidR="009C4BD8" w:rsidRPr="00025A86" w:rsidRDefault="009C4BD8" w:rsidP="000B79C7">
            <w:pPr>
              <w:ind w:left="720"/>
              <w:contextualSpacing/>
              <w:rPr>
                <w:rFonts w:ascii="Arial" w:eastAsia="Times New Roman" w:hAnsi="Arial"/>
                <w:sz w:val="20"/>
                <w:szCs w:val="20"/>
                <w:rtl/>
              </w:rPr>
            </w:pPr>
          </w:p>
        </w:tc>
        <w:tc>
          <w:tcPr>
            <w:tcW w:w="3403" w:type="dxa"/>
          </w:tcPr>
          <w:p w14:paraId="0322BE46" w14:textId="77777777" w:rsidR="009C4BD8" w:rsidRPr="00025A86" w:rsidRDefault="009C4BD8" w:rsidP="003C715E">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סה"כ:</w:t>
            </w:r>
          </w:p>
        </w:tc>
        <w:tc>
          <w:tcPr>
            <w:tcW w:w="992" w:type="dxa"/>
          </w:tcPr>
          <w:p w14:paraId="66EA321C" w14:textId="6C60F178" w:rsidR="009C4BD8" w:rsidRPr="00557C15" w:rsidRDefault="00557C15" w:rsidP="00D34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557C15">
              <w:rPr>
                <w:rFonts w:ascii="Arial" w:eastAsia="Times New Roman" w:hAnsi="Arial" w:hint="cs"/>
                <w:sz w:val="20"/>
                <w:szCs w:val="20"/>
                <w:rtl/>
              </w:rPr>
              <w:t>9</w:t>
            </w:r>
          </w:p>
        </w:tc>
      </w:tr>
    </w:tbl>
    <w:p w14:paraId="4A5D1F49" w14:textId="77777777" w:rsidR="000C589A" w:rsidRPr="00C13F36" w:rsidRDefault="000C589A" w:rsidP="00F32DCA">
      <w:pPr>
        <w:spacing w:after="0" w:line="360" w:lineRule="auto"/>
        <w:jc w:val="both"/>
        <w:rPr>
          <w:rFonts w:ascii="Times New Roman" w:eastAsia="Calibri" w:hAnsi="Times New Roman"/>
          <w:rtl/>
        </w:rPr>
      </w:pPr>
    </w:p>
    <w:p w14:paraId="7185FDD8" w14:textId="77777777" w:rsidR="000C589A" w:rsidRPr="00C13F36" w:rsidRDefault="000C589A" w:rsidP="00F32DCA">
      <w:pPr>
        <w:spacing w:after="0" w:line="360" w:lineRule="auto"/>
        <w:jc w:val="both"/>
        <w:rPr>
          <w:rFonts w:ascii="Times New Roman" w:eastAsia="Calibri" w:hAnsi="Times New Roman"/>
          <w:rtl/>
        </w:rPr>
      </w:pPr>
    </w:p>
    <w:p w14:paraId="78CEC1A0" w14:textId="0CCDE3DF" w:rsidR="006B082B" w:rsidRPr="00DB64E2" w:rsidRDefault="000C589A" w:rsidP="00553881">
      <w:pPr>
        <w:pStyle w:val="30"/>
        <w:numPr>
          <w:ilvl w:val="2"/>
          <w:numId w:val="22"/>
        </w:numPr>
        <w:tabs>
          <w:tab w:val="clear" w:pos="486"/>
          <w:tab w:val="clear" w:pos="628"/>
          <w:tab w:val="left" w:pos="793"/>
        </w:tabs>
        <w:ind w:left="793"/>
      </w:pPr>
      <w:bookmarkStart w:id="343" w:name="_Toc425075704"/>
      <w:bookmarkStart w:id="344" w:name="_Toc428691104"/>
      <w:bookmarkStart w:id="345" w:name="_Toc428715885"/>
      <w:bookmarkStart w:id="346" w:name="_Toc437352702"/>
      <w:bookmarkStart w:id="347" w:name="_Toc438137702"/>
      <w:r w:rsidRPr="00DB64E2">
        <w:rPr>
          <w:rFonts w:hint="cs"/>
          <w:rtl/>
        </w:rPr>
        <w:t>הערכת</w:t>
      </w:r>
      <w:r w:rsidRPr="00DB64E2">
        <w:rPr>
          <w:rtl/>
        </w:rPr>
        <w:t xml:space="preserve"> </w:t>
      </w:r>
      <w:r w:rsidRPr="00DB64E2">
        <w:rPr>
          <w:rFonts w:hint="cs"/>
          <w:rtl/>
        </w:rPr>
        <w:t>איכות</w:t>
      </w:r>
      <w:r w:rsidRPr="00DB64E2">
        <w:rPr>
          <w:rtl/>
        </w:rPr>
        <w:t xml:space="preserve"> </w:t>
      </w:r>
      <w:r w:rsidRPr="00DB64E2">
        <w:rPr>
          <w:rFonts w:hint="cs"/>
          <w:rtl/>
        </w:rPr>
        <w:t>הצוות</w:t>
      </w:r>
      <w:r w:rsidRPr="00DB64E2">
        <w:rPr>
          <w:rtl/>
        </w:rPr>
        <w:t xml:space="preserve"> </w:t>
      </w:r>
      <w:r w:rsidRPr="00DB64E2">
        <w:rPr>
          <w:rFonts w:hint="cs"/>
          <w:rtl/>
        </w:rPr>
        <w:t>המוצע</w:t>
      </w:r>
      <w:bookmarkEnd w:id="343"/>
      <w:bookmarkEnd w:id="344"/>
      <w:bookmarkEnd w:id="345"/>
      <w:bookmarkEnd w:id="346"/>
      <w:bookmarkEnd w:id="347"/>
    </w:p>
    <w:p w14:paraId="1A398265" w14:textId="0DDC2C7E" w:rsidR="00A2237D" w:rsidRPr="006B082B" w:rsidRDefault="00A2237D" w:rsidP="006B082B">
      <w:pPr>
        <w:spacing w:line="360" w:lineRule="auto"/>
        <w:jc w:val="both"/>
        <w:rPr>
          <w:rtl/>
          <w:lang w:eastAsia="he-IL"/>
        </w:rPr>
      </w:pPr>
      <w:r w:rsidRPr="006B082B">
        <w:rPr>
          <w:rFonts w:hint="cs"/>
          <w:rtl/>
          <w:lang w:eastAsia="he-IL"/>
        </w:rPr>
        <w:t>הערכת איכות ה</w:t>
      </w:r>
      <w:r w:rsidR="00D726AF" w:rsidRPr="006B082B">
        <w:rPr>
          <w:rFonts w:hint="cs"/>
          <w:rtl/>
          <w:lang w:eastAsia="he-IL"/>
        </w:rPr>
        <w:t xml:space="preserve">צוות המוצע חולק לשני תתי סעיפים, האחד </w:t>
      </w:r>
      <w:r w:rsidRPr="006B082B">
        <w:rPr>
          <w:rFonts w:hint="cs"/>
          <w:rtl/>
          <w:lang w:eastAsia="he-IL"/>
        </w:rPr>
        <w:t xml:space="preserve">של </w:t>
      </w:r>
      <w:r w:rsidR="00356CDA" w:rsidRPr="006B082B">
        <w:rPr>
          <w:rFonts w:hint="cs"/>
          <w:rtl/>
          <w:lang w:eastAsia="he-IL"/>
        </w:rPr>
        <w:t>ה</w:t>
      </w:r>
      <w:r w:rsidRPr="006B082B">
        <w:rPr>
          <w:rFonts w:hint="cs"/>
          <w:rtl/>
          <w:lang w:eastAsia="he-IL"/>
        </w:rPr>
        <w:t>מנהל ה</w:t>
      </w:r>
      <w:r w:rsidR="00356CDA" w:rsidRPr="006B082B">
        <w:rPr>
          <w:rFonts w:hint="cs"/>
          <w:rtl/>
          <w:lang w:eastAsia="he-IL"/>
        </w:rPr>
        <w:t>בכיר</w:t>
      </w:r>
      <w:r w:rsidRPr="006B082B">
        <w:rPr>
          <w:rFonts w:hint="cs"/>
          <w:rtl/>
          <w:lang w:eastAsia="he-IL"/>
        </w:rPr>
        <w:t xml:space="preserve"> ומנהלי הצוותים, </w:t>
      </w:r>
      <w:r w:rsidR="00D726AF" w:rsidRPr="006B082B">
        <w:rPr>
          <w:rFonts w:hint="cs"/>
          <w:rtl/>
          <w:lang w:eastAsia="he-IL"/>
        </w:rPr>
        <w:t xml:space="preserve">והשני של </w:t>
      </w:r>
      <w:r w:rsidRPr="006B082B">
        <w:rPr>
          <w:rFonts w:hint="cs"/>
          <w:rtl/>
          <w:lang w:eastAsia="he-IL"/>
        </w:rPr>
        <w:t>מנהל ה</w:t>
      </w:r>
      <w:r w:rsidR="00356CDA" w:rsidRPr="006B082B">
        <w:rPr>
          <w:rFonts w:hint="cs"/>
          <w:rtl/>
          <w:lang w:eastAsia="he-IL"/>
        </w:rPr>
        <w:t>פרויקט</w:t>
      </w:r>
      <w:r w:rsidRPr="006B082B">
        <w:rPr>
          <w:rFonts w:hint="cs"/>
          <w:rtl/>
          <w:lang w:eastAsia="he-IL"/>
        </w:rPr>
        <w:t xml:space="preserve">. החלוקה בוצעה מתוך מתן </w:t>
      </w:r>
      <w:r w:rsidR="00D726AF" w:rsidRPr="006B082B">
        <w:rPr>
          <w:rFonts w:hint="cs"/>
          <w:rtl/>
          <w:lang w:eastAsia="he-IL"/>
        </w:rPr>
        <w:t>הכרה ב</w:t>
      </w:r>
      <w:r w:rsidRPr="006B082B">
        <w:rPr>
          <w:rFonts w:hint="cs"/>
          <w:rtl/>
          <w:lang w:eastAsia="he-IL"/>
        </w:rPr>
        <w:t>חשיבות מנהל ה</w:t>
      </w:r>
      <w:r w:rsidR="00356CDA" w:rsidRPr="006B082B">
        <w:rPr>
          <w:rFonts w:hint="cs"/>
          <w:rtl/>
          <w:lang w:eastAsia="he-IL"/>
        </w:rPr>
        <w:t>פרויקט</w:t>
      </w:r>
      <w:r w:rsidRPr="006B082B">
        <w:rPr>
          <w:rFonts w:hint="cs"/>
          <w:rtl/>
          <w:lang w:eastAsia="he-IL"/>
        </w:rPr>
        <w:t xml:space="preserve"> במערך </w:t>
      </w:r>
      <w:proofErr w:type="spellStart"/>
      <w:r w:rsidRPr="006B082B">
        <w:rPr>
          <w:rFonts w:hint="cs"/>
          <w:rtl/>
          <w:lang w:eastAsia="he-IL"/>
        </w:rPr>
        <w:t>הצוותי</w:t>
      </w:r>
      <w:proofErr w:type="spellEnd"/>
      <w:r w:rsidRPr="006B082B">
        <w:rPr>
          <w:rFonts w:hint="cs"/>
          <w:rtl/>
          <w:lang w:eastAsia="he-IL"/>
        </w:rPr>
        <w:t xml:space="preserve"> וחשיבותו לאיכו</w:t>
      </w:r>
      <w:r w:rsidR="00356CDA" w:rsidRPr="006B082B">
        <w:rPr>
          <w:rFonts w:hint="cs"/>
          <w:rtl/>
          <w:lang w:eastAsia="he-IL"/>
        </w:rPr>
        <w:t>ת התוצרים ומתן השירותים למשרדים.</w:t>
      </w:r>
    </w:p>
    <w:p w14:paraId="52A387E2" w14:textId="54A5DCC7" w:rsidR="006B082B" w:rsidRPr="006B082B" w:rsidRDefault="006B082B" w:rsidP="006330BB">
      <w:pPr>
        <w:spacing w:line="360" w:lineRule="auto"/>
        <w:jc w:val="both"/>
        <w:rPr>
          <w:b/>
          <w:bCs/>
          <w:rtl/>
          <w:lang w:eastAsia="he-IL"/>
        </w:rPr>
      </w:pPr>
      <w:r w:rsidRPr="006B082B">
        <w:rPr>
          <w:rFonts w:hint="cs"/>
          <w:b/>
          <w:bCs/>
          <w:rtl/>
          <w:lang w:eastAsia="he-IL"/>
        </w:rPr>
        <w:t xml:space="preserve">כל החלפת\הוספת עובדים במהלך תקופת ההתקשרות מחייבת את הספק לעמוד ברמת האיכות של המערך </w:t>
      </w:r>
      <w:proofErr w:type="spellStart"/>
      <w:r w:rsidRPr="006B082B">
        <w:rPr>
          <w:rFonts w:hint="cs"/>
          <w:b/>
          <w:bCs/>
          <w:rtl/>
          <w:lang w:eastAsia="he-IL"/>
        </w:rPr>
        <w:t>הצוותי</w:t>
      </w:r>
      <w:proofErr w:type="spellEnd"/>
      <w:r w:rsidRPr="006B082B">
        <w:rPr>
          <w:rFonts w:hint="cs"/>
          <w:b/>
          <w:bCs/>
          <w:rtl/>
          <w:lang w:eastAsia="he-IL"/>
        </w:rPr>
        <w:t xml:space="preserve"> כפי שמופיע בפרק זה ובכל התנאים האמורים </w:t>
      </w:r>
      <w:r w:rsidRPr="00F3791B">
        <w:rPr>
          <w:rFonts w:hint="cs"/>
          <w:b/>
          <w:bCs/>
          <w:rtl/>
          <w:lang w:eastAsia="he-IL"/>
        </w:rPr>
        <w:t>בסעיף</w:t>
      </w:r>
      <w:r w:rsidRPr="00A35CAD">
        <w:rPr>
          <w:b/>
          <w:bCs/>
          <w:rtl/>
          <w:lang w:eastAsia="he-IL"/>
        </w:rPr>
        <w:t xml:space="preserve"> </w:t>
      </w:r>
      <w:r w:rsidR="006330BB" w:rsidRPr="00A35CAD">
        <w:rPr>
          <w:b/>
          <w:bCs/>
          <w:rtl/>
          <w:lang w:eastAsia="he-IL"/>
        </w:rPr>
        <w:t>7</w:t>
      </w:r>
      <w:r w:rsidRPr="00F3791B">
        <w:rPr>
          <w:b/>
          <w:bCs/>
          <w:rtl/>
          <w:lang w:eastAsia="he-IL"/>
        </w:rPr>
        <w:t>.2</w:t>
      </w:r>
      <w:r w:rsidRPr="006B082B">
        <w:rPr>
          <w:rFonts w:hint="cs"/>
          <w:b/>
          <w:bCs/>
          <w:rtl/>
          <w:lang w:eastAsia="he-IL"/>
        </w:rPr>
        <w:t xml:space="preserve"> במכרז זה.</w:t>
      </w:r>
    </w:p>
    <w:p w14:paraId="1619B03D" w14:textId="7A1392CF" w:rsidR="00440DBA" w:rsidRDefault="00440DBA" w:rsidP="00553881">
      <w:pPr>
        <w:pStyle w:val="30"/>
        <w:numPr>
          <w:ilvl w:val="3"/>
          <w:numId w:val="22"/>
        </w:numPr>
        <w:tabs>
          <w:tab w:val="clear" w:pos="486"/>
          <w:tab w:val="clear" w:pos="628"/>
          <w:tab w:val="left" w:pos="793"/>
        </w:tabs>
        <w:rPr>
          <w:rtl/>
        </w:rPr>
      </w:pPr>
      <w:bookmarkStart w:id="348" w:name="_Toc437352703"/>
      <w:bookmarkStart w:id="349" w:name="_Toc438137703"/>
      <w:r>
        <w:rPr>
          <w:rFonts w:hint="cs"/>
          <w:rtl/>
        </w:rPr>
        <w:t xml:space="preserve">הערכת איכות מנהל בכיר ומנהלי </w:t>
      </w:r>
      <w:r w:rsidR="006330BB">
        <w:rPr>
          <w:rFonts w:hint="cs"/>
          <w:rtl/>
        </w:rPr>
        <w:t>ה</w:t>
      </w:r>
      <w:r>
        <w:rPr>
          <w:rFonts w:hint="cs"/>
          <w:rtl/>
        </w:rPr>
        <w:t>צוותים</w:t>
      </w:r>
      <w:bookmarkEnd w:id="348"/>
      <w:bookmarkEnd w:id="349"/>
    </w:p>
    <w:p w14:paraId="0973DF27" w14:textId="77777777" w:rsidR="006330BB" w:rsidRPr="009C4BD8" w:rsidRDefault="006330BB" w:rsidP="006330BB">
      <w:pPr>
        <w:spacing w:line="360" w:lineRule="auto"/>
        <w:jc w:val="both"/>
        <w:rPr>
          <w:rtl/>
          <w:lang w:eastAsia="he-IL"/>
        </w:rPr>
      </w:pPr>
      <w:r w:rsidRPr="009C4BD8">
        <w:rPr>
          <w:rFonts w:hint="cs"/>
          <w:rtl/>
          <w:lang w:eastAsia="he-IL"/>
        </w:rPr>
        <w:t xml:space="preserve">הניקוד שלהלן מתייחס </w:t>
      </w:r>
      <w:r>
        <w:rPr>
          <w:rFonts w:hint="cs"/>
          <w:rtl/>
          <w:lang w:eastAsia="he-IL"/>
        </w:rPr>
        <w:t>להגדרת "</w:t>
      </w:r>
      <w:r w:rsidRPr="009C4BD8">
        <w:rPr>
          <w:rFonts w:hint="cs"/>
          <w:rtl/>
          <w:lang w:eastAsia="he-IL"/>
        </w:rPr>
        <w:t>פרויקטים</w:t>
      </w:r>
      <w:r>
        <w:rPr>
          <w:rFonts w:hint="cs"/>
          <w:rtl/>
          <w:lang w:eastAsia="he-IL"/>
        </w:rPr>
        <w:t>", "</w:t>
      </w:r>
      <w:r w:rsidRPr="009C4BD8">
        <w:rPr>
          <w:rFonts w:hint="cs"/>
          <w:rtl/>
          <w:lang w:eastAsia="he-IL"/>
        </w:rPr>
        <w:t>לקוחות</w:t>
      </w:r>
      <w:r>
        <w:rPr>
          <w:rFonts w:hint="cs"/>
          <w:rtl/>
          <w:lang w:eastAsia="he-IL"/>
        </w:rPr>
        <w:t>" ו"</w:t>
      </w:r>
      <w:r w:rsidRPr="009C4BD8">
        <w:rPr>
          <w:rFonts w:hint="cs"/>
          <w:rtl/>
          <w:lang w:eastAsia="he-IL"/>
        </w:rPr>
        <w:t>תחומים</w:t>
      </w:r>
      <w:r>
        <w:rPr>
          <w:rFonts w:hint="cs"/>
          <w:rtl/>
          <w:lang w:eastAsia="he-IL"/>
        </w:rPr>
        <w:t>"</w:t>
      </w:r>
      <w:r w:rsidRPr="009C4BD8">
        <w:rPr>
          <w:rFonts w:hint="cs"/>
          <w:rtl/>
          <w:lang w:eastAsia="he-IL"/>
        </w:rPr>
        <w:t xml:space="preserve"> בהתאם לאמור </w:t>
      </w:r>
      <w:r w:rsidRPr="00A35CAD">
        <w:rPr>
          <w:rFonts w:hint="cs"/>
          <w:rtl/>
          <w:lang w:eastAsia="he-IL"/>
        </w:rPr>
        <w:t>בסעיף</w:t>
      </w:r>
      <w:r w:rsidRPr="00A35CAD">
        <w:rPr>
          <w:rtl/>
          <w:lang w:eastAsia="he-IL"/>
        </w:rPr>
        <w:t xml:space="preserve"> 2.5.</w:t>
      </w:r>
      <w:r w:rsidRPr="009C4BD8">
        <w:rPr>
          <w:rFonts w:hint="cs"/>
          <w:rtl/>
          <w:lang w:eastAsia="he-IL"/>
        </w:rPr>
        <w:t xml:space="preserve"> </w:t>
      </w:r>
    </w:p>
    <w:tbl>
      <w:tblPr>
        <w:tblStyle w:val="5-11"/>
        <w:tblpPr w:leftFromText="180" w:rightFromText="180" w:vertAnchor="text" w:horzAnchor="margin" w:tblpY="473"/>
        <w:bidiVisual/>
        <w:tblW w:w="8414" w:type="dxa"/>
        <w:tblLayout w:type="fixed"/>
        <w:tblLook w:val="04A0" w:firstRow="1" w:lastRow="0" w:firstColumn="1" w:lastColumn="0" w:noHBand="0" w:noVBand="1"/>
      </w:tblPr>
      <w:tblGrid>
        <w:gridCol w:w="1134"/>
        <w:gridCol w:w="3027"/>
        <w:gridCol w:w="2927"/>
        <w:gridCol w:w="1326"/>
      </w:tblGrid>
      <w:tr w:rsidR="00D345AA" w:rsidRPr="00025A86" w14:paraId="79DA3CAC" w14:textId="77777777" w:rsidTr="003D2E88">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34" w:type="dxa"/>
          </w:tcPr>
          <w:p w14:paraId="635A422D" w14:textId="77777777" w:rsidR="00D345AA" w:rsidRPr="00025A86" w:rsidRDefault="00D345AA" w:rsidP="00D345AA">
            <w:pPr>
              <w:spacing w:line="360" w:lineRule="auto"/>
              <w:jc w:val="center"/>
              <w:rPr>
                <w:rFonts w:ascii="Arial" w:eastAsia="Times New Roman" w:hAnsi="Arial"/>
                <w:sz w:val="20"/>
                <w:szCs w:val="20"/>
                <w:rtl/>
              </w:rPr>
            </w:pPr>
            <w:r w:rsidRPr="00025A86">
              <w:rPr>
                <w:rFonts w:ascii="Arial" w:eastAsia="Times New Roman" w:hAnsi="Arial" w:hint="cs"/>
                <w:sz w:val="20"/>
                <w:szCs w:val="20"/>
                <w:rtl/>
              </w:rPr>
              <w:lastRenderedPageBreak/>
              <w:t>איש הצוות</w:t>
            </w:r>
          </w:p>
        </w:tc>
        <w:tc>
          <w:tcPr>
            <w:tcW w:w="3027" w:type="dxa"/>
          </w:tcPr>
          <w:p w14:paraId="18A9A632" w14:textId="6FE36261" w:rsidR="00D345AA" w:rsidRPr="00652FC8" w:rsidRDefault="00D345AA" w:rsidP="0018713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תמצית דרישת הסף</w:t>
            </w:r>
            <w:r w:rsidR="0018713F">
              <w:rPr>
                <w:rFonts w:ascii="Arial" w:eastAsia="Times New Roman" w:hAnsi="Arial" w:hint="cs"/>
                <w:sz w:val="20"/>
                <w:szCs w:val="20"/>
                <w:rtl/>
              </w:rPr>
              <w:t xml:space="preserve"> </w:t>
            </w:r>
            <w:r w:rsidR="00652FC8" w:rsidRPr="00025A86">
              <w:rPr>
                <w:rFonts w:ascii="Arial" w:eastAsia="Times New Roman" w:hAnsi="Arial" w:hint="cs"/>
                <w:sz w:val="20"/>
                <w:szCs w:val="20"/>
                <w:rtl/>
              </w:rPr>
              <w:t>(סעיף 2.</w:t>
            </w:r>
            <w:r w:rsidR="0018713F">
              <w:rPr>
                <w:rFonts w:ascii="Arial" w:eastAsia="Times New Roman" w:hAnsi="Arial" w:hint="cs"/>
                <w:sz w:val="20"/>
                <w:szCs w:val="20"/>
                <w:rtl/>
              </w:rPr>
              <w:t>6</w:t>
            </w:r>
            <w:r w:rsidR="00652FC8" w:rsidRPr="00025A86">
              <w:rPr>
                <w:rFonts w:ascii="Arial" w:eastAsia="Times New Roman" w:hAnsi="Arial" w:hint="cs"/>
                <w:sz w:val="20"/>
                <w:szCs w:val="20"/>
                <w:rtl/>
              </w:rPr>
              <w:t>)</w:t>
            </w:r>
          </w:p>
        </w:tc>
        <w:tc>
          <w:tcPr>
            <w:tcW w:w="2927" w:type="dxa"/>
          </w:tcPr>
          <w:p w14:paraId="3F598A94" w14:textId="08AE3500" w:rsidR="00D345AA" w:rsidRPr="00025A86" w:rsidRDefault="00D345AA" w:rsidP="00D34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אופן הניקוד (הניקוד י</w:t>
            </w:r>
            <w:r w:rsidR="003D2E88" w:rsidRPr="00025A86">
              <w:rPr>
                <w:rFonts w:ascii="Arial" w:eastAsia="Times New Roman" w:hAnsi="Arial" w:hint="cs"/>
                <w:sz w:val="20"/>
                <w:szCs w:val="20"/>
                <w:rtl/>
              </w:rPr>
              <w:t>י</w:t>
            </w:r>
            <w:r w:rsidRPr="00025A86">
              <w:rPr>
                <w:rFonts w:ascii="Arial" w:eastAsia="Times New Roman" w:hAnsi="Arial" w:hint="cs"/>
                <w:sz w:val="20"/>
                <w:szCs w:val="20"/>
                <w:rtl/>
              </w:rPr>
              <w:t xml:space="preserve">נתן על מאפיינים </w:t>
            </w:r>
            <w:r w:rsidRPr="00A35CAD">
              <w:rPr>
                <w:rFonts w:ascii="Arial" w:eastAsia="Times New Roman" w:hAnsi="Arial" w:hint="eastAsia"/>
                <w:sz w:val="20"/>
                <w:szCs w:val="20"/>
                <w:u w:val="single"/>
                <w:rtl/>
              </w:rPr>
              <w:t>מעבר</w:t>
            </w:r>
            <w:r w:rsidRPr="00A35CAD">
              <w:rPr>
                <w:rFonts w:ascii="Arial" w:eastAsia="Times New Roman" w:hAnsi="Arial"/>
                <w:sz w:val="20"/>
                <w:szCs w:val="20"/>
                <w:u w:val="single"/>
                <w:rtl/>
              </w:rPr>
              <w:t xml:space="preserve"> </w:t>
            </w:r>
            <w:r w:rsidRPr="00A35CAD">
              <w:rPr>
                <w:rFonts w:ascii="Arial" w:eastAsia="Times New Roman" w:hAnsi="Arial" w:hint="eastAsia"/>
                <w:sz w:val="20"/>
                <w:szCs w:val="20"/>
                <w:u w:val="single"/>
                <w:rtl/>
              </w:rPr>
              <w:t>לדרישות</w:t>
            </w:r>
            <w:r w:rsidRPr="00A35CAD">
              <w:rPr>
                <w:rFonts w:ascii="Arial" w:eastAsia="Times New Roman" w:hAnsi="Arial"/>
                <w:sz w:val="20"/>
                <w:szCs w:val="20"/>
                <w:u w:val="single"/>
                <w:rtl/>
              </w:rPr>
              <w:t xml:space="preserve"> </w:t>
            </w:r>
            <w:r w:rsidRPr="00A35CAD">
              <w:rPr>
                <w:rFonts w:ascii="Arial" w:eastAsia="Times New Roman" w:hAnsi="Arial" w:hint="eastAsia"/>
                <w:sz w:val="20"/>
                <w:szCs w:val="20"/>
                <w:u w:val="single"/>
                <w:rtl/>
              </w:rPr>
              <w:t>תנאי</w:t>
            </w:r>
            <w:r w:rsidRPr="00A35CAD">
              <w:rPr>
                <w:rFonts w:ascii="Arial" w:eastAsia="Times New Roman" w:hAnsi="Arial"/>
                <w:sz w:val="20"/>
                <w:szCs w:val="20"/>
                <w:u w:val="single"/>
                <w:rtl/>
              </w:rPr>
              <w:t xml:space="preserve"> </w:t>
            </w:r>
            <w:r w:rsidRPr="00A35CAD">
              <w:rPr>
                <w:rFonts w:ascii="Arial" w:eastAsia="Times New Roman" w:hAnsi="Arial" w:hint="eastAsia"/>
                <w:sz w:val="20"/>
                <w:szCs w:val="20"/>
                <w:u w:val="single"/>
                <w:rtl/>
              </w:rPr>
              <w:t>הסף</w:t>
            </w:r>
            <w:r w:rsidRPr="00025A86">
              <w:rPr>
                <w:rFonts w:ascii="Arial" w:eastAsia="Times New Roman" w:hAnsi="Arial" w:hint="cs"/>
                <w:sz w:val="20"/>
                <w:szCs w:val="20"/>
                <w:rtl/>
              </w:rPr>
              <w:t xml:space="preserve"> במכרז )</w:t>
            </w:r>
          </w:p>
        </w:tc>
        <w:tc>
          <w:tcPr>
            <w:tcW w:w="1326" w:type="dxa"/>
          </w:tcPr>
          <w:p w14:paraId="6926355E" w14:textId="77777777" w:rsidR="00D345AA" w:rsidRPr="00025A86" w:rsidRDefault="00D345AA" w:rsidP="00D345A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ניקוד מרבי</w:t>
            </w:r>
          </w:p>
        </w:tc>
      </w:tr>
      <w:tr w:rsidR="00D345AA" w:rsidRPr="00025A86" w14:paraId="774A07A7" w14:textId="77777777" w:rsidTr="003D2E88">
        <w:trPr>
          <w:cnfStyle w:val="000000100000" w:firstRow="0" w:lastRow="0" w:firstColumn="0" w:lastColumn="0" w:oddVBand="0" w:evenVBand="0" w:oddHBand="1"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1134" w:type="dxa"/>
          </w:tcPr>
          <w:p w14:paraId="44569768" w14:textId="56710B41" w:rsidR="00D345AA" w:rsidRPr="00025A86" w:rsidRDefault="00D345AA" w:rsidP="00356CDA">
            <w:pPr>
              <w:widowControl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מנהל </w:t>
            </w:r>
            <w:r w:rsidR="00356CDA">
              <w:rPr>
                <w:rFonts w:ascii="Arial" w:eastAsia="Times New Roman" w:hAnsi="Arial" w:hint="cs"/>
                <w:sz w:val="20"/>
                <w:szCs w:val="20"/>
                <w:rtl/>
                <w:lang w:eastAsia="he-IL"/>
              </w:rPr>
              <w:t>בכיר</w:t>
            </w:r>
          </w:p>
        </w:tc>
        <w:tc>
          <w:tcPr>
            <w:tcW w:w="3027" w:type="dxa"/>
          </w:tcPr>
          <w:p w14:paraId="4010EA0C" w14:textId="11BAE404" w:rsidR="00CD62CA" w:rsidRPr="00025A86" w:rsidRDefault="00914B06" w:rsidP="00CD62CA">
            <w:pPr>
              <w:widowControl w:val="0"/>
              <w:adjustRightInd w:val="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b/>
                <w:bCs/>
                <w:sz w:val="20"/>
                <w:szCs w:val="20"/>
                <w:u w:val="single"/>
                <w:rtl/>
                <w:lang w:eastAsia="he-IL"/>
              </w:rPr>
              <w:t>ניהול 3 פרויקטים</w:t>
            </w:r>
          </w:p>
          <w:p w14:paraId="48FB539D" w14:textId="20B20ABF" w:rsidR="00D345AA" w:rsidRPr="00025A86" w:rsidRDefault="00D345AA" w:rsidP="006330BB">
            <w:pPr>
              <w:widowControl w:val="0"/>
              <w:adjustRightInd w:val="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 אצל</w:t>
            </w:r>
            <w:r w:rsidR="00BC7FC3">
              <w:rPr>
                <w:rFonts w:ascii="Arial" w:eastAsia="Times New Roman" w:hAnsi="Arial" w:hint="cs"/>
                <w:sz w:val="20"/>
                <w:szCs w:val="20"/>
                <w:rtl/>
                <w:lang w:eastAsia="he-IL"/>
              </w:rPr>
              <w:t xml:space="preserve"> 3 לקוחות שונים ב</w:t>
            </w:r>
            <w:r w:rsidR="006330BB">
              <w:rPr>
                <w:rFonts w:ascii="Arial" w:eastAsia="Times New Roman" w:hAnsi="Arial" w:hint="cs"/>
                <w:sz w:val="20"/>
                <w:szCs w:val="20"/>
                <w:rtl/>
                <w:lang w:eastAsia="he-IL"/>
              </w:rPr>
              <w:t>לפחות שניים</w:t>
            </w:r>
            <w:r w:rsidR="00BC7FC3">
              <w:rPr>
                <w:rFonts w:ascii="Arial" w:eastAsia="Times New Roman" w:hAnsi="Arial" w:hint="cs"/>
                <w:sz w:val="20"/>
                <w:szCs w:val="20"/>
                <w:rtl/>
                <w:lang w:eastAsia="he-IL"/>
              </w:rPr>
              <w:t xml:space="preserve"> מן התחומים.</w:t>
            </w:r>
          </w:p>
        </w:tc>
        <w:tc>
          <w:tcPr>
            <w:tcW w:w="2927" w:type="dxa"/>
          </w:tcPr>
          <w:p w14:paraId="6CC377E9" w14:textId="77777777" w:rsidR="00D345AA" w:rsidRPr="00025A86" w:rsidRDefault="00D345AA" w:rsidP="00D345A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תוענקנה 2 נקודות על כל:</w:t>
            </w:r>
          </w:p>
          <w:p w14:paraId="21DC2998" w14:textId="25977FDC" w:rsidR="00D345AA" w:rsidRPr="00025A86" w:rsidRDefault="00D345AA" w:rsidP="00CD62CA">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 xml:space="preserve">ניהול פרויקט אצל כל </w:t>
            </w:r>
            <w:r w:rsidRPr="00DB64E2">
              <w:rPr>
                <w:rFonts w:ascii="Arial" w:eastAsia="Times New Roman" w:hAnsi="Arial" w:hint="eastAsia"/>
                <w:b/>
                <w:bCs/>
                <w:sz w:val="20"/>
                <w:szCs w:val="20"/>
                <w:rtl/>
              </w:rPr>
              <w:t>לקוח</w:t>
            </w:r>
            <w:r w:rsidRPr="00DB64E2">
              <w:rPr>
                <w:rFonts w:ascii="Arial" w:eastAsia="Times New Roman" w:hAnsi="Arial"/>
                <w:b/>
                <w:bCs/>
                <w:sz w:val="20"/>
                <w:szCs w:val="20"/>
                <w:rtl/>
              </w:rPr>
              <w:t xml:space="preserve"> </w:t>
            </w:r>
            <w:r w:rsidRPr="00DB64E2">
              <w:rPr>
                <w:rFonts w:ascii="Arial" w:eastAsia="Times New Roman" w:hAnsi="Arial" w:hint="eastAsia"/>
                <w:b/>
                <w:bCs/>
                <w:sz w:val="20"/>
                <w:szCs w:val="20"/>
                <w:rtl/>
              </w:rPr>
              <w:t>נוסף</w:t>
            </w:r>
            <w:r w:rsidRPr="00025A86">
              <w:rPr>
                <w:rFonts w:ascii="Arial" w:eastAsia="Times New Roman" w:hAnsi="Arial" w:hint="cs"/>
                <w:sz w:val="20"/>
                <w:szCs w:val="20"/>
                <w:rtl/>
              </w:rPr>
              <w:t xml:space="preserve"> באחד מן התחומים</w:t>
            </w:r>
            <w:r w:rsidR="00CD62CA" w:rsidRPr="00025A86">
              <w:rPr>
                <w:rFonts w:ascii="Arial" w:eastAsia="Times New Roman" w:hAnsi="Arial" w:hint="cs"/>
                <w:sz w:val="20"/>
                <w:szCs w:val="20"/>
                <w:rtl/>
              </w:rPr>
              <w:t>.</w:t>
            </w:r>
          </w:p>
        </w:tc>
        <w:tc>
          <w:tcPr>
            <w:tcW w:w="1326" w:type="dxa"/>
          </w:tcPr>
          <w:p w14:paraId="1634811E" w14:textId="77777777" w:rsidR="00D345AA" w:rsidRPr="00025A86" w:rsidRDefault="00D345AA" w:rsidP="00D345A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4</w:t>
            </w:r>
          </w:p>
        </w:tc>
      </w:tr>
      <w:tr w:rsidR="00D345AA" w:rsidRPr="00025A86" w14:paraId="19BF0524" w14:textId="77777777" w:rsidTr="003D2E88">
        <w:tc>
          <w:tcPr>
            <w:cnfStyle w:val="001000000000" w:firstRow="0" w:lastRow="0" w:firstColumn="1" w:lastColumn="0" w:oddVBand="0" w:evenVBand="0" w:oddHBand="0" w:evenHBand="0" w:firstRowFirstColumn="0" w:firstRowLastColumn="0" w:lastRowFirstColumn="0" w:lastRowLastColumn="0"/>
            <w:tcW w:w="1134" w:type="dxa"/>
          </w:tcPr>
          <w:p w14:paraId="297A977A" w14:textId="31FDBCD8" w:rsidR="00D345AA" w:rsidRPr="00025A86" w:rsidRDefault="00CF3B78" w:rsidP="00E877E7">
            <w:pPr>
              <w:widowControl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מנהלי</w:t>
            </w:r>
            <w:r w:rsidR="00E877E7">
              <w:rPr>
                <w:rFonts w:ascii="Arial" w:eastAsia="Times New Roman" w:hAnsi="Arial" w:hint="cs"/>
                <w:sz w:val="20"/>
                <w:szCs w:val="20"/>
                <w:rtl/>
                <w:lang w:eastAsia="he-IL"/>
              </w:rPr>
              <w:t xml:space="preserve"> צוותים</w:t>
            </w:r>
          </w:p>
        </w:tc>
        <w:tc>
          <w:tcPr>
            <w:tcW w:w="3027" w:type="dxa"/>
          </w:tcPr>
          <w:p w14:paraId="7833E9D9" w14:textId="357786E0" w:rsidR="00D345AA" w:rsidRDefault="00CF3B78" w:rsidP="006330BB">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ל</w:t>
            </w:r>
            <w:r w:rsidR="006330BB">
              <w:rPr>
                <w:rFonts w:ascii="Arial" w:eastAsia="Times New Roman" w:hAnsi="Arial" w:hint="cs"/>
                <w:sz w:val="20"/>
                <w:szCs w:val="20"/>
                <w:rtl/>
                <w:lang w:eastAsia="he-IL"/>
              </w:rPr>
              <w:t>'</w:t>
            </w:r>
            <w:r w:rsidR="00642CB8">
              <w:rPr>
                <w:rFonts w:ascii="Arial" w:eastAsia="Times New Roman" w:hAnsi="Arial" w:hint="cs"/>
                <w:sz w:val="20"/>
                <w:szCs w:val="20"/>
                <w:rtl/>
                <w:lang w:eastAsia="he-IL"/>
              </w:rPr>
              <w:t xml:space="preserve">מנהל </w:t>
            </w:r>
            <w:r w:rsidR="00E877E7">
              <w:rPr>
                <w:rFonts w:ascii="Arial" w:eastAsia="Times New Roman" w:hAnsi="Arial" w:hint="cs"/>
                <w:sz w:val="20"/>
                <w:szCs w:val="20"/>
                <w:rtl/>
                <w:lang w:eastAsia="he-IL"/>
              </w:rPr>
              <w:t>צוות</w:t>
            </w:r>
            <w:r w:rsidR="0018713F">
              <w:rPr>
                <w:rFonts w:ascii="Arial" w:eastAsia="Times New Roman" w:hAnsi="Arial" w:hint="cs"/>
                <w:sz w:val="20"/>
                <w:szCs w:val="20"/>
                <w:rtl/>
                <w:lang w:eastAsia="he-IL"/>
              </w:rPr>
              <w:t xml:space="preserve"> </w:t>
            </w:r>
            <w:r w:rsidR="006330BB">
              <w:rPr>
                <w:rFonts w:ascii="Arial" w:eastAsia="Times New Roman" w:hAnsi="Arial" w:hint="cs"/>
                <w:sz w:val="20"/>
                <w:szCs w:val="20"/>
                <w:rtl/>
                <w:lang w:eastAsia="he-IL"/>
              </w:rPr>
              <w:t>כללי</w:t>
            </w:r>
            <w:r w:rsidR="0018713F">
              <w:rPr>
                <w:rFonts w:ascii="Arial" w:eastAsia="Times New Roman" w:hAnsi="Arial" w:hint="cs"/>
                <w:sz w:val="20"/>
                <w:szCs w:val="20"/>
                <w:rtl/>
                <w:lang w:eastAsia="he-IL"/>
              </w:rPr>
              <w:t xml:space="preserve">'- </w:t>
            </w:r>
            <w:r w:rsidR="00D345AA" w:rsidRPr="00025A86">
              <w:rPr>
                <w:rFonts w:ascii="Arial" w:eastAsia="Times New Roman" w:hAnsi="Arial" w:hint="cs"/>
                <w:sz w:val="20"/>
                <w:szCs w:val="20"/>
                <w:rtl/>
                <w:lang w:eastAsia="he-IL"/>
              </w:rPr>
              <w:t xml:space="preserve">ניסיון של </w:t>
            </w:r>
            <w:r w:rsidR="006330BB">
              <w:rPr>
                <w:rFonts w:ascii="Arial" w:eastAsia="Times New Roman" w:hAnsi="Arial" w:hint="cs"/>
                <w:sz w:val="20"/>
                <w:szCs w:val="20"/>
                <w:rtl/>
                <w:lang w:eastAsia="he-IL"/>
              </w:rPr>
              <w:t>שלוש שנים</w:t>
            </w:r>
            <w:r w:rsidR="00D345AA" w:rsidRPr="00025A86">
              <w:rPr>
                <w:rFonts w:ascii="Arial" w:eastAsia="Times New Roman" w:hAnsi="Arial" w:hint="cs"/>
                <w:sz w:val="20"/>
                <w:szCs w:val="20"/>
                <w:rtl/>
                <w:lang w:eastAsia="he-IL"/>
              </w:rPr>
              <w:t xml:space="preserve"> לפחות</w:t>
            </w:r>
            <w:r w:rsidR="0018713F">
              <w:rPr>
                <w:rFonts w:ascii="Arial" w:eastAsia="Times New Roman" w:hAnsi="Arial" w:hint="cs"/>
                <w:sz w:val="20"/>
                <w:szCs w:val="20"/>
                <w:rtl/>
                <w:lang w:eastAsia="he-IL"/>
              </w:rPr>
              <w:t xml:space="preserve"> בתחו</w:t>
            </w:r>
            <w:r w:rsidR="006330BB">
              <w:rPr>
                <w:rFonts w:ascii="Arial" w:eastAsia="Times New Roman" w:hAnsi="Arial" w:hint="cs"/>
                <w:sz w:val="20"/>
                <w:szCs w:val="20"/>
                <w:rtl/>
                <w:lang w:eastAsia="he-IL"/>
              </w:rPr>
              <w:t>מים</w:t>
            </w:r>
            <w:r w:rsidR="00D345AA" w:rsidRPr="00025A86">
              <w:rPr>
                <w:rFonts w:ascii="Arial" w:eastAsia="Times New Roman" w:hAnsi="Arial" w:hint="cs"/>
                <w:sz w:val="20"/>
                <w:szCs w:val="20"/>
                <w:rtl/>
                <w:lang w:eastAsia="he-IL"/>
              </w:rPr>
              <w:t>.</w:t>
            </w:r>
          </w:p>
          <w:p w14:paraId="5F11FDAF" w14:textId="548B68C6" w:rsidR="0018713F" w:rsidRPr="00025A86" w:rsidRDefault="0018713F" w:rsidP="00747DD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ל</w:t>
            </w:r>
            <w:r w:rsidR="00747DD7">
              <w:rPr>
                <w:rFonts w:ascii="Arial" w:eastAsia="Times New Roman" w:hAnsi="Arial" w:hint="cs"/>
                <w:sz w:val="20"/>
                <w:szCs w:val="20"/>
                <w:rtl/>
                <w:lang w:eastAsia="he-IL"/>
              </w:rPr>
              <w:t>'</w:t>
            </w:r>
            <w:r w:rsidR="00642CB8">
              <w:rPr>
                <w:rFonts w:ascii="Arial" w:eastAsia="Times New Roman" w:hAnsi="Arial" w:hint="cs"/>
                <w:sz w:val="20"/>
                <w:szCs w:val="20"/>
                <w:rtl/>
                <w:lang w:eastAsia="he-IL"/>
              </w:rPr>
              <w:t xml:space="preserve">מנהל </w:t>
            </w:r>
            <w:r w:rsidR="00E877E7">
              <w:rPr>
                <w:rFonts w:ascii="Arial" w:eastAsia="Times New Roman" w:hAnsi="Arial" w:hint="cs"/>
                <w:sz w:val="20"/>
                <w:szCs w:val="20"/>
                <w:rtl/>
                <w:lang w:eastAsia="he-IL"/>
              </w:rPr>
              <w:t>צוות</w:t>
            </w:r>
            <w:r w:rsidR="00747DD7">
              <w:rPr>
                <w:rFonts w:ascii="Arial" w:eastAsia="Times New Roman" w:hAnsi="Arial" w:hint="cs"/>
                <w:sz w:val="20"/>
                <w:szCs w:val="20"/>
                <w:rtl/>
                <w:lang w:eastAsia="he-IL"/>
              </w:rPr>
              <w:t xml:space="preserve"> בעל </w:t>
            </w:r>
            <w:r>
              <w:rPr>
                <w:rFonts w:ascii="Arial" w:eastAsia="Times New Roman" w:hAnsi="Arial" w:hint="cs"/>
                <w:sz w:val="20"/>
                <w:szCs w:val="20"/>
                <w:rtl/>
                <w:lang w:eastAsia="he-IL"/>
              </w:rPr>
              <w:t xml:space="preserve">רקע משפטי'- ניסיון של </w:t>
            </w:r>
            <w:r w:rsidR="00747DD7">
              <w:rPr>
                <w:rFonts w:ascii="Arial" w:eastAsia="Times New Roman" w:hAnsi="Arial" w:hint="cs"/>
                <w:sz w:val="20"/>
                <w:szCs w:val="20"/>
                <w:rtl/>
                <w:lang w:eastAsia="he-IL"/>
              </w:rPr>
              <w:t>שלוש</w:t>
            </w:r>
            <w:r>
              <w:rPr>
                <w:rFonts w:ascii="Arial" w:eastAsia="Times New Roman" w:hAnsi="Arial" w:hint="cs"/>
                <w:sz w:val="20"/>
                <w:szCs w:val="20"/>
                <w:rtl/>
                <w:lang w:eastAsia="he-IL"/>
              </w:rPr>
              <w:t xml:space="preserve"> שנים באחד מהתחומים המוזכרים בסעיף 2.6.</w:t>
            </w:r>
            <w:r w:rsidR="00CF3B78">
              <w:rPr>
                <w:rFonts w:ascii="Arial" w:eastAsia="Times New Roman" w:hAnsi="Arial" w:hint="cs"/>
                <w:sz w:val="20"/>
                <w:szCs w:val="20"/>
                <w:rtl/>
                <w:lang w:eastAsia="he-IL"/>
              </w:rPr>
              <w:t>1</w:t>
            </w:r>
            <w:r>
              <w:rPr>
                <w:rFonts w:ascii="Arial" w:eastAsia="Times New Roman" w:hAnsi="Arial" w:hint="cs"/>
                <w:sz w:val="20"/>
                <w:szCs w:val="20"/>
                <w:rtl/>
                <w:lang w:eastAsia="he-IL"/>
              </w:rPr>
              <w:t xml:space="preserve"> </w:t>
            </w:r>
            <w:r w:rsidR="00CF3B78">
              <w:rPr>
                <w:rFonts w:ascii="Arial" w:eastAsia="Times New Roman" w:hAnsi="Arial" w:hint="cs"/>
                <w:sz w:val="20"/>
                <w:szCs w:val="20"/>
                <w:rtl/>
                <w:lang w:eastAsia="he-IL"/>
              </w:rPr>
              <w:t>(</w:t>
            </w:r>
            <w:r w:rsidR="00747DD7">
              <w:rPr>
                <w:rFonts w:ascii="Arial" w:eastAsia="Times New Roman" w:hAnsi="Arial" w:hint="cs"/>
                <w:sz w:val="20"/>
                <w:szCs w:val="20"/>
                <w:rtl/>
                <w:lang w:eastAsia="he-IL"/>
              </w:rPr>
              <w:t>ג</w:t>
            </w:r>
            <w:r w:rsidR="00CF3B78">
              <w:rPr>
                <w:rFonts w:ascii="Arial" w:eastAsia="Times New Roman" w:hAnsi="Arial" w:hint="cs"/>
                <w:sz w:val="20"/>
                <w:szCs w:val="20"/>
                <w:rtl/>
                <w:lang w:eastAsia="he-IL"/>
              </w:rPr>
              <w:t>)</w:t>
            </w:r>
            <w:r>
              <w:rPr>
                <w:rFonts w:ascii="Arial" w:eastAsia="Times New Roman" w:hAnsi="Arial" w:hint="cs"/>
                <w:sz w:val="20"/>
                <w:szCs w:val="20"/>
                <w:rtl/>
                <w:lang w:eastAsia="he-IL"/>
              </w:rPr>
              <w:t>.</w:t>
            </w:r>
          </w:p>
        </w:tc>
        <w:tc>
          <w:tcPr>
            <w:tcW w:w="2927" w:type="dxa"/>
          </w:tcPr>
          <w:p w14:paraId="503E0C72" w14:textId="77777777" w:rsidR="00D345AA" w:rsidRPr="00025A86" w:rsidRDefault="00D345AA" w:rsidP="00D345A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b/>
                <w:bCs/>
                <w:sz w:val="20"/>
                <w:szCs w:val="20"/>
                <w:rtl/>
              </w:rPr>
              <w:t xml:space="preserve">תוענקנה </w:t>
            </w:r>
            <w:r w:rsidRPr="00025A86">
              <w:rPr>
                <w:rFonts w:ascii="Arial" w:eastAsia="Times New Roman" w:hAnsi="Arial" w:hint="cs"/>
                <w:b/>
                <w:bCs/>
                <w:sz w:val="20"/>
                <w:szCs w:val="20"/>
                <w:rtl/>
              </w:rPr>
              <w:t>3.5</w:t>
            </w:r>
            <w:r w:rsidRPr="00025A86">
              <w:rPr>
                <w:rFonts w:ascii="Arial" w:eastAsia="Times New Roman" w:hAnsi="Arial"/>
                <w:b/>
                <w:bCs/>
                <w:sz w:val="20"/>
                <w:szCs w:val="20"/>
                <w:rtl/>
              </w:rPr>
              <w:t xml:space="preserve"> נקודות על כל:</w:t>
            </w:r>
          </w:p>
          <w:p w14:paraId="77706480" w14:textId="033F6214" w:rsidR="00D345AA" w:rsidRPr="00025A86" w:rsidRDefault="00D345AA" w:rsidP="00B0442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rPr>
            </w:pPr>
            <w:r w:rsidRPr="00025A86">
              <w:rPr>
                <w:rFonts w:ascii="Arial" w:eastAsia="Times New Roman" w:hAnsi="Arial" w:hint="cs"/>
                <w:sz w:val="20"/>
                <w:szCs w:val="20"/>
                <w:rtl/>
              </w:rPr>
              <w:t>שנת</w:t>
            </w:r>
            <w:r w:rsidR="003F36E1">
              <w:rPr>
                <w:rFonts w:ascii="Arial" w:eastAsia="Times New Roman" w:hAnsi="Arial" w:hint="cs"/>
                <w:sz w:val="20"/>
                <w:szCs w:val="20"/>
                <w:rtl/>
              </w:rPr>
              <w:t>יים</w:t>
            </w:r>
            <w:r w:rsidRPr="00025A86">
              <w:rPr>
                <w:rFonts w:ascii="Arial" w:eastAsia="Times New Roman" w:hAnsi="Arial" w:hint="cs"/>
                <w:sz w:val="20"/>
                <w:szCs w:val="20"/>
                <w:rtl/>
              </w:rPr>
              <w:t xml:space="preserve"> ניסיון </w:t>
            </w:r>
            <w:r w:rsidRPr="00DB64E2">
              <w:rPr>
                <w:rFonts w:ascii="Arial" w:eastAsia="Times New Roman" w:hAnsi="Arial" w:hint="eastAsia"/>
                <w:b/>
                <w:bCs/>
                <w:sz w:val="20"/>
                <w:szCs w:val="20"/>
                <w:rtl/>
              </w:rPr>
              <w:t>נוספ</w:t>
            </w:r>
            <w:r w:rsidR="003F36E1" w:rsidRPr="00DB64E2">
              <w:rPr>
                <w:rFonts w:ascii="Arial" w:eastAsia="Times New Roman" w:hAnsi="Arial" w:hint="eastAsia"/>
                <w:b/>
                <w:bCs/>
                <w:sz w:val="20"/>
                <w:szCs w:val="20"/>
                <w:rtl/>
              </w:rPr>
              <w:t>ו</w:t>
            </w:r>
            <w:r w:rsidRPr="00DB64E2">
              <w:rPr>
                <w:rFonts w:ascii="Arial" w:eastAsia="Times New Roman" w:hAnsi="Arial" w:hint="eastAsia"/>
                <w:b/>
                <w:bCs/>
                <w:sz w:val="20"/>
                <w:szCs w:val="20"/>
                <w:rtl/>
              </w:rPr>
              <w:t>ת</w:t>
            </w:r>
            <w:r w:rsidR="00747DD7">
              <w:rPr>
                <w:rFonts w:ascii="Times New Roman" w:eastAsia="Times New Roman" w:hAnsi="Times New Roman" w:hint="cs"/>
                <w:sz w:val="20"/>
                <w:szCs w:val="20"/>
                <w:rtl/>
              </w:rPr>
              <w:t xml:space="preserve"> בתחומים</w:t>
            </w:r>
            <w:r w:rsidRPr="00025A86">
              <w:rPr>
                <w:rFonts w:ascii="Times New Roman" w:eastAsia="Times New Roman" w:hAnsi="Times New Roman" w:hint="cs"/>
                <w:sz w:val="20"/>
                <w:szCs w:val="20"/>
                <w:rtl/>
              </w:rPr>
              <w:t xml:space="preserve"> (ניקוד יחסי יינתן בהתאם).</w:t>
            </w:r>
          </w:p>
        </w:tc>
        <w:tc>
          <w:tcPr>
            <w:tcW w:w="1326" w:type="dxa"/>
          </w:tcPr>
          <w:p w14:paraId="2DCC82B4" w14:textId="77777777" w:rsidR="00D345AA" w:rsidRPr="00025A86" w:rsidRDefault="00D345AA" w:rsidP="00D345A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7</w:t>
            </w:r>
          </w:p>
        </w:tc>
      </w:tr>
      <w:tr w:rsidR="00D345AA" w:rsidRPr="00025A86" w14:paraId="6EE84EBA"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5034F012" w14:textId="77777777" w:rsidR="00D345AA" w:rsidRPr="00025A86" w:rsidRDefault="00D345AA" w:rsidP="00D345AA">
            <w:pPr>
              <w:widowControl w:val="0"/>
              <w:adjustRightInd w:val="0"/>
              <w:spacing w:line="360" w:lineRule="auto"/>
              <w:jc w:val="both"/>
              <w:textAlignment w:val="baseline"/>
              <w:rPr>
                <w:rFonts w:ascii="Arial" w:eastAsia="Times New Roman" w:hAnsi="Arial"/>
                <w:sz w:val="20"/>
                <w:szCs w:val="20"/>
                <w:rtl/>
                <w:lang w:eastAsia="he-IL"/>
              </w:rPr>
            </w:pPr>
          </w:p>
        </w:tc>
        <w:tc>
          <w:tcPr>
            <w:tcW w:w="3027" w:type="dxa"/>
          </w:tcPr>
          <w:p w14:paraId="19EAD302" w14:textId="77777777" w:rsidR="00D345AA" w:rsidRPr="00025A86" w:rsidRDefault="00D345AA" w:rsidP="00D345A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p>
        </w:tc>
        <w:tc>
          <w:tcPr>
            <w:tcW w:w="2927" w:type="dxa"/>
          </w:tcPr>
          <w:p w14:paraId="60ADBFDA" w14:textId="77777777" w:rsidR="00D345AA" w:rsidRPr="00025A86" w:rsidRDefault="00D345AA" w:rsidP="00D345A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סה"כ:</w:t>
            </w:r>
          </w:p>
        </w:tc>
        <w:tc>
          <w:tcPr>
            <w:tcW w:w="1326" w:type="dxa"/>
          </w:tcPr>
          <w:p w14:paraId="04A5FD05" w14:textId="0D9B1E19" w:rsidR="00D345AA" w:rsidRPr="00025A86" w:rsidRDefault="00D345AA" w:rsidP="00557C1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1</w:t>
            </w:r>
            <w:r w:rsidR="00557C15">
              <w:rPr>
                <w:rFonts w:ascii="Arial" w:eastAsia="Times New Roman" w:hAnsi="Arial" w:hint="cs"/>
                <w:b/>
                <w:bCs/>
                <w:sz w:val="20"/>
                <w:szCs w:val="20"/>
                <w:rtl/>
              </w:rPr>
              <w:t>1</w:t>
            </w:r>
          </w:p>
        </w:tc>
      </w:tr>
    </w:tbl>
    <w:p w14:paraId="0BC79EE5" w14:textId="77777777" w:rsidR="000650D6" w:rsidRPr="000650D6" w:rsidRDefault="000650D6" w:rsidP="000650D6">
      <w:pPr>
        <w:rPr>
          <w:lang w:eastAsia="he-IL"/>
        </w:rPr>
      </w:pPr>
      <w:bookmarkStart w:id="350" w:name="_Toc425075705"/>
      <w:bookmarkStart w:id="351" w:name="_Toc428691103"/>
      <w:bookmarkStart w:id="352" w:name="_Toc428715884"/>
    </w:p>
    <w:p w14:paraId="2F8F0852" w14:textId="1EE9605D" w:rsidR="00440DBA" w:rsidRDefault="00B0442D" w:rsidP="00553881">
      <w:pPr>
        <w:pStyle w:val="30"/>
        <w:numPr>
          <w:ilvl w:val="3"/>
          <w:numId w:val="22"/>
        </w:numPr>
        <w:tabs>
          <w:tab w:val="clear" w:pos="486"/>
          <w:tab w:val="clear" w:pos="628"/>
          <w:tab w:val="left" w:pos="793"/>
        </w:tabs>
        <w:rPr>
          <w:rtl/>
        </w:rPr>
      </w:pPr>
      <w:bookmarkStart w:id="353" w:name="_Toc437352704"/>
      <w:bookmarkStart w:id="354" w:name="_Toc438137704"/>
      <w:r>
        <w:rPr>
          <w:rFonts w:hint="cs"/>
          <w:rtl/>
        </w:rPr>
        <w:t xml:space="preserve">הערכת איכות </w:t>
      </w:r>
      <w:r w:rsidR="00440DBA">
        <w:rPr>
          <w:rFonts w:hint="cs"/>
          <w:rtl/>
        </w:rPr>
        <w:t xml:space="preserve">מנהל </w:t>
      </w:r>
      <w:r w:rsidR="00356CDA">
        <w:rPr>
          <w:rFonts w:hint="cs"/>
          <w:rtl/>
        </w:rPr>
        <w:t>הפרויקט</w:t>
      </w:r>
      <w:bookmarkEnd w:id="353"/>
      <w:bookmarkEnd w:id="354"/>
    </w:p>
    <w:p w14:paraId="585D3985" w14:textId="417CB519" w:rsidR="00D02293" w:rsidRDefault="00D02293" w:rsidP="00747DD7">
      <w:pPr>
        <w:spacing w:line="360" w:lineRule="auto"/>
        <w:jc w:val="both"/>
        <w:rPr>
          <w:rtl/>
          <w:lang w:eastAsia="he-IL"/>
        </w:rPr>
      </w:pPr>
      <w:r>
        <w:rPr>
          <w:rFonts w:hint="cs"/>
          <w:rtl/>
          <w:lang w:eastAsia="he-IL"/>
        </w:rPr>
        <w:t>לאור החשיבות</w:t>
      </w:r>
      <w:r w:rsidR="00982AB8">
        <w:rPr>
          <w:rFonts w:hint="cs"/>
          <w:rtl/>
          <w:lang w:eastAsia="he-IL"/>
        </w:rPr>
        <w:t xml:space="preserve"> שמייחס עורך המכרז</w:t>
      </w:r>
      <w:r>
        <w:rPr>
          <w:rFonts w:hint="cs"/>
          <w:rtl/>
          <w:lang w:eastAsia="he-IL"/>
        </w:rPr>
        <w:t xml:space="preserve"> למנהל הפרויקט </w:t>
      </w:r>
      <w:r w:rsidR="00982AB8">
        <w:rPr>
          <w:rFonts w:hint="cs"/>
          <w:rtl/>
          <w:lang w:eastAsia="he-IL"/>
        </w:rPr>
        <w:t xml:space="preserve">בקשר </w:t>
      </w:r>
      <w:r>
        <w:rPr>
          <w:rFonts w:hint="cs"/>
          <w:rtl/>
          <w:lang w:eastAsia="he-IL"/>
        </w:rPr>
        <w:t>להצלחת הפרויקט, אופן ניקודו הופרד משאר ניקוד הצוות.</w:t>
      </w:r>
    </w:p>
    <w:p w14:paraId="2E53A667" w14:textId="77777777" w:rsidR="00747DD7" w:rsidRPr="009C4BD8" w:rsidRDefault="00747DD7" w:rsidP="00747DD7">
      <w:pPr>
        <w:spacing w:line="360" w:lineRule="auto"/>
        <w:jc w:val="both"/>
        <w:rPr>
          <w:rtl/>
          <w:lang w:eastAsia="he-IL"/>
        </w:rPr>
      </w:pPr>
      <w:r w:rsidRPr="009C4BD8">
        <w:rPr>
          <w:rFonts w:hint="cs"/>
          <w:rtl/>
          <w:lang w:eastAsia="he-IL"/>
        </w:rPr>
        <w:t xml:space="preserve">הניקוד שלהלן מתייחס </w:t>
      </w:r>
      <w:r>
        <w:rPr>
          <w:rFonts w:hint="cs"/>
          <w:rtl/>
          <w:lang w:eastAsia="he-IL"/>
        </w:rPr>
        <w:t>להגדרת "</w:t>
      </w:r>
      <w:r w:rsidRPr="009C4BD8">
        <w:rPr>
          <w:rFonts w:hint="cs"/>
          <w:rtl/>
          <w:lang w:eastAsia="he-IL"/>
        </w:rPr>
        <w:t>פרויקטים</w:t>
      </w:r>
      <w:r>
        <w:rPr>
          <w:rFonts w:hint="cs"/>
          <w:rtl/>
          <w:lang w:eastAsia="he-IL"/>
        </w:rPr>
        <w:t>", "</w:t>
      </w:r>
      <w:r w:rsidRPr="009C4BD8">
        <w:rPr>
          <w:rFonts w:hint="cs"/>
          <w:rtl/>
          <w:lang w:eastAsia="he-IL"/>
        </w:rPr>
        <w:t>לקוחות</w:t>
      </w:r>
      <w:r>
        <w:rPr>
          <w:rFonts w:hint="cs"/>
          <w:rtl/>
          <w:lang w:eastAsia="he-IL"/>
        </w:rPr>
        <w:t>" ו"</w:t>
      </w:r>
      <w:r w:rsidRPr="009C4BD8">
        <w:rPr>
          <w:rFonts w:hint="cs"/>
          <w:rtl/>
          <w:lang w:eastAsia="he-IL"/>
        </w:rPr>
        <w:t>תחומים</w:t>
      </w:r>
      <w:r>
        <w:rPr>
          <w:rFonts w:hint="cs"/>
          <w:rtl/>
          <w:lang w:eastAsia="he-IL"/>
        </w:rPr>
        <w:t>"</w:t>
      </w:r>
      <w:r w:rsidRPr="009C4BD8">
        <w:rPr>
          <w:rFonts w:hint="cs"/>
          <w:rtl/>
          <w:lang w:eastAsia="he-IL"/>
        </w:rPr>
        <w:t xml:space="preserve"> בהתאם לאמור </w:t>
      </w:r>
      <w:r w:rsidRPr="00FB1CDD">
        <w:rPr>
          <w:rFonts w:hint="cs"/>
          <w:rtl/>
          <w:lang w:eastAsia="he-IL"/>
        </w:rPr>
        <w:t>בסעיף</w:t>
      </w:r>
      <w:r w:rsidRPr="00FB1CDD">
        <w:rPr>
          <w:rtl/>
          <w:lang w:eastAsia="he-IL"/>
        </w:rPr>
        <w:t xml:space="preserve"> 2.5.</w:t>
      </w:r>
      <w:r w:rsidRPr="009C4BD8">
        <w:rPr>
          <w:rFonts w:hint="cs"/>
          <w:rtl/>
          <w:lang w:eastAsia="he-IL"/>
        </w:rPr>
        <w:t xml:space="preserve"> </w:t>
      </w:r>
    </w:p>
    <w:tbl>
      <w:tblPr>
        <w:tblStyle w:val="5-11"/>
        <w:tblpPr w:leftFromText="180" w:rightFromText="180" w:vertAnchor="text" w:horzAnchor="margin" w:tblpY="473"/>
        <w:bidiVisual/>
        <w:tblW w:w="8414" w:type="dxa"/>
        <w:tblLayout w:type="fixed"/>
        <w:tblLook w:val="04A0" w:firstRow="1" w:lastRow="0" w:firstColumn="1" w:lastColumn="0" w:noHBand="0" w:noVBand="1"/>
      </w:tblPr>
      <w:tblGrid>
        <w:gridCol w:w="1134"/>
        <w:gridCol w:w="3027"/>
        <w:gridCol w:w="2927"/>
        <w:gridCol w:w="1326"/>
      </w:tblGrid>
      <w:tr w:rsidR="00440DBA" w:rsidRPr="00025A86" w14:paraId="321B01BA" w14:textId="77777777" w:rsidTr="0093639A">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34" w:type="dxa"/>
          </w:tcPr>
          <w:p w14:paraId="7754AC27" w14:textId="77777777" w:rsidR="00440DBA" w:rsidRPr="00025A86" w:rsidRDefault="00440DBA" w:rsidP="0093639A">
            <w:pPr>
              <w:spacing w:line="360" w:lineRule="auto"/>
              <w:jc w:val="center"/>
              <w:rPr>
                <w:rFonts w:ascii="Arial" w:eastAsia="Times New Roman" w:hAnsi="Arial"/>
                <w:sz w:val="20"/>
                <w:szCs w:val="20"/>
                <w:rtl/>
              </w:rPr>
            </w:pPr>
            <w:r w:rsidRPr="00025A86">
              <w:rPr>
                <w:rFonts w:ascii="Arial" w:eastAsia="Times New Roman" w:hAnsi="Arial" w:hint="cs"/>
                <w:sz w:val="20"/>
                <w:szCs w:val="20"/>
                <w:rtl/>
              </w:rPr>
              <w:t>איש הצוות</w:t>
            </w:r>
          </w:p>
        </w:tc>
        <w:tc>
          <w:tcPr>
            <w:tcW w:w="3027" w:type="dxa"/>
          </w:tcPr>
          <w:p w14:paraId="065D53C6" w14:textId="77777777" w:rsidR="00440DBA" w:rsidRPr="00652FC8" w:rsidRDefault="00440DBA" w:rsidP="009363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תמצית דרישת הסף</w:t>
            </w:r>
            <w:r>
              <w:rPr>
                <w:rFonts w:ascii="Arial" w:eastAsia="Times New Roman" w:hAnsi="Arial" w:hint="cs"/>
                <w:sz w:val="20"/>
                <w:szCs w:val="20"/>
                <w:rtl/>
              </w:rPr>
              <w:t xml:space="preserve"> </w:t>
            </w:r>
            <w:r w:rsidRPr="00025A86">
              <w:rPr>
                <w:rFonts w:ascii="Arial" w:eastAsia="Times New Roman" w:hAnsi="Arial" w:hint="cs"/>
                <w:sz w:val="20"/>
                <w:szCs w:val="20"/>
                <w:rtl/>
              </w:rPr>
              <w:t>(סעיף 2.</w:t>
            </w:r>
            <w:r>
              <w:rPr>
                <w:rFonts w:ascii="Arial" w:eastAsia="Times New Roman" w:hAnsi="Arial" w:hint="cs"/>
                <w:sz w:val="20"/>
                <w:szCs w:val="20"/>
                <w:rtl/>
              </w:rPr>
              <w:t>6</w:t>
            </w:r>
            <w:r w:rsidRPr="00025A86">
              <w:rPr>
                <w:rFonts w:ascii="Arial" w:eastAsia="Times New Roman" w:hAnsi="Arial" w:hint="cs"/>
                <w:sz w:val="20"/>
                <w:szCs w:val="20"/>
                <w:rtl/>
              </w:rPr>
              <w:t>)</w:t>
            </w:r>
          </w:p>
        </w:tc>
        <w:tc>
          <w:tcPr>
            <w:tcW w:w="2927" w:type="dxa"/>
          </w:tcPr>
          <w:p w14:paraId="4563934B" w14:textId="725B0361" w:rsidR="00440DBA" w:rsidRPr="00025A86" w:rsidRDefault="00440DBA" w:rsidP="009363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אופן הניקוד (הניקוד יינתן על מאפיי</w:t>
            </w:r>
            <w:r w:rsidR="009A43B8">
              <w:rPr>
                <w:rFonts w:ascii="Arial" w:eastAsia="Times New Roman" w:hAnsi="Arial" w:hint="cs"/>
                <w:sz w:val="20"/>
                <w:szCs w:val="20"/>
                <w:rtl/>
              </w:rPr>
              <w:t xml:space="preserve">נים </w:t>
            </w:r>
            <w:r w:rsidR="009A43B8" w:rsidRPr="00FB1CDD">
              <w:rPr>
                <w:rFonts w:ascii="Arial" w:eastAsia="Times New Roman" w:hAnsi="Arial" w:hint="eastAsia"/>
                <w:sz w:val="20"/>
                <w:szCs w:val="20"/>
                <w:u w:val="single"/>
                <w:rtl/>
              </w:rPr>
              <w:t>מעבר</w:t>
            </w:r>
            <w:r w:rsidR="009A43B8" w:rsidRPr="00FB1CDD">
              <w:rPr>
                <w:rFonts w:ascii="Arial" w:eastAsia="Times New Roman" w:hAnsi="Arial"/>
                <w:sz w:val="20"/>
                <w:szCs w:val="20"/>
                <w:u w:val="single"/>
                <w:rtl/>
              </w:rPr>
              <w:t xml:space="preserve"> </w:t>
            </w:r>
            <w:r w:rsidR="009A43B8" w:rsidRPr="00FB1CDD">
              <w:rPr>
                <w:rFonts w:ascii="Arial" w:eastAsia="Times New Roman" w:hAnsi="Arial" w:hint="eastAsia"/>
                <w:sz w:val="20"/>
                <w:szCs w:val="20"/>
                <w:u w:val="single"/>
                <w:rtl/>
              </w:rPr>
              <w:t>לדרישות</w:t>
            </w:r>
            <w:r w:rsidR="009A43B8" w:rsidRPr="00FB1CDD">
              <w:rPr>
                <w:rFonts w:ascii="Arial" w:eastAsia="Times New Roman" w:hAnsi="Arial"/>
                <w:sz w:val="20"/>
                <w:szCs w:val="20"/>
                <w:u w:val="single"/>
                <w:rtl/>
              </w:rPr>
              <w:t xml:space="preserve"> </w:t>
            </w:r>
            <w:r w:rsidR="009A43B8" w:rsidRPr="00FB1CDD">
              <w:rPr>
                <w:rFonts w:ascii="Arial" w:eastAsia="Times New Roman" w:hAnsi="Arial" w:hint="eastAsia"/>
                <w:sz w:val="20"/>
                <w:szCs w:val="20"/>
                <w:u w:val="single"/>
                <w:rtl/>
              </w:rPr>
              <w:t>תנאי</w:t>
            </w:r>
            <w:r w:rsidR="009A43B8" w:rsidRPr="00FB1CDD">
              <w:rPr>
                <w:rFonts w:ascii="Arial" w:eastAsia="Times New Roman" w:hAnsi="Arial"/>
                <w:sz w:val="20"/>
                <w:szCs w:val="20"/>
                <w:u w:val="single"/>
                <w:rtl/>
              </w:rPr>
              <w:t xml:space="preserve"> </w:t>
            </w:r>
            <w:r w:rsidR="009A43B8" w:rsidRPr="00FB1CDD">
              <w:rPr>
                <w:rFonts w:ascii="Arial" w:eastAsia="Times New Roman" w:hAnsi="Arial" w:hint="eastAsia"/>
                <w:sz w:val="20"/>
                <w:szCs w:val="20"/>
                <w:u w:val="single"/>
                <w:rtl/>
              </w:rPr>
              <w:t>הסף</w:t>
            </w:r>
            <w:r w:rsidR="009A43B8">
              <w:rPr>
                <w:rFonts w:ascii="Arial" w:eastAsia="Times New Roman" w:hAnsi="Arial" w:hint="cs"/>
                <w:sz w:val="20"/>
                <w:szCs w:val="20"/>
                <w:rtl/>
              </w:rPr>
              <w:t xml:space="preserve"> במכרז</w:t>
            </w:r>
            <w:r w:rsidRPr="00025A86">
              <w:rPr>
                <w:rFonts w:ascii="Arial" w:eastAsia="Times New Roman" w:hAnsi="Arial" w:hint="cs"/>
                <w:sz w:val="20"/>
                <w:szCs w:val="20"/>
                <w:rtl/>
              </w:rPr>
              <w:t>)</w:t>
            </w:r>
          </w:p>
        </w:tc>
        <w:tc>
          <w:tcPr>
            <w:tcW w:w="1326" w:type="dxa"/>
          </w:tcPr>
          <w:p w14:paraId="18167F36" w14:textId="77777777" w:rsidR="00440DBA" w:rsidRPr="00025A86" w:rsidRDefault="00440DBA" w:rsidP="009363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ניקוד מרבי</w:t>
            </w:r>
          </w:p>
        </w:tc>
      </w:tr>
      <w:tr w:rsidR="009A43B8" w:rsidRPr="00025A86" w14:paraId="3A10D2EF" w14:textId="77777777" w:rsidTr="00440D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restart"/>
            <w:vAlign w:val="center"/>
          </w:tcPr>
          <w:p w14:paraId="3FA458C1" w14:textId="7CBDEE82" w:rsidR="009A43B8" w:rsidRPr="00025A86" w:rsidRDefault="009A43B8" w:rsidP="00356CDA">
            <w:pPr>
              <w:widowControl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מנהל </w:t>
            </w:r>
            <w:r>
              <w:rPr>
                <w:rFonts w:ascii="Arial" w:eastAsia="Times New Roman" w:hAnsi="Arial" w:hint="cs"/>
                <w:sz w:val="20"/>
                <w:szCs w:val="20"/>
                <w:rtl/>
                <w:lang w:eastAsia="he-IL"/>
              </w:rPr>
              <w:t>פרויקט</w:t>
            </w:r>
          </w:p>
        </w:tc>
        <w:tc>
          <w:tcPr>
            <w:tcW w:w="3027" w:type="dxa"/>
          </w:tcPr>
          <w:p w14:paraId="1EEDACCC" w14:textId="3E11BE4D" w:rsidR="009A43B8" w:rsidRPr="00440DBA" w:rsidRDefault="009A43B8" w:rsidP="00747DD7">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F874AE">
              <w:rPr>
                <w:rFonts w:ascii="Arial" w:eastAsia="Times New Roman" w:hAnsi="Arial" w:hint="cs"/>
                <w:b/>
                <w:bCs/>
                <w:sz w:val="20"/>
                <w:szCs w:val="20"/>
                <w:u w:val="single"/>
                <w:rtl/>
                <w:lang w:eastAsia="he-IL"/>
              </w:rPr>
              <w:t>5 שנות ניסיון</w:t>
            </w:r>
            <w:r>
              <w:rPr>
                <w:rFonts w:ascii="Arial" w:eastAsia="Times New Roman" w:hAnsi="Arial" w:hint="cs"/>
                <w:sz w:val="20"/>
                <w:szCs w:val="20"/>
                <w:rtl/>
                <w:lang w:eastAsia="he-IL"/>
              </w:rPr>
              <w:t xml:space="preserve"> ניהול של</w:t>
            </w:r>
            <w:r w:rsidR="00747DD7">
              <w:rPr>
                <w:rFonts w:ascii="Arial" w:eastAsia="Times New Roman" w:hAnsi="Arial" w:hint="cs"/>
                <w:sz w:val="20"/>
                <w:szCs w:val="20"/>
                <w:rtl/>
                <w:lang w:eastAsia="he-IL"/>
              </w:rPr>
              <w:t xml:space="preserve"> </w:t>
            </w:r>
            <w:r w:rsidRPr="00D726AF">
              <w:rPr>
                <w:rFonts w:ascii="Arial" w:eastAsia="Times New Roman" w:hAnsi="Arial" w:hint="cs"/>
                <w:b/>
                <w:bCs/>
                <w:sz w:val="20"/>
                <w:szCs w:val="20"/>
                <w:u w:val="single"/>
                <w:rtl/>
                <w:lang w:eastAsia="he-IL"/>
              </w:rPr>
              <w:t>5  עובדים</w:t>
            </w:r>
            <w:r w:rsidR="00747DD7">
              <w:rPr>
                <w:rFonts w:ascii="Arial" w:eastAsia="Times New Roman" w:hAnsi="Arial" w:hint="cs"/>
                <w:b/>
                <w:bCs/>
                <w:sz w:val="20"/>
                <w:szCs w:val="20"/>
                <w:u w:val="single"/>
                <w:rtl/>
                <w:lang w:eastAsia="he-IL"/>
              </w:rPr>
              <w:t xml:space="preserve"> ומעלה</w:t>
            </w:r>
            <w:r>
              <w:rPr>
                <w:rFonts w:ascii="Arial" w:eastAsia="Times New Roman" w:hAnsi="Arial" w:hint="cs"/>
                <w:sz w:val="20"/>
                <w:szCs w:val="20"/>
                <w:rtl/>
                <w:lang w:eastAsia="he-IL"/>
              </w:rPr>
              <w:t>.</w:t>
            </w:r>
          </w:p>
        </w:tc>
        <w:tc>
          <w:tcPr>
            <w:tcW w:w="2927" w:type="dxa"/>
          </w:tcPr>
          <w:p w14:paraId="4C22A78C" w14:textId="5134A9FC" w:rsidR="009A43B8" w:rsidRDefault="009A43B8" w:rsidP="000150E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ניהול של עשרה עובדים ומעלה למעלה משנתיים- </w:t>
            </w:r>
            <w:r w:rsidR="000150E5">
              <w:rPr>
                <w:rFonts w:ascii="Arial" w:eastAsia="Times New Roman" w:hAnsi="Arial" w:hint="cs"/>
                <w:b/>
                <w:bCs/>
                <w:sz w:val="20"/>
                <w:szCs w:val="20"/>
                <w:rtl/>
              </w:rPr>
              <w:t>2</w:t>
            </w:r>
            <w:r w:rsidRPr="00D726AF">
              <w:rPr>
                <w:rFonts w:ascii="Arial" w:eastAsia="Times New Roman" w:hAnsi="Arial" w:hint="cs"/>
                <w:b/>
                <w:bCs/>
                <w:sz w:val="20"/>
                <w:szCs w:val="20"/>
                <w:rtl/>
              </w:rPr>
              <w:t xml:space="preserve"> </w:t>
            </w:r>
            <w:proofErr w:type="spellStart"/>
            <w:r w:rsidRPr="00D726AF">
              <w:rPr>
                <w:rFonts w:ascii="Arial" w:eastAsia="Times New Roman" w:hAnsi="Arial" w:hint="cs"/>
                <w:b/>
                <w:bCs/>
                <w:sz w:val="20"/>
                <w:szCs w:val="20"/>
                <w:rtl/>
              </w:rPr>
              <w:t>נק</w:t>
            </w:r>
            <w:proofErr w:type="spellEnd"/>
            <w:r w:rsidRPr="00D726AF">
              <w:rPr>
                <w:rFonts w:ascii="Arial" w:eastAsia="Times New Roman" w:hAnsi="Arial" w:hint="cs"/>
                <w:b/>
                <w:bCs/>
                <w:sz w:val="20"/>
                <w:szCs w:val="20"/>
                <w:rtl/>
              </w:rPr>
              <w:t>'.</w:t>
            </w:r>
          </w:p>
          <w:p w14:paraId="1F0AC8EE" w14:textId="53FCD2B2" w:rsidR="009A43B8" w:rsidRPr="00440DBA" w:rsidRDefault="009A43B8" w:rsidP="009A43B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 ניהול של עשרה עובדים ומעלה למעלה מארבע שנים- </w:t>
            </w:r>
            <w:r w:rsidRPr="009A43B8">
              <w:rPr>
                <w:rFonts w:ascii="Arial" w:eastAsia="Times New Roman" w:hAnsi="Arial" w:hint="cs"/>
                <w:b/>
                <w:bCs/>
                <w:sz w:val="20"/>
                <w:szCs w:val="20"/>
                <w:rtl/>
              </w:rPr>
              <w:t>2 נק'</w:t>
            </w:r>
            <w:r w:rsidR="00B32802">
              <w:rPr>
                <w:rFonts w:ascii="Arial" w:eastAsia="Times New Roman" w:hAnsi="Arial" w:hint="cs"/>
                <w:b/>
                <w:bCs/>
                <w:sz w:val="20"/>
                <w:szCs w:val="20"/>
                <w:rtl/>
              </w:rPr>
              <w:t xml:space="preserve"> נוספות</w:t>
            </w:r>
            <w:r w:rsidRPr="009A43B8">
              <w:rPr>
                <w:rFonts w:ascii="Arial" w:eastAsia="Times New Roman" w:hAnsi="Arial" w:hint="cs"/>
                <w:b/>
                <w:bCs/>
                <w:sz w:val="20"/>
                <w:szCs w:val="20"/>
                <w:rtl/>
              </w:rPr>
              <w:t>.</w:t>
            </w:r>
          </w:p>
        </w:tc>
        <w:tc>
          <w:tcPr>
            <w:tcW w:w="1326" w:type="dxa"/>
          </w:tcPr>
          <w:p w14:paraId="7BCB1C7D" w14:textId="151A5772" w:rsidR="009A43B8" w:rsidRPr="00025A86" w:rsidRDefault="000150E5" w:rsidP="009363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4</w:t>
            </w:r>
          </w:p>
        </w:tc>
      </w:tr>
      <w:tr w:rsidR="009A43B8" w:rsidRPr="00025A86" w14:paraId="4B30628B" w14:textId="77777777" w:rsidTr="00344EA4">
        <w:tc>
          <w:tcPr>
            <w:cnfStyle w:val="001000000000" w:firstRow="0" w:lastRow="0" w:firstColumn="1" w:lastColumn="0" w:oddVBand="0" w:evenVBand="0" w:oddHBand="0" w:evenHBand="0" w:firstRowFirstColumn="0" w:firstRowLastColumn="0" w:lastRowFirstColumn="0" w:lastRowLastColumn="0"/>
            <w:tcW w:w="1134" w:type="dxa"/>
            <w:vMerge/>
          </w:tcPr>
          <w:p w14:paraId="3278E77A" w14:textId="0DC53368" w:rsidR="009A43B8" w:rsidRPr="00025A86" w:rsidRDefault="009A43B8" w:rsidP="0093639A">
            <w:pPr>
              <w:widowControl w:val="0"/>
              <w:adjustRightInd w:val="0"/>
              <w:spacing w:line="360" w:lineRule="auto"/>
              <w:jc w:val="center"/>
              <w:textAlignment w:val="baseline"/>
              <w:rPr>
                <w:rFonts w:ascii="Arial" w:eastAsia="Times New Roman" w:hAnsi="Arial"/>
                <w:sz w:val="20"/>
                <w:szCs w:val="20"/>
                <w:rtl/>
                <w:lang w:eastAsia="he-IL"/>
              </w:rPr>
            </w:pPr>
          </w:p>
        </w:tc>
        <w:tc>
          <w:tcPr>
            <w:tcW w:w="3027" w:type="dxa"/>
          </w:tcPr>
          <w:p w14:paraId="63550630" w14:textId="7062B136" w:rsidR="009A43B8" w:rsidRPr="00440DBA" w:rsidRDefault="009A43B8" w:rsidP="00747DD7">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 xml:space="preserve">ניהול </w:t>
            </w:r>
            <w:r w:rsidRPr="00025A86">
              <w:rPr>
                <w:rFonts w:ascii="Arial" w:eastAsia="Times New Roman" w:hAnsi="Arial" w:hint="cs"/>
                <w:sz w:val="20"/>
                <w:szCs w:val="20"/>
                <w:rtl/>
                <w:lang w:eastAsia="he-IL"/>
              </w:rPr>
              <w:t xml:space="preserve">לפחות </w:t>
            </w:r>
            <w:r w:rsidRPr="00F874AE">
              <w:rPr>
                <w:rFonts w:ascii="Arial" w:eastAsia="Times New Roman" w:hAnsi="Arial" w:hint="cs"/>
                <w:sz w:val="20"/>
                <w:szCs w:val="20"/>
                <w:rtl/>
                <w:lang w:eastAsia="he-IL"/>
              </w:rPr>
              <w:t>3 פרויקטים</w:t>
            </w:r>
            <w:r w:rsidRPr="00025A86">
              <w:rPr>
                <w:rFonts w:ascii="Arial" w:eastAsia="Times New Roman" w:hAnsi="Arial" w:hint="cs"/>
                <w:sz w:val="20"/>
                <w:szCs w:val="20"/>
                <w:rtl/>
                <w:lang w:eastAsia="he-IL"/>
              </w:rPr>
              <w:t xml:space="preserve"> </w:t>
            </w:r>
            <w:r w:rsidR="00747DD7">
              <w:rPr>
                <w:rFonts w:ascii="Arial" w:eastAsia="Times New Roman" w:hAnsi="Arial" w:hint="cs"/>
                <w:sz w:val="20"/>
                <w:szCs w:val="20"/>
                <w:rtl/>
                <w:lang w:eastAsia="he-IL"/>
              </w:rPr>
              <w:t xml:space="preserve">בלפחות </w:t>
            </w:r>
            <w:r w:rsidR="00747DD7">
              <w:rPr>
                <w:rFonts w:ascii="Arial" w:eastAsia="Times New Roman" w:hAnsi="Arial" w:hint="cs"/>
                <w:b/>
                <w:bCs/>
                <w:sz w:val="20"/>
                <w:szCs w:val="20"/>
                <w:u w:val="single"/>
                <w:rtl/>
                <w:lang w:eastAsia="he-IL"/>
              </w:rPr>
              <w:t>שניים</w:t>
            </w:r>
            <w:r w:rsidRPr="00F874AE">
              <w:rPr>
                <w:rFonts w:ascii="Arial" w:eastAsia="Times New Roman" w:hAnsi="Arial" w:hint="cs"/>
                <w:b/>
                <w:bCs/>
                <w:sz w:val="20"/>
                <w:szCs w:val="20"/>
                <w:u w:val="single"/>
                <w:rtl/>
                <w:lang w:eastAsia="he-IL"/>
              </w:rPr>
              <w:t xml:space="preserve"> מן התחומים</w:t>
            </w:r>
            <w:r w:rsidRPr="00025A86">
              <w:rPr>
                <w:rFonts w:ascii="Arial" w:eastAsia="Times New Roman" w:hAnsi="Arial" w:hint="cs"/>
                <w:sz w:val="20"/>
                <w:szCs w:val="20"/>
                <w:rtl/>
                <w:lang w:eastAsia="he-IL"/>
              </w:rPr>
              <w:t>.</w:t>
            </w:r>
          </w:p>
        </w:tc>
        <w:tc>
          <w:tcPr>
            <w:tcW w:w="2927" w:type="dxa"/>
          </w:tcPr>
          <w:p w14:paraId="0CAB94DB" w14:textId="51AF67CC" w:rsidR="009A43B8" w:rsidRPr="00025A86" w:rsidRDefault="009A43B8" w:rsidP="00FB1CDD">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sz w:val="20"/>
                <w:szCs w:val="20"/>
                <w:rtl/>
              </w:rPr>
              <w:t xml:space="preserve">ניהול </w:t>
            </w:r>
            <w:r w:rsidRPr="00025A86">
              <w:rPr>
                <w:rFonts w:ascii="Arial" w:eastAsia="Times New Roman" w:hAnsi="Arial" w:hint="cs"/>
                <w:sz w:val="20"/>
                <w:szCs w:val="20"/>
                <w:rtl/>
              </w:rPr>
              <w:t xml:space="preserve">פרויקט </w:t>
            </w:r>
            <w:r>
              <w:rPr>
                <w:rFonts w:ascii="Arial" w:eastAsia="Times New Roman" w:hAnsi="Arial" w:hint="cs"/>
                <w:sz w:val="20"/>
                <w:szCs w:val="20"/>
                <w:rtl/>
              </w:rPr>
              <w:t xml:space="preserve">ממגוון התחומים, כאשר </w:t>
            </w:r>
            <w:r w:rsidRPr="00025A86">
              <w:rPr>
                <w:rFonts w:ascii="Arial" w:eastAsia="Times New Roman" w:hAnsi="Arial" w:hint="cs"/>
                <w:b/>
                <w:bCs/>
                <w:sz w:val="20"/>
                <w:szCs w:val="20"/>
                <w:rtl/>
              </w:rPr>
              <w:t xml:space="preserve"> על כל:</w:t>
            </w:r>
          </w:p>
          <w:p w14:paraId="43742BD8" w14:textId="3CD2E024" w:rsidR="009A43B8" w:rsidRDefault="009A43B8" w:rsidP="000150E5">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xml:space="preserve">-ניהול </w:t>
            </w:r>
            <w:r w:rsidR="00747DD7">
              <w:rPr>
                <w:rFonts w:ascii="Arial" w:eastAsia="Times New Roman" w:hAnsi="Arial" w:hint="cs"/>
                <w:sz w:val="20"/>
                <w:szCs w:val="20"/>
                <w:rtl/>
              </w:rPr>
              <w:t xml:space="preserve">שני </w:t>
            </w:r>
            <w:r>
              <w:rPr>
                <w:rFonts w:ascii="Arial" w:eastAsia="Times New Roman" w:hAnsi="Arial" w:hint="cs"/>
                <w:sz w:val="20"/>
                <w:szCs w:val="20"/>
                <w:rtl/>
              </w:rPr>
              <w:t>פרויקט</w:t>
            </w:r>
            <w:r w:rsidR="00747DD7">
              <w:rPr>
                <w:rFonts w:ascii="Arial" w:eastAsia="Times New Roman" w:hAnsi="Arial" w:hint="cs"/>
                <w:sz w:val="20"/>
                <w:szCs w:val="20"/>
                <w:rtl/>
              </w:rPr>
              <w:t>ים</w:t>
            </w:r>
            <w:r>
              <w:rPr>
                <w:rFonts w:ascii="Arial" w:eastAsia="Times New Roman" w:hAnsi="Arial" w:hint="cs"/>
                <w:sz w:val="20"/>
                <w:szCs w:val="20"/>
                <w:rtl/>
              </w:rPr>
              <w:t xml:space="preserve"> ב</w:t>
            </w:r>
            <w:r w:rsidR="00747DD7">
              <w:rPr>
                <w:rFonts w:ascii="Arial" w:eastAsia="Times New Roman" w:hAnsi="Arial" w:hint="cs"/>
                <w:sz w:val="20"/>
                <w:szCs w:val="20"/>
                <w:rtl/>
              </w:rPr>
              <w:t xml:space="preserve">שני </w:t>
            </w:r>
            <w:r>
              <w:rPr>
                <w:rFonts w:ascii="Arial" w:eastAsia="Times New Roman" w:hAnsi="Arial" w:hint="cs"/>
                <w:sz w:val="20"/>
                <w:szCs w:val="20"/>
                <w:rtl/>
              </w:rPr>
              <w:t>תחו</w:t>
            </w:r>
            <w:r w:rsidR="00747DD7">
              <w:rPr>
                <w:rFonts w:ascii="Arial" w:eastAsia="Times New Roman" w:hAnsi="Arial" w:hint="cs"/>
                <w:sz w:val="20"/>
                <w:szCs w:val="20"/>
                <w:rtl/>
              </w:rPr>
              <w:t>מים</w:t>
            </w:r>
            <w:r>
              <w:rPr>
                <w:rFonts w:ascii="Arial" w:eastAsia="Times New Roman" w:hAnsi="Arial" w:hint="cs"/>
                <w:sz w:val="20"/>
                <w:szCs w:val="20"/>
                <w:rtl/>
              </w:rPr>
              <w:t xml:space="preserve"> נוס</w:t>
            </w:r>
            <w:r w:rsidR="00747DD7">
              <w:rPr>
                <w:rFonts w:ascii="Arial" w:eastAsia="Times New Roman" w:hAnsi="Arial" w:hint="cs"/>
                <w:sz w:val="20"/>
                <w:szCs w:val="20"/>
                <w:rtl/>
              </w:rPr>
              <w:t xml:space="preserve">פים (מעבר לשניים המחויבים בתנאי סף, היינו סה"כ פרויקטים ב- 4 תחומים) </w:t>
            </w:r>
            <w:r w:rsidR="00747DD7">
              <w:rPr>
                <w:rFonts w:ascii="Arial" w:eastAsia="Times New Roman" w:hAnsi="Arial"/>
                <w:sz w:val="20"/>
                <w:szCs w:val="20"/>
                <w:rtl/>
              </w:rPr>
              <w:t>–</w:t>
            </w:r>
            <w:r w:rsidR="00747DD7">
              <w:rPr>
                <w:rFonts w:ascii="Arial" w:eastAsia="Times New Roman" w:hAnsi="Arial" w:hint="cs"/>
                <w:sz w:val="20"/>
                <w:szCs w:val="20"/>
                <w:rtl/>
              </w:rPr>
              <w:t xml:space="preserve"> </w:t>
            </w:r>
            <w:r w:rsidR="000150E5">
              <w:rPr>
                <w:rFonts w:ascii="Arial" w:eastAsia="Times New Roman" w:hAnsi="Arial" w:hint="cs"/>
                <w:b/>
                <w:bCs/>
                <w:sz w:val="20"/>
                <w:szCs w:val="20"/>
                <w:rtl/>
              </w:rPr>
              <w:t>3</w:t>
            </w:r>
            <w:r w:rsidR="00747DD7" w:rsidRPr="00747DD7">
              <w:rPr>
                <w:rFonts w:ascii="Arial" w:eastAsia="Times New Roman" w:hAnsi="Arial" w:hint="cs"/>
                <w:b/>
                <w:bCs/>
                <w:sz w:val="20"/>
                <w:szCs w:val="20"/>
                <w:rtl/>
              </w:rPr>
              <w:t xml:space="preserve"> </w:t>
            </w:r>
            <w:proofErr w:type="spellStart"/>
            <w:r w:rsidR="00747DD7" w:rsidRPr="00747DD7">
              <w:rPr>
                <w:rFonts w:ascii="Arial" w:eastAsia="Times New Roman" w:hAnsi="Arial" w:hint="cs"/>
                <w:b/>
                <w:bCs/>
                <w:sz w:val="20"/>
                <w:szCs w:val="20"/>
                <w:rtl/>
              </w:rPr>
              <w:t>נק</w:t>
            </w:r>
            <w:proofErr w:type="spellEnd"/>
            <w:r w:rsidR="00747DD7" w:rsidRPr="00747DD7">
              <w:rPr>
                <w:rFonts w:ascii="Arial" w:eastAsia="Times New Roman" w:hAnsi="Arial" w:hint="cs"/>
                <w:b/>
                <w:bCs/>
                <w:sz w:val="20"/>
                <w:szCs w:val="20"/>
                <w:rtl/>
              </w:rPr>
              <w:t>'</w:t>
            </w:r>
            <w:r>
              <w:rPr>
                <w:rFonts w:ascii="Arial" w:eastAsia="Times New Roman" w:hAnsi="Arial" w:hint="cs"/>
                <w:sz w:val="20"/>
                <w:szCs w:val="20"/>
                <w:rtl/>
              </w:rPr>
              <w:t>.</w:t>
            </w:r>
          </w:p>
          <w:p w14:paraId="640288CA" w14:textId="1E6BDF01" w:rsidR="00747DD7" w:rsidRDefault="00747DD7" w:rsidP="00D8535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 ניהול שני פרויקטים נוספים בשני תחומים נוספים (מעבר לשניים המחויבים בתנאי סף ו</w:t>
            </w:r>
            <w:r w:rsidR="00D85354">
              <w:rPr>
                <w:rFonts w:ascii="Arial" w:eastAsia="Times New Roman" w:hAnsi="Arial" w:hint="cs"/>
                <w:sz w:val="20"/>
                <w:szCs w:val="20"/>
                <w:rtl/>
              </w:rPr>
              <w:t>השניים</w:t>
            </w:r>
            <w:r>
              <w:rPr>
                <w:rFonts w:ascii="Arial" w:eastAsia="Times New Roman" w:hAnsi="Arial" w:hint="cs"/>
                <w:sz w:val="20"/>
                <w:szCs w:val="20"/>
                <w:rtl/>
              </w:rPr>
              <w:t xml:space="preserve"> המוזכרים בפסקה הקודמת, היינו סה"כ פרויקטים ב-6 תחומים) </w:t>
            </w:r>
            <w:r>
              <w:rPr>
                <w:rFonts w:ascii="Arial" w:eastAsia="Times New Roman" w:hAnsi="Arial"/>
                <w:sz w:val="20"/>
                <w:szCs w:val="20"/>
                <w:rtl/>
              </w:rPr>
              <w:t>–</w:t>
            </w:r>
            <w:r>
              <w:rPr>
                <w:rFonts w:ascii="Arial" w:eastAsia="Times New Roman" w:hAnsi="Arial" w:hint="cs"/>
                <w:sz w:val="20"/>
                <w:szCs w:val="20"/>
                <w:rtl/>
              </w:rPr>
              <w:t xml:space="preserve"> </w:t>
            </w:r>
            <w:r w:rsidR="00D85354">
              <w:rPr>
                <w:rFonts w:ascii="Arial" w:eastAsia="Times New Roman" w:hAnsi="Arial" w:hint="cs"/>
                <w:b/>
                <w:bCs/>
                <w:sz w:val="20"/>
                <w:szCs w:val="20"/>
                <w:rtl/>
              </w:rPr>
              <w:t>3</w:t>
            </w:r>
            <w:r w:rsidRPr="00747DD7">
              <w:rPr>
                <w:rFonts w:ascii="Arial" w:eastAsia="Times New Roman" w:hAnsi="Arial" w:hint="cs"/>
                <w:b/>
                <w:bCs/>
                <w:sz w:val="20"/>
                <w:szCs w:val="20"/>
                <w:rtl/>
              </w:rPr>
              <w:t xml:space="preserve"> נק'</w:t>
            </w:r>
            <w:r w:rsidR="006D48E8">
              <w:rPr>
                <w:rFonts w:ascii="Arial" w:eastAsia="Times New Roman" w:hAnsi="Arial" w:hint="cs"/>
                <w:b/>
                <w:bCs/>
                <w:sz w:val="20"/>
                <w:szCs w:val="20"/>
                <w:rtl/>
              </w:rPr>
              <w:t xml:space="preserve"> נוספות</w:t>
            </w:r>
            <w:r>
              <w:rPr>
                <w:rFonts w:ascii="Arial" w:eastAsia="Times New Roman" w:hAnsi="Arial" w:hint="cs"/>
                <w:sz w:val="20"/>
                <w:szCs w:val="20"/>
                <w:rtl/>
              </w:rPr>
              <w:t>.</w:t>
            </w:r>
          </w:p>
          <w:p w14:paraId="56AAB99F" w14:textId="77777777" w:rsidR="00747DD7" w:rsidRDefault="00747DD7" w:rsidP="00747DD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p>
          <w:p w14:paraId="4FDB5B98" w14:textId="36ABF37C" w:rsidR="009A43B8" w:rsidRPr="009A43B8" w:rsidRDefault="00FB1CDD" w:rsidP="006D48E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rPr>
            </w:pPr>
            <w:r>
              <w:rPr>
                <w:rFonts w:ascii="Arial" w:eastAsia="Times New Roman" w:hAnsi="Arial" w:hint="cs"/>
                <w:sz w:val="20"/>
                <w:szCs w:val="20"/>
                <w:rtl/>
              </w:rPr>
              <w:t>לדוגמה</w:t>
            </w:r>
            <w:r w:rsidR="009A43B8">
              <w:rPr>
                <w:rFonts w:ascii="Arial" w:eastAsia="Times New Roman" w:hAnsi="Arial" w:hint="cs"/>
                <w:sz w:val="20"/>
                <w:szCs w:val="20"/>
                <w:rtl/>
              </w:rPr>
              <w:t>, מנהל פרויקט</w:t>
            </w:r>
            <w:r w:rsidR="00F874AE">
              <w:rPr>
                <w:rFonts w:ascii="Arial" w:eastAsia="Times New Roman" w:hAnsi="Arial" w:hint="cs"/>
                <w:sz w:val="20"/>
                <w:szCs w:val="20"/>
                <w:rtl/>
              </w:rPr>
              <w:t xml:space="preserve"> שניהל </w:t>
            </w:r>
            <w:r>
              <w:rPr>
                <w:rFonts w:ascii="Arial" w:eastAsia="Times New Roman" w:hAnsi="Arial" w:hint="cs"/>
                <w:sz w:val="20"/>
                <w:szCs w:val="20"/>
                <w:rtl/>
              </w:rPr>
              <w:t xml:space="preserve">סך </w:t>
            </w:r>
            <w:proofErr w:type="spellStart"/>
            <w:r>
              <w:rPr>
                <w:rFonts w:ascii="Arial" w:eastAsia="Times New Roman" w:hAnsi="Arial" w:hint="cs"/>
                <w:sz w:val="20"/>
                <w:szCs w:val="20"/>
                <w:rtl/>
              </w:rPr>
              <w:t>הכל</w:t>
            </w:r>
            <w:proofErr w:type="spellEnd"/>
            <w:r>
              <w:rPr>
                <w:rFonts w:ascii="Arial" w:eastAsia="Times New Roman" w:hAnsi="Arial" w:hint="cs"/>
                <w:sz w:val="20"/>
                <w:szCs w:val="20"/>
                <w:rtl/>
              </w:rPr>
              <w:t xml:space="preserve"> </w:t>
            </w:r>
            <w:r w:rsidR="00F874AE">
              <w:rPr>
                <w:rFonts w:ascii="Arial" w:eastAsia="Times New Roman" w:hAnsi="Arial" w:hint="cs"/>
                <w:sz w:val="20"/>
                <w:szCs w:val="20"/>
                <w:rtl/>
              </w:rPr>
              <w:t xml:space="preserve">פרויקטים מתחום א', </w:t>
            </w:r>
            <w:r w:rsidR="009A43B8">
              <w:rPr>
                <w:rFonts w:ascii="Arial" w:eastAsia="Times New Roman" w:hAnsi="Arial" w:hint="cs"/>
                <w:sz w:val="20"/>
                <w:szCs w:val="20"/>
                <w:rtl/>
              </w:rPr>
              <w:t>מתחו</w:t>
            </w:r>
            <w:r w:rsidR="00D85354">
              <w:rPr>
                <w:rFonts w:ascii="Arial" w:eastAsia="Times New Roman" w:hAnsi="Arial" w:hint="cs"/>
                <w:sz w:val="20"/>
                <w:szCs w:val="20"/>
                <w:rtl/>
              </w:rPr>
              <w:t>ם ב', מתחום ו' ו</w:t>
            </w:r>
            <w:r w:rsidR="00F874AE">
              <w:rPr>
                <w:rFonts w:ascii="Arial" w:eastAsia="Times New Roman" w:hAnsi="Arial" w:hint="cs"/>
                <w:sz w:val="20"/>
                <w:szCs w:val="20"/>
                <w:rtl/>
              </w:rPr>
              <w:t xml:space="preserve">מתחום ח'- ינוקד ב- </w:t>
            </w:r>
            <w:r w:rsidR="006D48E8">
              <w:rPr>
                <w:rFonts w:ascii="Arial" w:eastAsia="Times New Roman" w:hAnsi="Arial" w:hint="cs"/>
                <w:sz w:val="20"/>
                <w:szCs w:val="20"/>
                <w:rtl/>
              </w:rPr>
              <w:t xml:space="preserve">3 </w:t>
            </w:r>
            <w:proofErr w:type="spellStart"/>
            <w:r w:rsidR="009A43B8">
              <w:rPr>
                <w:rFonts w:ascii="Arial" w:eastAsia="Times New Roman" w:hAnsi="Arial" w:hint="cs"/>
                <w:sz w:val="20"/>
                <w:szCs w:val="20"/>
                <w:rtl/>
              </w:rPr>
              <w:t>נק</w:t>
            </w:r>
            <w:proofErr w:type="spellEnd"/>
            <w:r w:rsidR="009A43B8">
              <w:rPr>
                <w:rFonts w:ascii="Arial" w:eastAsia="Times New Roman" w:hAnsi="Arial" w:hint="cs"/>
                <w:sz w:val="20"/>
                <w:szCs w:val="20"/>
                <w:rtl/>
              </w:rPr>
              <w:t>'.</w:t>
            </w:r>
          </w:p>
        </w:tc>
        <w:tc>
          <w:tcPr>
            <w:tcW w:w="1326" w:type="dxa"/>
          </w:tcPr>
          <w:p w14:paraId="2D55AF3C" w14:textId="618F7261" w:rsidR="009A43B8" w:rsidRPr="00025A86" w:rsidRDefault="000150E5" w:rsidP="009363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6</w:t>
            </w:r>
          </w:p>
        </w:tc>
      </w:tr>
      <w:tr w:rsidR="009A43B8" w:rsidRPr="00025A86" w14:paraId="26AD1907" w14:textId="77777777" w:rsidTr="00344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2C39554A" w14:textId="525FCF86" w:rsidR="009A43B8" w:rsidRPr="00025A86" w:rsidRDefault="009A43B8" w:rsidP="0093639A">
            <w:pPr>
              <w:widowControl w:val="0"/>
              <w:adjustRightInd w:val="0"/>
              <w:spacing w:line="360" w:lineRule="auto"/>
              <w:jc w:val="center"/>
              <w:textAlignment w:val="baseline"/>
              <w:rPr>
                <w:rFonts w:ascii="Arial" w:eastAsia="Times New Roman" w:hAnsi="Arial"/>
                <w:sz w:val="20"/>
                <w:szCs w:val="20"/>
                <w:rtl/>
                <w:lang w:eastAsia="he-IL"/>
              </w:rPr>
            </w:pPr>
          </w:p>
        </w:tc>
        <w:tc>
          <w:tcPr>
            <w:tcW w:w="3027" w:type="dxa"/>
          </w:tcPr>
          <w:p w14:paraId="2E89B2ED" w14:textId="04699CE4" w:rsidR="009A43B8" w:rsidRPr="00D726AF" w:rsidRDefault="009A43B8" w:rsidP="00D726A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p>
        </w:tc>
        <w:tc>
          <w:tcPr>
            <w:tcW w:w="2927" w:type="dxa"/>
          </w:tcPr>
          <w:p w14:paraId="73A20D07" w14:textId="42FF85F3" w:rsidR="009A43B8" w:rsidRPr="00557C15" w:rsidRDefault="009A43B8" w:rsidP="00557C1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סה"כ:</w:t>
            </w:r>
          </w:p>
        </w:tc>
        <w:tc>
          <w:tcPr>
            <w:tcW w:w="1326" w:type="dxa"/>
          </w:tcPr>
          <w:p w14:paraId="2ADACB11" w14:textId="44922C15" w:rsidR="009A43B8" w:rsidRPr="00025A86" w:rsidRDefault="009A43B8" w:rsidP="009363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sidRPr="00025A86">
              <w:rPr>
                <w:rFonts w:ascii="Arial" w:eastAsia="Times New Roman" w:hAnsi="Arial" w:hint="cs"/>
                <w:b/>
                <w:bCs/>
                <w:sz w:val="20"/>
                <w:szCs w:val="20"/>
                <w:rtl/>
              </w:rPr>
              <w:t>1</w:t>
            </w:r>
            <w:r>
              <w:rPr>
                <w:rFonts w:ascii="Arial" w:eastAsia="Times New Roman" w:hAnsi="Arial" w:hint="cs"/>
                <w:b/>
                <w:bCs/>
                <w:sz w:val="20"/>
                <w:szCs w:val="20"/>
                <w:rtl/>
              </w:rPr>
              <w:t>0</w:t>
            </w:r>
          </w:p>
        </w:tc>
      </w:tr>
    </w:tbl>
    <w:p w14:paraId="6578F0E0" w14:textId="77777777" w:rsidR="00557C15" w:rsidRDefault="00557C15" w:rsidP="00440DBA">
      <w:pPr>
        <w:spacing w:line="360" w:lineRule="auto"/>
        <w:jc w:val="both"/>
        <w:rPr>
          <w:rtl/>
          <w:lang w:eastAsia="he-IL"/>
        </w:rPr>
      </w:pPr>
    </w:p>
    <w:p w14:paraId="6BBDA09B" w14:textId="6978C3F3" w:rsidR="00557C15" w:rsidRPr="00557C15" w:rsidRDefault="00557C15" w:rsidP="00553881">
      <w:pPr>
        <w:pStyle w:val="30"/>
        <w:numPr>
          <w:ilvl w:val="3"/>
          <w:numId w:val="22"/>
        </w:numPr>
        <w:tabs>
          <w:tab w:val="clear" w:pos="486"/>
          <w:tab w:val="clear" w:pos="628"/>
          <w:tab w:val="left" w:pos="793"/>
        </w:tabs>
        <w:rPr>
          <w:rtl/>
        </w:rPr>
      </w:pPr>
      <w:bookmarkStart w:id="355" w:name="_Toc437352705"/>
      <w:bookmarkStart w:id="356" w:name="_Toc438137705"/>
      <w:r>
        <w:rPr>
          <w:rFonts w:hint="cs"/>
          <w:rtl/>
        </w:rPr>
        <w:t>סיכום ניקוד הצוות</w:t>
      </w:r>
      <w:bookmarkEnd w:id="355"/>
      <w:bookmarkEnd w:id="356"/>
    </w:p>
    <w:p w14:paraId="7E2307B5" w14:textId="4A0BAF0A" w:rsidR="00557C15" w:rsidRPr="00440DBA" w:rsidRDefault="00557C15" w:rsidP="00440DBA">
      <w:pPr>
        <w:spacing w:line="360" w:lineRule="auto"/>
        <w:jc w:val="both"/>
        <w:rPr>
          <w:rtl/>
          <w:lang w:eastAsia="he-IL"/>
        </w:rPr>
      </w:pPr>
    </w:p>
    <w:tbl>
      <w:tblPr>
        <w:tblStyle w:val="5-11"/>
        <w:tblpPr w:leftFromText="180" w:rightFromText="180" w:vertAnchor="text" w:horzAnchor="margin" w:tblpXSpec="right" w:tblpY="69"/>
        <w:bidiVisual/>
        <w:tblW w:w="2460" w:type="dxa"/>
        <w:tblLayout w:type="fixed"/>
        <w:tblLook w:val="04A0" w:firstRow="1" w:lastRow="0" w:firstColumn="1" w:lastColumn="0" w:noHBand="0" w:noVBand="1"/>
      </w:tblPr>
      <w:tblGrid>
        <w:gridCol w:w="1134"/>
        <w:gridCol w:w="1326"/>
      </w:tblGrid>
      <w:tr w:rsidR="00557C15" w:rsidRPr="00025A86" w14:paraId="7FB3F68E" w14:textId="77777777" w:rsidTr="00557C15">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134" w:type="dxa"/>
          </w:tcPr>
          <w:p w14:paraId="3ACC99D5" w14:textId="77777777" w:rsidR="00557C15" w:rsidRPr="00025A86" w:rsidRDefault="00557C15" w:rsidP="00557C15">
            <w:pPr>
              <w:spacing w:line="360" w:lineRule="auto"/>
              <w:jc w:val="center"/>
              <w:rPr>
                <w:rFonts w:ascii="Arial" w:eastAsia="Times New Roman" w:hAnsi="Arial"/>
                <w:sz w:val="20"/>
                <w:szCs w:val="20"/>
                <w:rtl/>
              </w:rPr>
            </w:pPr>
            <w:r w:rsidRPr="00025A86">
              <w:rPr>
                <w:rFonts w:ascii="Arial" w:eastAsia="Times New Roman" w:hAnsi="Arial" w:hint="cs"/>
                <w:sz w:val="20"/>
                <w:szCs w:val="20"/>
                <w:rtl/>
              </w:rPr>
              <w:t>איש הצוות</w:t>
            </w:r>
          </w:p>
        </w:tc>
        <w:tc>
          <w:tcPr>
            <w:tcW w:w="1326" w:type="dxa"/>
          </w:tcPr>
          <w:p w14:paraId="56366455" w14:textId="77777777" w:rsidR="00557C15" w:rsidRPr="00025A86" w:rsidRDefault="00557C15" w:rsidP="00557C1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rPr>
            </w:pPr>
            <w:r w:rsidRPr="00025A86">
              <w:rPr>
                <w:rFonts w:ascii="Arial" w:eastAsia="Times New Roman" w:hAnsi="Arial" w:hint="cs"/>
                <w:sz w:val="20"/>
                <w:szCs w:val="20"/>
                <w:rtl/>
              </w:rPr>
              <w:t>סך ניקוד מרבי</w:t>
            </w:r>
          </w:p>
        </w:tc>
      </w:tr>
      <w:tr w:rsidR="00557C15" w:rsidRPr="00025A86" w14:paraId="02D2113C" w14:textId="77777777" w:rsidTr="00557C15">
        <w:trPr>
          <w:cnfStyle w:val="000000100000" w:firstRow="0" w:lastRow="0" w:firstColumn="0" w:lastColumn="0" w:oddVBand="0" w:evenVBand="0" w:oddHBand="1"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1134" w:type="dxa"/>
          </w:tcPr>
          <w:p w14:paraId="5B4DB843" w14:textId="77777777" w:rsidR="00DB64E2" w:rsidRDefault="00557C15" w:rsidP="00356CDA">
            <w:pPr>
              <w:widowControl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מנהל </w:t>
            </w:r>
            <w:r w:rsidR="00356CDA">
              <w:rPr>
                <w:rFonts w:ascii="Arial" w:eastAsia="Times New Roman" w:hAnsi="Arial" w:hint="cs"/>
                <w:sz w:val="20"/>
                <w:szCs w:val="20"/>
                <w:rtl/>
                <w:lang w:eastAsia="he-IL"/>
              </w:rPr>
              <w:t>בכיר</w:t>
            </w:r>
          </w:p>
          <w:p w14:paraId="36069215" w14:textId="2C5DE205" w:rsidR="00557C15" w:rsidRPr="00025A86" w:rsidRDefault="00DB64E2" w:rsidP="00356CDA">
            <w:pPr>
              <w:widowControl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ומנהלי צוותים</w:t>
            </w:r>
            <w:r w:rsidR="003C28A8">
              <w:rPr>
                <w:rFonts w:ascii="Arial" w:eastAsia="Times New Roman" w:hAnsi="Arial" w:hint="cs"/>
                <w:sz w:val="20"/>
                <w:szCs w:val="20"/>
                <w:rtl/>
                <w:lang w:eastAsia="he-IL"/>
              </w:rPr>
              <w:t xml:space="preserve"> </w:t>
            </w:r>
          </w:p>
        </w:tc>
        <w:tc>
          <w:tcPr>
            <w:tcW w:w="1326" w:type="dxa"/>
          </w:tcPr>
          <w:p w14:paraId="351F0A11" w14:textId="376DFD1A" w:rsidR="00557C15" w:rsidRPr="00025A86" w:rsidRDefault="00DB64E2" w:rsidP="00DB64E2">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 xml:space="preserve"> (4+7) 11</w:t>
            </w:r>
          </w:p>
        </w:tc>
      </w:tr>
      <w:tr w:rsidR="00557C15" w:rsidRPr="00025A86" w14:paraId="63EC9106" w14:textId="77777777" w:rsidTr="00557C15">
        <w:trPr>
          <w:trHeight w:val="793"/>
        </w:trPr>
        <w:tc>
          <w:tcPr>
            <w:cnfStyle w:val="001000000000" w:firstRow="0" w:lastRow="0" w:firstColumn="1" w:lastColumn="0" w:oddVBand="0" w:evenVBand="0" w:oddHBand="0" w:evenHBand="0" w:firstRowFirstColumn="0" w:firstRowLastColumn="0" w:lastRowFirstColumn="0" w:lastRowLastColumn="0"/>
            <w:tcW w:w="1134" w:type="dxa"/>
          </w:tcPr>
          <w:p w14:paraId="50CF8255" w14:textId="6B94CB86" w:rsidR="00557C15" w:rsidRPr="00025A86" w:rsidRDefault="00557C15" w:rsidP="00356CDA">
            <w:pPr>
              <w:widowControl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 xml:space="preserve">מנהל </w:t>
            </w:r>
            <w:r w:rsidR="00356CDA">
              <w:rPr>
                <w:rFonts w:ascii="Arial" w:eastAsia="Times New Roman" w:hAnsi="Arial" w:hint="cs"/>
                <w:sz w:val="20"/>
                <w:szCs w:val="20"/>
                <w:rtl/>
                <w:lang w:eastAsia="he-IL"/>
              </w:rPr>
              <w:t>פרויקט</w:t>
            </w:r>
          </w:p>
        </w:tc>
        <w:tc>
          <w:tcPr>
            <w:tcW w:w="1326" w:type="dxa"/>
          </w:tcPr>
          <w:p w14:paraId="43C7D2BE" w14:textId="416673E1" w:rsidR="00557C15" w:rsidRPr="00025A86" w:rsidRDefault="00557C15" w:rsidP="00557C1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10</w:t>
            </w:r>
          </w:p>
        </w:tc>
      </w:tr>
      <w:tr w:rsidR="00557C15" w:rsidRPr="00025A86" w14:paraId="0A6991E3" w14:textId="77777777" w:rsidTr="00557C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044068A7" w14:textId="77777777" w:rsidR="00557C15" w:rsidRPr="00025A86" w:rsidRDefault="00557C15" w:rsidP="00557C15">
            <w:pPr>
              <w:widowControl w:val="0"/>
              <w:adjustRightInd w:val="0"/>
              <w:spacing w:line="360" w:lineRule="auto"/>
              <w:jc w:val="both"/>
              <w:textAlignment w:val="baseline"/>
              <w:rPr>
                <w:rFonts w:ascii="Arial" w:eastAsia="Times New Roman" w:hAnsi="Arial"/>
                <w:sz w:val="20"/>
                <w:szCs w:val="20"/>
                <w:rtl/>
                <w:lang w:eastAsia="he-IL"/>
              </w:rPr>
            </w:pPr>
          </w:p>
        </w:tc>
        <w:tc>
          <w:tcPr>
            <w:tcW w:w="1326" w:type="dxa"/>
          </w:tcPr>
          <w:p w14:paraId="35FB72A2" w14:textId="2EB42E63" w:rsidR="00557C15" w:rsidRPr="00025A86" w:rsidRDefault="00557C15" w:rsidP="00557C15">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rPr>
            </w:pPr>
            <w:r>
              <w:rPr>
                <w:rFonts w:ascii="Arial" w:eastAsia="Times New Roman" w:hAnsi="Arial" w:hint="cs"/>
                <w:b/>
                <w:bCs/>
                <w:sz w:val="20"/>
                <w:szCs w:val="20"/>
                <w:rtl/>
              </w:rPr>
              <w:t>21</w:t>
            </w:r>
          </w:p>
        </w:tc>
      </w:tr>
    </w:tbl>
    <w:p w14:paraId="78E456C3" w14:textId="77777777" w:rsidR="00440DBA" w:rsidRDefault="00440DBA" w:rsidP="00440DBA">
      <w:pPr>
        <w:rPr>
          <w:rtl/>
          <w:lang w:eastAsia="he-IL"/>
        </w:rPr>
      </w:pPr>
    </w:p>
    <w:p w14:paraId="0F0E6D90" w14:textId="77777777" w:rsidR="00557C15" w:rsidRDefault="00557C15" w:rsidP="00440DBA">
      <w:pPr>
        <w:rPr>
          <w:rtl/>
          <w:lang w:eastAsia="he-IL"/>
        </w:rPr>
      </w:pPr>
    </w:p>
    <w:p w14:paraId="378DD45A" w14:textId="77777777" w:rsidR="00557C15" w:rsidRDefault="00557C15" w:rsidP="00440DBA">
      <w:pPr>
        <w:rPr>
          <w:rtl/>
          <w:lang w:eastAsia="he-IL"/>
        </w:rPr>
      </w:pPr>
    </w:p>
    <w:p w14:paraId="57184C86" w14:textId="77777777" w:rsidR="00557C15" w:rsidRDefault="00557C15" w:rsidP="00440DBA">
      <w:pPr>
        <w:rPr>
          <w:rtl/>
          <w:lang w:eastAsia="he-IL"/>
        </w:rPr>
      </w:pPr>
    </w:p>
    <w:p w14:paraId="5A3C83A0" w14:textId="77777777" w:rsidR="00557C15" w:rsidRDefault="00557C15" w:rsidP="00440DBA">
      <w:pPr>
        <w:rPr>
          <w:rtl/>
          <w:lang w:eastAsia="he-IL"/>
        </w:rPr>
      </w:pPr>
    </w:p>
    <w:p w14:paraId="5E926DE2" w14:textId="77777777" w:rsidR="00557C15" w:rsidRDefault="00557C15" w:rsidP="00440DBA">
      <w:pPr>
        <w:rPr>
          <w:rtl/>
          <w:lang w:eastAsia="he-IL"/>
        </w:rPr>
      </w:pPr>
    </w:p>
    <w:p w14:paraId="5164516C" w14:textId="77777777" w:rsidR="00557C15" w:rsidRDefault="00557C15" w:rsidP="00440DBA">
      <w:pPr>
        <w:rPr>
          <w:rtl/>
          <w:lang w:eastAsia="he-IL"/>
        </w:rPr>
      </w:pPr>
    </w:p>
    <w:p w14:paraId="109484B0" w14:textId="77777777" w:rsidR="00557C15" w:rsidRPr="00440DBA" w:rsidRDefault="00557C15" w:rsidP="00440DBA">
      <w:pPr>
        <w:rPr>
          <w:lang w:eastAsia="he-IL"/>
        </w:rPr>
      </w:pPr>
    </w:p>
    <w:p w14:paraId="0B6B0B99" w14:textId="5A946722" w:rsidR="009A1F64" w:rsidRPr="00FB1CDD" w:rsidRDefault="009A1F64" w:rsidP="00553881">
      <w:pPr>
        <w:pStyle w:val="30"/>
        <w:numPr>
          <w:ilvl w:val="2"/>
          <w:numId w:val="22"/>
        </w:numPr>
        <w:tabs>
          <w:tab w:val="clear" w:pos="486"/>
          <w:tab w:val="clear" w:pos="628"/>
          <w:tab w:val="left" w:pos="793"/>
        </w:tabs>
        <w:rPr>
          <w:rtl/>
        </w:rPr>
      </w:pPr>
      <w:bookmarkStart w:id="357" w:name="_Toc437352706"/>
      <w:bookmarkStart w:id="358" w:name="_Toc438137706"/>
      <w:r w:rsidRPr="00FB1CDD">
        <w:rPr>
          <w:rFonts w:hint="cs"/>
          <w:rtl/>
        </w:rPr>
        <w:t>הערכת</w:t>
      </w:r>
      <w:r w:rsidRPr="00FB1CDD">
        <w:rPr>
          <w:rtl/>
        </w:rPr>
        <w:t xml:space="preserve"> </w:t>
      </w:r>
      <w:r w:rsidR="000F4111" w:rsidRPr="00FB1CDD">
        <w:rPr>
          <w:rFonts w:hint="cs"/>
          <w:rtl/>
        </w:rPr>
        <w:t>איכות</w:t>
      </w:r>
      <w:r w:rsidR="000F4111" w:rsidRPr="00FB1CDD">
        <w:rPr>
          <w:rtl/>
        </w:rPr>
        <w:t xml:space="preserve"> </w:t>
      </w:r>
      <w:r w:rsidRPr="00FB1CDD">
        <w:rPr>
          <w:rFonts w:hint="cs"/>
          <w:rtl/>
        </w:rPr>
        <w:t>מיומנות</w:t>
      </w:r>
      <w:r w:rsidRPr="00FB1CDD">
        <w:rPr>
          <w:rtl/>
        </w:rPr>
        <w:t xml:space="preserve"> </w:t>
      </w:r>
      <w:r w:rsidRPr="00FB1CDD">
        <w:rPr>
          <w:rFonts w:hint="cs"/>
          <w:rtl/>
        </w:rPr>
        <w:t>המציע</w:t>
      </w:r>
      <w:bookmarkEnd w:id="350"/>
      <w:bookmarkEnd w:id="351"/>
      <w:bookmarkEnd w:id="352"/>
      <w:bookmarkEnd w:id="357"/>
      <w:bookmarkEnd w:id="358"/>
    </w:p>
    <w:p w14:paraId="612901C1" w14:textId="48FC666C" w:rsidR="0041717C" w:rsidRPr="00D85354" w:rsidRDefault="00D85354" w:rsidP="00D85354">
      <w:pPr>
        <w:pStyle w:val="a0"/>
        <w:numPr>
          <w:ilvl w:val="0"/>
          <w:numId w:val="22"/>
        </w:numPr>
        <w:spacing w:line="360" w:lineRule="auto"/>
        <w:jc w:val="both"/>
        <w:rPr>
          <w:rtl/>
          <w:lang w:eastAsia="he-IL"/>
        </w:rPr>
      </w:pPr>
      <w:r w:rsidRPr="009C4BD8">
        <w:rPr>
          <w:rFonts w:hint="cs"/>
          <w:rtl/>
          <w:lang w:eastAsia="he-IL"/>
        </w:rPr>
        <w:t xml:space="preserve">הניקוד שלהלן מתייחס </w:t>
      </w:r>
      <w:r>
        <w:rPr>
          <w:rFonts w:hint="cs"/>
          <w:rtl/>
          <w:lang w:eastAsia="he-IL"/>
        </w:rPr>
        <w:t>להגדרת "</w:t>
      </w:r>
      <w:r w:rsidRPr="009C4BD8">
        <w:rPr>
          <w:rFonts w:hint="cs"/>
          <w:rtl/>
          <w:lang w:eastAsia="he-IL"/>
        </w:rPr>
        <w:t>פרויקטים</w:t>
      </w:r>
      <w:r>
        <w:rPr>
          <w:rFonts w:hint="cs"/>
          <w:rtl/>
          <w:lang w:eastAsia="he-IL"/>
        </w:rPr>
        <w:t>", "</w:t>
      </w:r>
      <w:r w:rsidRPr="009C4BD8">
        <w:rPr>
          <w:rFonts w:hint="cs"/>
          <w:rtl/>
          <w:lang w:eastAsia="he-IL"/>
        </w:rPr>
        <w:t>לקוחות</w:t>
      </w:r>
      <w:r>
        <w:rPr>
          <w:rFonts w:hint="cs"/>
          <w:rtl/>
          <w:lang w:eastAsia="he-IL"/>
        </w:rPr>
        <w:t>" ו"</w:t>
      </w:r>
      <w:r w:rsidRPr="009C4BD8">
        <w:rPr>
          <w:rFonts w:hint="cs"/>
          <w:rtl/>
          <w:lang w:eastAsia="he-IL"/>
        </w:rPr>
        <w:t>תחומים</w:t>
      </w:r>
      <w:r>
        <w:rPr>
          <w:rFonts w:hint="cs"/>
          <w:rtl/>
          <w:lang w:eastAsia="he-IL"/>
        </w:rPr>
        <w:t>"</w:t>
      </w:r>
      <w:r w:rsidRPr="009C4BD8">
        <w:rPr>
          <w:rFonts w:hint="cs"/>
          <w:rtl/>
          <w:lang w:eastAsia="he-IL"/>
        </w:rPr>
        <w:t xml:space="preserve"> בהתאם לאמור </w:t>
      </w:r>
      <w:r w:rsidRPr="00FB1CDD">
        <w:rPr>
          <w:rFonts w:hint="cs"/>
          <w:rtl/>
          <w:lang w:eastAsia="he-IL"/>
        </w:rPr>
        <w:t>בסעיף</w:t>
      </w:r>
      <w:r w:rsidRPr="00FB1CDD">
        <w:rPr>
          <w:rtl/>
          <w:lang w:eastAsia="he-IL"/>
        </w:rPr>
        <w:t xml:space="preserve"> 2.5.</w:t>
      </w:r>
      <w:r w:rsidRPr="009C4BD8">
        <w:rPr>
          <w:rFonts w:hint="cs"/>
          <w:rtl/>
          <w:lang w:eastAsia="he-IL"/>
        </w:rPr>
        <w:t xml:space="preserve"> </w:t>
      </w:r>
    </w:p>
    <w:tbl>
      <w:tblPr>
        <w:tblStyle w:val="5-11"/>
        <w:tblpPr w:leftFromText="180" w:rightFromText="180" w:vertAnchor="text" w:horzAnchor="margin" w:tblpXSpec="right" w:tblpY="261"/>
        <w:bidiVisual/>
        <w:tblW w:w="8505" w:type="dxa"/>
        <w:tblLayout w:type="fixed"/>
        <w:tblLook w:val="04A0" w:firstRow="1" w:lastRow="0" w:firstColumn="1" w:lastColumn="0" w:noHBand="0" w:noVBand="1"/>
      </w:tblPr>
      <w:tblGrid>
        <w:gridCol w:w="2976"/>
        <w:gridCol w:w="4111"/>
        <w:gridCol w:w="1418"/>
      </w:tblGrid>
      <w:tr w:rsidR="000650D6" w:rsidRPr="000650D6" w14:paraId="2CCC5FD9" w14:textId="77777777" w:rsidTr="00F60E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6" w:type="dxa"/>
          </w:tcPr>
          <w:p w14:paraId="763581C3" w14:textId="4F637CFB" w:rsidR="000650D6" w:rsidRPr="000650D6" w:rsidRDefault="000650D6" w:rsidP="00CF3B78">
            <w:pPr>
              <w:jc w:val="center"/>
              <w:rPr>
                <w:rFonts w:eastAsia="Times New Roman"/>
                <w:sz w:val="20"/>
                <w:szCs w:val="20"/>
                <w:rtl/>
              </w:rPr>
            </w:pPr>
            <w:r w:rsidRPr="000650D6">
              <w:rPr>
                <w:rFonts w:eastAsia="Times New Roman"/>
                <w:sz w:val="20"/>
                <w:szCs w:val="20"/>
                <w:rtl/>
              </w:rPr>
              <w:t>תמצית דרישת הסף במכרז          (סעיף 2.</w:t>
            </w:r>
            <w:r w:rsidR="00CF3B78">
              <w:rPr>
                <w:rFonts w:eastAsia="Times New Roman" w:hint="cs"/>
                <w:sz w:val="20"/>
                <w:szCs w:val="20"/>
                <w:rtl/>
              </w:rPr>
              <w:t>7</w:t>
            </w:r>
            <w:r w:rsidRPr="000650D6">
              <w:rPr>
                <w:rFonts w:eastAsia="Times New Roman"/>
                <w:sz w:val="20"/>
                <w:szCs w:val="20"/>
                <w:rtl/>
              </w:rPr>
              <w:t>)</w:t>
            </w:r>
          </w:p>
        </w:tc>
        <w:tc>
          <w:tcPr>
            <w:tcW w:w="4111" w:type="dxa"/>
          </w:tcPr>
          <w:p w14:paraId="7DC00E52" w14:textId="77777777" w:rsidR="000650D6" w:rsidRPr="000650D6" w:rsidRDefault="000650D6" w:rsidP="00F60E7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אופן הניקוד</w:t>
            </w:r>
          </w:p>
        </w:tc>
        <w:tc>
          <w:tcPr>
            <w:tcW w:w="1418" w:type="dxa"/>
          </w:tcPr>
          <w:p w14:paraId="4BF262FD" w14:textId="77777777" w:rsidR="000650D6" w:rsidRPr="000650D6" w:rsidRDefault="000650D6" w:rsidP="00F60E7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סך נקודות מרבי</w:t>
            </w:r>
          </w:p>
        </w:tc>
      </w:tr>
      <w:tr w:rsidR="000650D6" w:rsidRPr="000650D6" w14:paraId="6F10D437" w14:textId="77777777" w:rsidTr="00F60E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BCBDC76" w14:textId="77777777" w:rsidR="00E42841" w:rsidRDefault="00E42841" w:rsidP="00F60E77">
            <w:pPr>
              <w:rPr>
                <w:sz w:val="20"/>
                <w:szCs w:val="20"/>
                <w:rtl/>
                <w:lang w:eastAsia="he-IL"/>
              </w:rPr>
            </w:pPr>
          </w:p>
          <w:p w14:paraId="3785DCCD" w14:textId="51CDA274" w:rsidR="000650D6" w:rsidRPr="00B0473D" w:rsidRDefault="000650D6" w:rsidP="006A1EEF">
            <w:pPr>
              <w:rPr>
                <w:sz w:val="20"/>
                <w:szCs w:val="20"/>
                <w:u w:val="single"/>
                <w:rtl/>
                <w:lang w:eastAsia="he-IL"/>
              </w:rPr>
            </w:pPr>
            <w:r w:rsidRPr="000650D6">
              <w:rPr>
                <w:sz w:val="20"/>
                <w:szCs w:val="20"/>
                <w:rtl/>
                <w:lang w:eastAsia="he-IL"/>
              </w:rPr>
              <w:t xml:space="preserve">מסמך מתאר </w:t>
            </w:r>
            <w:r w:rsidRPr="00B0473D">
              <w:rPr>
                <w:sz w:val="20"/>
                <w:szCs w:val="20"/>
                <w:u w:val="single"/>
                <w:rtl/>
                <w:lang w:eastAsia="he-IL"/>
              </w:rPr>
              <w:t>למיומנויות 1</w:t>
            </w:r>
          </w:p>
          <w:p w14:paraId="25747D90" w14:textId="77777777" w:rsidR="000650D6" w:rsidRPr="000650D6" w:rsidRDefault="000650D6" w:rsidP="00F60E77">
            <w:pPr>
              <w:rPr>
                <w:sz w:val="20"/>
                <w:szCs w:val="20"/>
                <w:rtl/>
                <w:lang w:eastAsia="he-IL"/>
              </w:rPr>
            </w:pPr>
          </w:p>
        </w:tc>
        <w:tc>
          <w:tcPr>
            <w:tcW w:w="4111" w:type="dxa"/>
          </w:tcPr>
          <w:p w14:paraId="42622800" w14:textId="39A4EB3E"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w:t>
            </w:r>
            <w:r w:rsidRPr="00E42841">
              <w:rPr>
                <w:rFonts w:eastAsia="Times New Roman" w:hint="cs"/>
                <w:sz w:val="20"/>
                <w:szCs w:val="20"/>
                <w:rtl/>
              </w:rPr>
              <w:t>ה</w:t>
            </w:r>
            <w:r w:rsidRPr="00E42841">
              <w:rPr>
                <w:rFonts w:eastAsia="Times New Roman"/>
                <w:sz w:val="20"/>
                <w:szCs w:val="20"/>
                <w:rtl/>
              </w:rPr>
              <w:t xml:space="preserve"> התמודד המציע:</w:t>
            </w:r>
          </w:p>
          <w:p w14:paraId="23E9D53D" w14:textId="5783469D" w:rsidR="00E42841"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מורכבות הבעיה  (</w:t>
            </w:r>
            <w:r w:rsidRPr="00E42841">
              <w:rPr>
                <w:rFonts w:eastAsia="Times New Roman"/>
                <w:b/>
                <w:bCs/>
                <w:sz w:val="20"/>
                <w:szCs w:val="20"/>
                <w:rtl/>
              </w:rPr>
              <w:t>1 נק'</w:t>
            </w:r>
            <w:r w:rsidRPr="00E42841">
              <w:rPr>
                <w:rFonts w:eastAsia="Times New Roman"/>
                <w:sz w:val="20"/>
                <w:szCs w:val="20"/>
                <w:rtl/>
              </w:rPr>
              <w:t>)</w:t>
            </w:r>
            <w:r w:rsidR="00E42841">
              <w:rPr>
                <w:rFonts w:eastAsia="Times New Roman" w:hint="cs"/>
                <w:sz w:val="20"/>
                <w:szCs w:val="20"/>
                <w:rtl/>
              </w:rPr>
              <w:t>,</w:t>
            </w:r>
          </w:p>
          <w:p w14:paraId="3B192611" w14:textId="6238E20E" w:rsidR="00E42841"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אתגר מבחינה ניהולית תפעולית (</w:t>
            </w:r>
            <w:r w:rsidRPr="00E42841">
              <w:rPr>
                <w:rFonts w:eastAsia="Times New Roman"/>
                <w:b/>
                <w:bCs/>
                <w:sz w:val="20"/>
                <w:szCs w:val="20"/>
                <w:rtl/>
              </w:rPr>
              <w:t>0.75 נק'</w:t>
            </w:r>
            <w:r w:rsidR="00E42841">
              <w:rPr>
                <w:rFonts w:eastAsia="Times New Roman"/>
                <w:sz w:val="20"/>
                <w:szCs w:val="20"/>
                <w:rtl/>
              </w:rPr>
              <w:t>)</w:t>
            </w:r>
            <w:r w:rsidR="00E42841">
              <w:rPr>
                <w:rFonts w:eastAsia="Times New Roman" w:hint="cs"/>
                <w:sz w:val="20"/>
                <w:szCs w:val="20"/>
                <w:rtl/>
              </w:rPr>
              <w:t>,</w:t>
            </w:r>
          </w:p>
          <w:p w14:paraId="0101D608" w14:textId="4ED62328" w:rsidR="000650D6"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 xml:space="preserve">סה"כ 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38334FDF" w14:textId="77777777"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p>
          <w:p w14:paraId="71D879E1" w14:textId="0399C9C1"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000650D6" w:rsidRPr="00E42841">
              <w:rPr>
                <w:rFonts w:eastAsia="Times New Roman"/>
                <w:sz w:val="20"/>
                <w:szCs w:val="20"/>
                <w:rtl/>
              </w:rPr>
              <w:t>א</w:t>
            </w:r>
            <w:r w:rsidRPr="00E42841">
              <w:rPr>
                <w:rFonts w:eastAsia="Times New Roman"/>
                <w:sz w:val="20"/>
                <w:szCs w:val="20"/>
                <w:rtl/>
              </w:rPr>
              <w:t>יכות שיטת העבודה והמתודולוגיות:</w:t>
            </w:r>
          </w:p>
          <w:p w14:paraId="005321DF" w14:textId="77777777" w:rsidR="00E42841" w:rsidRDefault="000650D6"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0.75 נק'</w:t>
            </w:r>
            <w:r w:rsidR="00E42841">
              <w:rPr>
                <w:rFonts w:eastAsia="Times New Roman"/>
                <w:sz w:val="20"/>
                <w:szCs w:val="20"/>
                <w:rtl/>
              </w:rPr>
              <w:t>),</w:t>
            </w:r>
          </w:p>
          <w:p w14:paraId="73FF8127" w14:textId="35902567" w:rsidR="00E42841" w:rsidRPr="00E42841" w:rsidRDefault="00E42841" w:rsidP="00E42841">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hint="cs"/>
                <w:sz w:val="20"/>
                <w:szCs w:val="20"/>
                <w:rtl/>
              </w:rPr>
              <w:t>ו</w:t>
            </w:r>
            <w:r w:rsidR="000650D6" w:rsidRPr="00E42841">
              <w:rPr>
                <w:rFonts w:eastAsia="Times New Roman"/>
                <w:sz w:val="20"/>
                <w:szCs w:val="20"/>
                <w:rtl/>
              </w:rPr>
              <w:t>יישום נכון ויעיל (</w:t>
            </w:r>
            <w:r w:rsidR="000650D6" w:rsidRPr="00E42841">
              <w:rPr>
                <w:rFonts w:eastAsia="Times New Roman"/>
                <w:b/>
                <w:bCs/>
                <w:sz w:val="20"/>
                <w:szCs w:val="20"/>
                <w:rtl/>
              </w:rPr>
              <w:t>1 נק'</w:t>
            </w:r>
            <w:r>
              <w:rPr>
                <w:rFonts w:eastAsia="Times New Roman"/>
                <w:sz w:val="20"/>
                <w:szCs w:val="20"/>
                <w:rtl/>
              </w:rPr>
              <w:t>)</w:t>
            </w:r>
            <w:r>
              <w:rPr>
                <w:rFonts w:eastAsia="Times New Roman" w:hint="cs"/>
                <w:sz w:val="20"/>
                <w:szCs w:val="20"/>
                <w:rtl/>
              </w:rPr>
              <w:t>,</w:t>
            </w:r>
          </w:p>
          <w:p w14:paraId="3E7CA6C8" w14:textId="75F7A2F4" w:rsidR="000650D6" w:rsidRDefault="000650D6" w:rsidP="00F60E77">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 xml:space="preserve">סה"כ 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238BE0C6" w14:textId="77777777" w:rsidR="00E42841" w:rsidRPr="00E42841" w:rsidRDefault="00E42841" w:rsidP="00F60E77">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p>
          <w:p w14:paraId="4F171123" w14:textId="77777777" w:rsidR="000650D6" w:rsidRPr="000650D6" w:rsidRDefault="000650D6" w:rsidP="00F60E77">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0650D6">
              <w:rPr>
                <w:rFonts w:eastAsia="Times New Roman"/>
                <w:sz w:val="20"/>
                <w:szCs w:val="20"/>
                <w:rtl/>
              </w:rPr>
              <w:t xml:space="preserve">3. התרשמות כללית- </w:t>
            </w:r>
            <w:r w:rsidRPr="000650D6">
              <w:rPr>
                <w:rFonts w:eastAsia="Times New Roman"/>
                <w:b/>
                <w:bCs/>
                <w:sz w:val="20"/>
                <w:szCs w:val="20"/>
                <w:rtl/>
              </w:rPr>
              <w:t xml:space="preserve">1.5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tc>
        <w:tc>
          <w:tcPr>
            <w:tcW w:w="1418" w:type="dxa"/>
          </w:tcPr>
          <w:p w14:paraId="1617D826" w14:textId="77777777" w:rsidR="00E42841" w:rsidRDefault="00E42841" w:rsidP="00F60E77">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p>
          <w:p w14:paraId="42F93FC9" w14:textId="3769B385" w:rsidR="000650D6" w:rsidRPr="000650D6"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5</w:t>
            </w:r>
            <w:r w:rsidR="000650D6" w:rsidRPr="000650D6">
              <w:rPr>
                <w:rFonts w:eastAsia="Times New Roman"/>
                <w:sz w:val="20"/>
                <w:szCs w:val="20"/>
                <w:rtl/>
              </w:rPr>
              <w:t xml:space="preserve"> </w:t>
            </w:r>
          </w:p>
        </w:tc>
      </w:tr>
      <w:tr w:rsidR="006A1EEF" w:rsidRPr="000650D6" w14:paraId="38272BF2" w14:textId="77777777" w:rsidTr="00F60E77">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307E58DB" w14:textId="50EE74B0" w:rsidR="006A1EEF" w:rsidRDefault="006A1EEF" w:rsidP="006A1EEF">
            <w:pPr>
              <w:rPr>
                <w:sz w:val="20"/>
                <w:szCs w:val="20"/>
                <w:rtl/>
                <w:lang w:eastAsia="he-IL"/>
              </w:rPr>
            </w:pPr>
            <w:r>
              <w:rPr>
                <w:rFonts w:hint="cs"/>
                <w:sz w:val="20"/>
                <w:szCs w:val="20"/>
                <w:rtl/>
                <w:lang w:eastAsia="he-IL"/>
              </w:rPr>
              <w:t xml:space="preserve">מסמך מתאר </w:t>
            </w:r>
            <w:r w:rsidRPr="00B0473D">
              <w:rPr>
                <w:rFonts w:hint="cs"/>
                <w:sz w:val="20"/>
                <w:szCs w:val="20"/>
                <w:u w:val="single"/>
                <w:rtl/>
                <w:lang w:eastAsia="he-IL"/>
              </w:rPr>
              <w:t>למיומנות 2</w:t>
            </w:r>
            <w:r>
              <w:rPr>
                <w:rFonts w:hint="cs"/>
                <w:sz w:val="20"/>
                <w:szCs w:val="20"/>
                <w:rtl/>
                <w:lang w:eastAsia="he-IL"/>
              </w:rPr>
              <w:t xml:space="preserve"> </w:t>
            </w:r>
            <w:r w:rsidR="008E4144">
              <w:rPr>
                <w:rFonts w:hint="cs"/>
                <w:sz w:val="20"/>
                <w:szCs w:val="20"/>
                <w:rtl/>
                <w:lang w:eastAsia="he-IL"/>
              </w:rPr>
              <w:t>(א)</w:t>
            </w:r>
            <w:r>
              <w:rPr>
                <w:rFonts w:hint="cs"/>
                <w:sz w:val="20"/>
                <w:szCs w:val="20"/>
                <w:rtl/>
                <w:lang w:eastAsia="he-IL"/>
              </w:rPr>
              <w:t xml:space="preserve">- </w:t>
            </w:r>
            <w:r w:rsidRPr="006A1EEF">
              <w:rPr>
                <w:rFonts w:hint="cs"/>
                <w:b w:val="0"/>
                <w:bCs w:val="0"/>
                <w:color w:val="auto"/>
                <w:rtl/>
              </w:rPr>
              <w:t xml:space="preserve"> </w:t>
            </w:r>
            <w:r w:rsidRPr="006A1EEF">
              <w:rPr>
                <w:rFonts w:hint="cs"/>
                <w:sz w:val="20"/>
                <w:szCs w:val="20"/>
                <w:rtl/>
                <w:lang w:eastAsia="he-IL"/>
              </w:rPr>
              <w:t xml:space="preserve">איסוף מידע, ארגונו ניתוחו והצגתו, באמצעות </w:t>
            </w:r>
            <w:r w:rsidRPr="00B0473D">
              <w:rPr>
                <w:rFonts w:hint="cs"/>
                <w:sz w:val="20"/>
                <w:szCs w:val="20"/>
                <w:u w:val="single"/>
                <w:rtl/>
                <w:lang w:eastAsia="he-IL"/>
              </w:rPr>
              <w:t>מפגשים וראיונות</w:t>
            </w:r>
            <w:r w:rsidR="00B0473D">
              <w:rPr>
                <w:rFonts w:hint="cs"/>
                <w:sz w:val="20"/>
                <w:szCs w:val="20"/>
                <w:u w:val="single"/>
                <w:rtl/>
                <w:lang w:eastAsia="he-IL"/>
              </w:rPr>
              <w:t>.</w:t>
            </w:r>
          </w:p>
        </w:tc>
        <w:tc>
          <w:tcPr>
            <w:tcW w:w="4111" w:type="dxa"/>
          </w:tcPr>
          <w:p w14:paraId="22B546E2"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w:t>
            </w:r>
            <w:r w:rsidRPr="00E42841">
              <w:rPr>
                <w:rFonts w:eastAsia="Times New Roman" w:hint="cs"/>
                <w:sz w:val="20"/>
                <w:szCs w:val="20"/>
                <w:rtl/>
              </w:rPr>
              <w:t>ה</w:t>
            </w:r>
            <w:r w:rsidRPr="00E42841">
              <w:rPr>
                <w:rFonts w:eastAsia="Times New Roman"/>
                <w:sz w:val="20"/>
                <w:szCs w:val="20"/>
                <w:rtl/>
              </w:rPr>
              <w:t xml:space="preserve"> התמודד המציע:</w:t>
            </w:r>
          </w:p>
          <w:p w14:paraId="1F6D0905" w14:textId="15B61DE2"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מורכבות הבעיה  (</w:t>
            </w:r>
            <w:r w:rsidR="00B0473D">
              <w:rPr>
                <w:rFonts w:eastAsia="Times New Roman" w:hint="cs"/>
                <w:b/>
                <w:bCs/>
                <w:sz w:val="20"/>
                <w:szCs w:val="20"/>
                <w:rtl/>
              </w:rPr>
              <w:t>0.7</w:t>
            </w:r>
            <w:r w:rsidRPr="00E42841">
              <w:rPr>
                <w:rFonts w:eastAsia="Times New Roman"/>
                <w:b/>
                <w:bCs/>
                <w:sz w:val="20"/>
                <w:szCs w:val="20"/>
                <w:rtl/>
              </w:rPr>
              <w:t xml:space="preserve"> נק'</w:t>
            </w:r>
            <w:r w:rsidRPr="00E42841">
              <w:rPr>
                <w:rFonts w:eastAsia="Times New Roman"/>
                <w:sz w:val="20"/>
                <w:szCs w:val="20"/>
                <w:rtl/>
              </w:rPr>
              <w:t>)</w:t>
            </w:r>
            <w:r>
              <w:rPr>
                <w:rFonts w:eastAsia="Times New Roman" w:hint="cs"/>
                <w:sz w:val="20"/>
                <w:szCs w:val="20"/>
                <w:rtl/>
              </w:rPr>
              <w:t>,</w:t>
            </w:r>
          </w:p>
          <w:p w14:paraId="34FFD225" w14:textId="2FF8210E"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אתגר מבחינה ניהולית תפעולית (</w:t>
            </w:r>
            <w:r w:rsidRPr="00E42841">
              <w:rPr>
                <w:rFonts w:eastAsia="Times New Roman"/>
                <w:b/>
                <w:bCs/>
                <w:sz w:val="20"/>
                <w:szCs w:val="20"/>
                <w:rtl/>
              </w:rPr>
              <w:t>0.</w:t>
            </w:r>
            <w:r w:rsidR="00B0473D">
              <w:rPr>
                <w:rFonts w:eastAsia="Times New Roman" w:hint="cs"/>
                <w:b/>
                <w:bCs/>
                <w:sz w:val="20"/>
                <w:szCs w:val="20"/>
                <w:rtl/>
              </w:rPr>
              <w:t>52</w:t>
            </w:r>
            <w:r w:rsidRPr="00E42841">
              <w:rPr>
                <w:rFonts w:eastAsia="Times New Roman"/>
                <w:b/>
                <w:bCs/>
                <w:sz w:val="20"/>
                <w:szCs w:val="20"/>
                <w:rtl/>
              </w:rPr>
              <w:t>5 נק'</w:t>
            </w:r>
            <w:r>
              <w:rPr>
                <w:rFonts w:eastAsia="Times New Roman"/>
                <w:sz w:val="20"/>
                <w:szCs w:val="20"/>
                <w:rtl/>
              </w:rPr>
              <w:t>)</w:t>
            </w:r>
            <w:r>
              <w:rPr>
                <w:rFonts w:eastAsia="Times New Roman" w:hint="cs"/>
                <w:sz w:val="20"/>
                <w:szCs w:val="20"/>
                <w:rtl/>
              </w:rPr>
              <w:t>,</w:t>
            </w:r>
          </w:p>
          <w:p w14:paraId="552D9A4D" w14:textId="3425479A"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סה"כ 1.</w:t>
            </w:r>
            <w:r w:rsidR="00B0473D">
              <w:rPr>
                <w:rFonts w:eastAsia="Times New Roman" w:hint="cs"/>
                <w:b/>
                <w:bCs/>
                <w:sz w:val="20"/>
                <w:szCs w:val="20"/>
                <w:rtl/>
              </w:rPr>
              <w:t>22</w:t>
            </w:r>
            <w:r w:rsidRPr="00E42841">
              <w:rPr>
                <w:rFonts w:eastAsia="Times New Roman"/>
                <w:b/>
                <w:bCs/>
                <w:sz w:val="20"/>
                <w:szCs w:val="20"/>
                <w:rtl/>
              </w:rPr>
              <w:t xml:space="preserve">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5185530A"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02CF8306"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Pr="00E42841">
              <w:rPr>
                <w:rFonts w:eastAsia="Times New Roman"/>
                <w:sz w:val="20"/>
                <w:szCs w:val="20"/>
                <w:rtl/>
              </w:rPr>
              <w:t>איכות שיטת העבודה והמתודולוגיות:</w:t>
            </w:r>
          </w:p>
          <w:p w14:paraId="6DE22F3B" w14:textId="2D8C8041"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w:t>
            </w:r>
            <w:r w:rsidR="00B0473D">
              <w:rPr>
                <w:rFonts w:eastAsia="Times New Roman" w:hint="cs"/>
                <w:b/>
                <w:bCs/>
                <w:sz w:val="20"/>
                <w:szCs w:val="20"/>
                <w:rtl/>
              </w:rPr>
              <w:t>52</w:t>
            </w:r>
            <w:r w:rsidRPr="00E42841">
              <w:rPr>
                <w:rFonts w:eastAsia="Times New Roman"/>
                <w:b/>
                <w:bCs/>
                <w:sz w:val="20"/>
                <w:szCs w:val="20"/>
                <w:rtl/>
              </w:rPr>
              <w:t>5 נק'</w:t>
            </w:r>
            <w:r>
              <w:rPr>
                <w:rFonts w:eastAsia="Times New Roman"/>
                <w:sz w:val="20"/>
                <w:szCs w:val="20"/>
                <w:rtl/>
              </w:rPr>
              <w:t>),</w:t>
            </w:r>
          </w:p>
          <w:p w14:paraId="193AD12A" w14:textId="3A1EFF63" w:rsidR="006A1EEF" w:rsidRPr="00E42841"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hint="cs"/>
                <w:sz w:val="20"/>
                <w:szCs w:val="20"/>
                <w:rtl/>
              </w:rPr>
              <w:t>ו</w:t>
            </w:r>
            <w:r w:rsidRPr="00E42841">
              <w:rPr>
                <w:rFonts w:eastAsia="Times New Roman"/>
                <w:sz w:val="20"/>
                <w:szCs w:val="20"/>
                <w:rtl/>
              </w:rPr>
              <w:t>יישום נכון ויעיל (</w:t>
            </w:r>
            <w:r w:rsidR="00B0473D">
              <w:rPr>
                <w:rFonts w:eastAsia="Times New Roman" w:hint="cs"/>
                <w:b/>
                <w:bCs/>
                <w:sz w:val="20"/>
                <w:szCs w:val="20"/>
                <w:rtl/>
              </w:rPr>
              <w:t>0.7</w:t>
            </w:r>
            <w:r w:rsidRPr="00E42841">
              <w:rPr>
                <w:rFonts w:eastAsia="Times New Roman"/>
                <w:b/>
                <w:bCs/>
                <w:sz w:val="20"/>
                <w:szCs w:val="20"/>
                <w:rtl/>
              </w:rPr>
              <w:t xml:space="preserve"> נק'</w:t>
            </w:r>
            <w:r>
              <w:rPr>
                <w:rFonts w:eastAsia="Times New Roman"/>
                <w:sz w:val="20"/>
                <w:szCs w:val="20"/>
                <w:rtl/>
              </w:rPr>
              <w:t>)</w:t>
            </w:r>
            <w:r>
              <w:rPr>
                <w:rFonts w:eastAsia="Times New Roman" w:hint="cs"/>
                <w:sz w:val="20"/>
                <w:szCs w:val="20"/>
                <w:rtl/>
              </w:rPr>
              <w:t>,</w:t>
            </w:r>
          </w:p>
          <w:p w14:paraId="007703DD" w14:textId="376473C1" w:rsidR="006A1EEF" w:rsidRDefault="006A1EEF" w:rsidP="00B0473D">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סה"כ 1.</w:t>
            </w:r>
            <w:r w:rsidR="00B0473D">
              <w:rPr>
                <w:rFonts w:eastAsia="Times New Roman" w:hint="cs"/>
                <w:b/>
                <w:bCs/>
                <w:sz w:val="20"/>
                <w:szCs w:val="20"/>
                <w:rtl/>
              </w:rPr>
              <w:t>22</w:t>
            </w:r>
            <w:r w:rsidRPr="00E42841">
              <w:rPr>
                <w:rFonts w:eastAsia="Times New Roman"/>
                <w:b/>
                <w:bCs/>
                <w:sz w:val="20"/>
                <w:szCs w:val="20"/>
                <w:rtl/>
              </w:rPr>
              <w:t xml:space="preserve">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70DBF353"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7A23880C" w14:textId="0220FCA2"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 xml:space="preserve">3. התרשמות כללית- </w:t>
            </w:r>
            <w:r w:rsidRPr="000650D6">
              <w:rPr>
                <w:rFonts w:eastAsia="Times New Roman"/>
                <w:b/>
                <w:bCs/>
                <w:sz w:val="20"/>
                <w:szCs w:val="20"/>
                <w:rtl/>
              </w:rPr>
              <w:t>1.</w:t>
            </w:r>
            <w:r w:rsidR="00B0473D">
              <w:rPr>
                <w:rFonts w:eastAsia="Times New Roman" w:hint="cs"/>
                <w:b/>
                <w:bCs/>
                <w:sz w:val="20"/>
                <w:szCs w:val="20"/>
                <w:rtl/>
              </w:rPr>
              <w:t>0</w:t>
            </w:r>
            <w:r w:rsidRPr="000650D6">
              <w:rPr>
                <w:rFonts w:eastAsia="Times New Roman"/>
                <w:b/>
                <w:bCs/>
                <w:sz w:val="20"/>
                <w:szCs w:val="20"/>
                <w:rtl/>
              </w:rPr>
              <w:t xml:space="preserve">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tc>
        <w:tc>
          <w:tcPr>
            <w:tcW w:w="1418" w:type="dxa"/>
          </w:tcPr>
          <w:p w14:paraId="402720EE" w14:textId="5A2BC90F" w:rsidR="006A1EEF" w:rsidRDefault="00B0473D"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3.5</w:t>
            </w:r>
          </w:p>
        </w:tc>
      </w:tr>
      <w:tr w:rsidR="006A1EEF" w:rsidRPr="000650D6" w14:paraId="0539D33A" w14:textId="77777777" w:rsidTr="00F60E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7A0DDE1" w14:textId="71554394" w:rsidR="006A1EEF" w:rsidRDefault="006A1EEF" w:rsidP="00B0473D">
            <w:pPr>
              <w:rPr>
                <w:sz w:val="20"/>
                <w:szCs w:val="20"/>
                <w:rtl/>
                <w:lang w:eastAsia="he-IL"/>
              </w:rPr>
            </w:pPr>
            <w:r>
              <w:rPr>
                <w:rFonts w:hint="cs"/>
                <w:sz w:val="20"/>
                <w:szCs w:val="20"/>
                <w:rtl/>
                <w:lang w:eastAsia="he-IL"/>
              </w:rPr>
              <w:t xml:space="preserve">מסמך מתאר </w:t>
            </w:r>
            <w:r w:rsidRPr="00B0473D">
              <w:rPr>
                <w:rFonts w:hint="cs"/>
                <w:sz w:val="20"/>
                <w:szCs w:val="20"/>
                <w:u w:val="single"/>
                <w:rtl/>
                <w:lang w:eastAsia="he-IL"/>
              </w:rPr>
              <w:t>למיומנות 2</w:t>
            </w:r>
            <w:r>
              <w:rPr>
                <w:rFonts w:hint="cs"/>
                <w:sz w:val="20"/>
                <w:szCs w:val="20"/>
                <w:rtl/>
                <w:lang w:eastAsia="he-IL"/>
              </w:rPr>
              <w:t xml:space="preserve"> </w:t>
            </w:r>
            <w:r w:rsidR="008E4144">
              <w:rPr>
                <w:rFonts w:hint="cs"/>
                <w:sz w:val="20"/>
                <w:szCs w:val="20"/>
                <w:rtl/>
                <w:lang w:eastAsia="he-IL"/>
              </w:rPr>
              <w:t>(ב)</w:t>
            </w:r>
            <w:r>
              <w:rPr>
                <w:rFonts w:hint="cs"/>
                <w:sz w:val="20"/>
                <w:szCs w:val="20"/>
                <w:rtl/>
                <w:lang w:eastAsia="he-IL"/>
              </w:rPr>
              <w:t xml:space="preserve">- </w:t>
            </w:r>
            <w:r w:rsidRPr="006A1EEF">
              <w:rPr>
                <w:rFonts w:hint="cs"/>
                <w:b w:val="0"/>
                <w:bCs w:val="0"/>
                <w:color w:val="auto"/>
                <w:rtl/>
              </w:rPr>
              <w:t xml:space="preserve"> </w:t>
            </w:r>
            <w:r w:rsidRPr="006A1EEF">
              <w:rPr>
                <w:rFonts w:hint="cs"/>
                <w:sz w:val="20"/>
                <w:szCs w:val="20"/>
                <w:rtl/>
                <w:lang w:eastAsia="he-IL"/>
              </w:rPr>
              <w:t xml:space="preserve">איסוף מידע, ארגונו ניתוחו והצגתו, באמצעות </w:t>
            </w:r>
            <w:r w:rsidR="00B0473D">
              <w:rPr>
                <w:rFonts w:hint="cs"/>
                <w:sz w:val="20"/>
                <w:szCs w:val="20"/>
                <w:rtl/>
                <w:lang w:eastAsia="he-IL"/>
              </w:rPr>
              <w:t>ח</w:t>
            </w:r>
            <w:r w:rsidR="00B0473D" w:rsidRPr="00B0473D">
              <w:rPr>
                <w:rFonts w:hint="cs"/>
                <w:sz w:val="20"/>
                <w:szCs w:val="20"/>
                <w:u w:val="single"/>
                <w:rtl/>
                <w:lang w:eastAsia="he-IL"/>
              </w:rPr>
              <w:t>ומרים כתובים.</w:t>
            </w:r>
          </w:p>
        </w:tc>
        <w:tc>
          <w:tcPr>
            <w:tcW w:w="4111" w:type="dxa"/>
          </w:tcPr>
          <w:p w14:paraId="0B29434D" w14:textId="77777777"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w:t>
            </w:r>
            <w:r w:rsidRPr="00E42841">
              <w:rPr>
                <w:rFonts w:eastAsia="Times New Roman" w:hint="cs"/>
                <w:sz w:val="20"/>
                <w:szCs w:val="20"/>
                <w:rtl/>
              </w:rPr>
              <w:t>ה</w:t>
            </w:r>
            <w:r w:rsidRPr="00E42841">
              <w:rPr>
                <w:rFonts w:eastAsia="Times New Roman"/>
                <w:sz w:val="20"/>
                <w:szCs w:val="20"/>
                <w:rtl/>
              </w:rPr>
              <w:t xml:space="preserve"> התמודד המציע:</w:t>
            </w:r>
          </w:p>
          <w:p w14:paraId="49078EAE" w14:textId="0A8AF57C"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רמת </w:t>
            </w:r>
            <w:r w:rsidRPr="00E42841">
              <w:rPr>
                <w:rFonts w:eastAsia="Times New Roman"/>
                <w:sz w:val="20"/>
                <w:szCs w:val="20"/>
                <w:rtl/>
              </w:rPr>
              <w:t>מורכבות הבעיה</w:t>
            </w:r>
            <w:r>
              <w:rPr>
                <w:rFonts w:eastAsia="Times New Roman" w:hint="cs"/>
                <w:sz w:val="20"/>
                <w:szCs w:val="20"/>
                <w:rtl/>
              </w:rPr>
              <w:t>-</w:t>
            </w:r>
            <w:r w:rsidRPr="00E42841">
              <w:rPr>
                <w:rFonts w:eastAsia="Times New Roman"/>
                <w:sz w:val="20"/>
                <w:szCs w:val="20"/>
                <w:rtl/>
              </w:rPr>
              <w:t xml:space="preserve"> </w:t>
            </w:r>
            <w:r>
              <w:rPr>
                <w:rFonts w:eastAsia="Times New Roman" w:hint="cs"/>
                <w:b/>
                <w:bCs/>
                <w:sz w:val="20"/>
                <w:szCs w:val="20"/>
                <w:rtl/>
              </w:rPr>
              <w:t>0.5</w:t>
            </w:r>
            <w:r w:rsidRPr="00E42841">
              <w:rPr>
                <w:rFonts w:eastAsia="Times New Roman"/>
                <w:b/>
                <w:bCs/>
                <w:sz w:val="20"/>
                <w:szCs w:val="20"/>
                <w:rtl/>
              </w:rPr>
              <w:t xml:space="preserve"> </w:t>
            </w:r>
            <w:proofErr w:type="spellStart"/>
            <w:r w:rsidRPr="00E42841">
              <w:rPr>
                <w:rFonts w:eastAsia="Times New Roman"/>
                <w:b/>
                <w:bCs/>
                <w:sz w:val="20"/>
                <w:szCs w:val="20"/>
                <w:rtl/>
              </w:rPr>
              <w:t>נק</w:t>
            </w:r>
            <w:proofErr w:type="spellEnd"/>
            <w:r w:rsidRPr="00E42841">
              <w:rPr>
                <w:rFonts w:eastAsia="Times New Roman"/>
                <w:b/>
                <w:bCs/>
                <w:sz w:val="20"/>
                <w:szCs w:val="20"/>
                <w:rtl/>
              </w:rPr>
              <w:t>'</w:t>
            </w:r>
            <w:r>
              <w:rPr>
                <w:rFonts w:eastAsia="Times New Roman" w:hint="cs"/>
                <w:sz w:val="20"/>
                <w:szCs w:val="20"/>
                <w:rtl/>
              </w:rPr>
              <w:t>.</w:t>
            </w:r>
          </w:p>
          <w:p w14:paraId="54778646" w14:textId="77777777"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p>
          <w:p w14:paraId="7CB2AAB8" w14:textId="77777777"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Pr="00E42841">
              <w:rPr>
                <w:rFonts w:eastAsia="Times New Roman"/>
                <w:sz w:val="20"/>
                <w:szCs w:val="20"/>
                <w:rtl/>
              </w:rPr>
              <w:t>איכות שיטת העבודה והמתודולוגיות:</w:t>
            </w:r>
          </w:p>
          <w:p w14:paraId="6D4C46F5" w14:textId="3B036D39"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w:t>
            </w:r>
            <w:r>
              <w:rPr>
                <w:rFonts w:eastAsia="Times New Roman" w:hint="cs"/>
                <w:b/>
                <w:bCs/>
                <w:sz w:val="20"/>
                <w:szCs w:val="20"/>
                <w:rtl/>
              </w:rPr>
              <w:t>25</w:t>
            </w:r>
            <w:r w:rsidRPr="00E42841">
              <w:rPr>
                <w:rFonts w:eastAsia="Times New Roman"/>
                <w:b/>
                <w:bCs/>
                <w:sz w:val="20"/>
                <w:szCs w:val="20"/>
                <w:rtl/>
              </w:rPr>
              <w:t xml:space="preserve"> נק'</w:t>
            </w:r>
            <w:r>
              <w:rPr>
                <w:rFonts w:eastAsia="Times New Roman"/>
                <w:sz w:val="20"/>
                <w:szCs w:val="20"/>
                <w:rtl/>
              </w:rPr>
              <w:t>),</w:t>
            </w:r>
          </w:p>
          <w:p w14:paraId="224B176C" w14:textId="005E6942"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E42841">
              <w:rPr>
                <w:rFonts w:eastAsia="Times New Roman" w:hint="cs"/>
                <w:sz w:val="20"/>
                <w:szCs w:val="20"/>
                <w:rtl/>
              </w:rPr>
              <w:t>ו</w:t>
            </w:r>
            <w:r w:rsidRPr="00E42841">
              <w:rPr>
                <w:rFonts w:eastAsia="Times New Roman"/>
                <w:sz w:val="20"/>
                <w:szCs w:val="20"/>
                <w:rtl/>
              </w:rPr>
              <w:t>יישום נכון ויעיל (</w:t>
            </w:r>
            <w:r>
              <w:rPr>
                <w:rFonts w:eastAsia="Times New Roman" w:hint="cs"/>
                <w:b/>
                <w:bCs/>
                <w:sz w:val="20"/>
                <w:szCs w:val="20"/>
                <w:rtl/>
              </w:rPr>
              <w:t>0.25</w:t>
            </w:r>
            <w:r w:rsidRPr="00E42841">
              <w:rPr>
                <w:rFonts w:eastAsia="Times New Roman"/>
                <w:b/>
                <w:bCs/>
                <w:sz w:val="20"/>
                <w:szCs w:val="20"/>
                <w:rtl/>
              </w:rPr>
              <w:t xml:space="preserve"> נק'</w:t>
            </w:r>
            <w:r>
              <w:rPr>
                <w:rFonts w:eastAsia="Times New Roman"/>
                <w:sz w:val="20"/>
                <w:szCs w:val="20"/>
                <w:rtl/>
              </w:rPr>
              <w:t>)</w:t>
            </w:r>
            <w:r>
              <w:rPr>
                <w:rFonts w:eastAsia="Times New Roman" w:hint="cs"/>
                <w:sz w:val="20"/>
                <w:szCs w:val="20"/>
                <w:rtl/>
              </w:rPr>
              <w:t>,</w:t>
            </w:r>
          </w:p>
          <w:p w14:paraId="35CE4BCC" w14:textId="489CC2D3"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E42841">
              <w:rPr>
                <w:rFonts w:eastAsia="Times New Roman"/>
                <w:b/>
                <w:bCs/>
                <w:sz w:val="20"/>
                <w:szCs w:val="20"/>
                <w:rtl/>
              </w:rPr>
              <w:t xml:space="preserve">סה"כ </w:t>
            </w:r>
            <w:r>
              <w:rPr>
                <w:rFonts w:eastAsia="Times New Roman" w:hint="cs"/>
                <w:b/>
                <w:bCs/>
                <w:sz w:val="20"/>
                <w:szCs w:val="20"/>
                <w:rtl/>
              </w:rPr>
              <w:t>0.5</w:t>
            </w:r>
            <w:r w:rsidRPr="00E42841">
              <w:rPr>
                <w:rFonts w:eastAsia="Times New Roman"/>
                <w:b/>
                <w:bCs/>
                <w:sz w:val="20"/>
                <w:szCs w:val="20"/>
                <w:rtl/>
              </w:rPr>
              <w:t xml:space="preserve">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463EA87A" w14:textId="77777777" w:rsidR="00B0473D" w:rsidRPr="00E42841"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p>
          <w:p w14:paraId="1BB4A88B" w14:textId="4B0D5F68" w:rsidR="00B0473D" w:rsidRDefault="00B0473D" w:rsidP="00B0473D">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0650D6">
              <w:rPr>
                <w:rFonts w:eastAsia="Times New Roman"/>
                <w:sz w:val="20"/>
                <w:szCs w:val="20"/>
                <w:rtl/>
              </w:rPr>
              <w:t xml:space="preserve">3. התרשמות כללית- </w:t>
            </w:r>
            <w:r>
              <w:rPr>
                <w:rFonts w:eastAsia="Times New Roman" w:hint="cs"/>
                <w:b/>
                <w:bCs/>
                <w:sz w:val="20"/>
                <w:szCs w:val="20"/>
                <w:rtl/>
              </w:rPr>
              <w:t>0.</w:t>
            </w:r>
            <w:r w:rsidRPr="000650D6">
              <w:rPr>
                <w:rFonts w:eastAsia="Times New Roman"/>
                <w:b/>
                <w:bCs/>
                <w:sz w:val="20"/>
                <w:szCs w:val="20"/>
                <w:rtl/>
              </w:rPr>
              <w:t xml:space="preserve">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p w14:paraId="616CC48C" w14:textId="77777777" w:rsidR="006A1EEF"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p>
        </w:tc>
        <w:tc>
          <w:tcPr>
            <w:tcW w:w="1418" w:type="dxa"/>
          </w:tcPr>
          <w:p w14:paraId="24BD1776" w14:textId="5CCD3D88" w:rsidR="006A1EEF" w:rsidRDefault="00B0473D"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Pr>
                <w:rFonts w:eastAsia="Times New Roman" w:hint="cs"/>
                <w:sz w:val="20"/>
                <w:szCs w:val="20"/>
                <w:rtl/>
              </w:rPr>
              <w:lastRenderedPageBreak/>
              <w:t>1.5</w:t>
            </w:r>
          </w:p>
        </w:tc>
      </w:tr>
      <w:tr w:rsidR="006A1EEF" w:rsidRPr="000650D6" w14:paraId="396F0141" w14:textId="77777777" w:rsidTr="00F60E77">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46D55D41" w14:textId="77777777" w:rsidR="006A1EEF" w:rsidRDefault="006A1EEF" w:rsidP="006A1EEF">
            <w:pPr>
              <w:rPr>
                <w:sz w:val="20"/>
                <w:szCs w:val="20"/>
                <w:rtl/>
                <w:lang w:eastAsia="he-IL"/>
              </w:rPr>
            </w:pPr>
          </w:p>
          <w:p w14:paraId="73AA25C8" w14:textId="5CA655A2" w:rsidR="006A1EEF" w:rsidRPr="000650D6" w:rsidRDefault="006A1EEF" w:rsidP="006A1EEF">
            <w:pPr>
              <w:rPr>
                <w:sz w:val="20"/>
                <w:szCs w:val="20"/>
                <w:rtl/>
                <w:lang w:eastAsia="he-IL"/>
              </w:rPr>
            </w:pPr>
            <w:r w:rsidRPr="000650D6">
              <w:rPr>
                <w:sz w:val="20"/>
                <w:szCs w:val="20"/>
                <w:rtl/>
                <w:lang w:eastAsia="he-IL"/>
              </w:rPr>
              <w:t xml:space="preserve">מסמך מתאר </w:t>
            </w:r>
            <w:r w:rsidRPr="00B0473D">
              <w:rPr>
                <w:sz w:val="20"/>
                <w:szCs w:val="20"/>
                <w:u w:val="single"/>
                <w:rtl/>
                <w:lang w:eastAsia="he-IL"/>
              </w:rPr>
              <w:t>למיומנויות 3</w:t>
            </w:r>
          </w:p>
        </w:tc>
        <w:tc>
          <w:tcPr>
            <w:tcW w:w="4111" w:type="dxa"/>
          </w:tcPr>
          <w:p w14:paraId="6A68E467" w14:textId="52604A44"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1. </w:t>
            </w:r>
            <w:r w:rsidRPr="00E42841">
              <w:rPr>
                <w:rFonts w:eastAsia="Times New Roman"/>
                <w:sz w:val="20"/>
                <w:szCs w:val="20"/>
                <w:rtl/>
              </w:rPr>
              <w:t>רמת הקושי אתו התמודד המציע:</w:t>
            </w:r>
          </w:p>
          <w:p w14:paraId="617867C2" w14:textId="550F4006"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sz w:val="20"/>
                <w:szCs w:val="20"/>
                <w:rtl/>
              </w:rPr>
              <w:t xml:space="preserve">רמת מורכבות הבעיה  -  </w:t>
            </w:r>
            <w:r w:rsidRPr="00E42841">
              <w:rPr>
                <w:rFonts w:eastAsia="Times New Roman"/>
                <w:b/>
                <w:bCs/>
                <w:sz w:val="20"/>
                <w:szCs w:val="20"/>
                <w:rtl/>
              </w:rPr>
              <w:t xml:space="preserve">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206558C3"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2140B463" w14:textId="3370CE1A"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Pr>
                <w:rFonts w:eastAsia="Times New Roman" w:hint="cs"/>
                <w:sz w:val="20"/>
                <w:szCs w:val="20"/>
                <w:rtl/>
              </w:rPr>
              <w:t xml:space="preserve">2. </w:t>
            </w:r>
            <w:r w:rsidRPr="00E42841">
              <w:rPr>
                <w:rFonts w:eastAsia="Times New Roman"/>
                <w:sz w:val="20"/>
                <w:szCs w:val="20"/>
                <w:rtl/>
              </w:rPr>
              <w:t>איכות שיטת העבודה והמתודולוגיות</w:t>
            </w:r>
            <w:r w:rsidRPr="00E42841">
              <w:rPr>
                <w:rFonts w:eastAsia="Times New Roman" w:hint="cs"/>
                <w:sz w:val="20"/>
                <w:szCs w:val="20"/>
                <w:rtl/>
              </w:rPr>
              <w:t>:</w:t>
            </w:r>
          </w:p>
          <w:p w14:paraId="0818E4C0" w14:textId="77777777"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התאמתם לבעיה (</w:t>
            </w:r>
            <w:r w:rsidRPr="00E42841">
              <w:rPr>
                <w:rFonts w:eastAsia="Times New Roman"/>
                <w:b/>
                <w:bCs/>
                <w:sz w:val="20"/>
                <w:szCs w:val="20"/>
                <w:rtl/>
              </w:rPr>
              <w:t>0.75 נק'</w:t>
            </w:r>
            <w:r>
              <w:rPr>
                <w:rFonts w:eastAsia="Times New Roman"/>
                <w:sz w:val="20"/>
                <w:szCs w:val="20"/>
                <w:rtl/>
              </w:rPr>
              <w:t>),</w:t>
            </w:r>
          </w:p>
          <w:p w14:paraId="732F246B" w14:textId="5F7180C1"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E42841">
              <w:rPr>
                <w:rFonts w:eastAsia="Times New Roman"/>
                <w:sz w:val="20"/>
                <w:szCs w:val="20"/>
                <w:rtl/>
              </w:rPr>
              <w:t>יישום נכון ויעיל (</w:t>
            </w:r>
            <w:r w:rsidRPr="00E42841">
              <w:rPr>
                <w:rFonts w:eastAsia="Times New Roman"/>
                <w:b/>
                <w:bCs/>
                <w:sz w:val="20"/>
                <w:szCs w:val="20"/>
                <w:rtl/>
              </w:rPr>
              <w:t>1 נק'</w:t>
            </w:r>
            <w:r>
              <w:rPr>
                <w:rFonts w:eastAsia="Times New Roman"/>
                <w:sz w:val="20"/>
                <w:szCs w:val="20"/>
                <w:rtl/>
              </w:rPr>
              <w:t>)</w:t>
            </w:r>
            <w:r>
              <w:rPr>
                <w:rFonts w:eastAsia="Times New Roman" w:hint="cs"/>
                <w:sz w:val="20"/>
                <w:szCs w:val="20"/>
                <w:rtl/>
              </w:rPr>
              <w:t>,</w:t>
            </w:r>
          </w:p>
          <w:p w14:paraId="6331724A" w14:textId="03231026" w:rsidR="006A1EEF"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E42841">
              <w:rPr>
                <w:rFonts w:eastAsia="Times New Roman"/>
                <w:sz w:val="20"/>
                <w:szCs w:val="20"/>
                <w:rtl/>
              </w:rPr>
              <w:t xml:space="preserve">סה"כ </w:t>
            </w:r>
            <w:r w:rsidRPr="00E42841">
              <w:rPr>
                <w:rFonts w:eastAsia="Times New Roman"/>
                <w:b/>
                <w:bCs/>
                <w:sz w:val="20"/>
                <w:szCs w:val="20"/>
                <w:rtl/>
              </w:rPr>
              <w:t xml:space="preserve">1.75 </w:t>
            </w:r>
            <w:proofErr w:type="spellStart"/>
            <w:r w:rsidRPr="00E42841">
              <w:rPr>
                <w:rFonts w:eastAsia="Times New Roman"/>
                <w:b/>
                <w:bCs/>
                <w:sz w:val="20"/>
                <w:szCs w:val="20"/>
                <w:rtl/>
              </w:rPr>
              <w:t>נק</w:t>
            </w:r>
            <w:proofErr w:type="spellEnd"/>
            <w:r w:rsidRPr="00E42841">
              <w:rPr>
                <w:rFonts w:eastAsia="Times New Roman"/>
                <w:b/>
                <w:bCs/>
                <w:sz w:val="20"/>
                <w:szCs w:val="20"/>
                <w:rtl/>
              </w:rPr>
              <w:t>'.</w:t>
            </w:r>
          </w:p>
          <w:p w14:paraId="6B0AF2D9" w14:textId="77777777" w:rsidR="006A1EEF" w:rsidRPr="00E42841"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p>
          <w:p w14:paraId="7AFA6189" w14:textId="77777777" w:rsidR="006A1EEF" w:rsidRPr="000650D6"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b/>
                <w:bCs/>
                <w:sz w:val="20"/>
                <w:szCs w:val="20"/>
                <w:rtl/>
              </w:rPr>
            </w:pPr>
            <w:r w:rsidRPr="000650D6">
              <w:rPr>
                <w:rFonts w:eastAsia="Times New Roman"/>
                <w:sz w:val="20"/>
                <w:szCs w:val="20"/>
                <w:rtl/>
              </w:rPr>
              <w:t xml:space="preserve">3. התרשמות כללית- </w:t>
            </w:r>
            <w:r w:rsidRPr="000650D6">
              <w:rPr>
                <w:rFonts w:eastAsia="Times New Roman"/>
                <w:b/>
                <w:bCs/>
                <w:sz w:val="20"/>
                <w:szCs w:val="20"/>
                <w:rtl/>
              </w:rPr>
              <w:t xml:space="preserve">1.5 </w:t>
            </w:r>
            <w:proofErr w:type="spellStart"/>
            <w:r w:rsidRPr="000650D6">
              <w:rPr>
                <w:rFonts w:eastAsia="Times New Roman"/>
                <w:b/>
                <w:bCs/>
                <w:sz w:val="20"/>
                <w:szCs w:val="20"/>
                <w:rtl/>
              </w:rPr>
              <w:t>נק</w:t>
            </w:r>
            <w:proofErr w:type="spellEnd"/>
            <w:r w:rsidRPr="000650D6">
              <w:rPr>
                <w:rFonts w:eastAsia="Times New Roman"/>
                <w:b/>
                <w:bCs/>
                <w:sz w:val="20"/>
                <w:szCs w:val="20"/>
                <w:rtl/>
              </w:rPr>
              <w:t>'.</w:t>
            </w:r>
          </w:p>
        </w:tc>
        <w:tc>
          <w:tcPr>
            <w:tcW w:w="1418" w:type="dxa"/>
          </w:tcPr>
          <w:p w14:paraId="727CD11C" w14:textId="77777777" w:rsidR="006A1EEF" w:rsidRPr="000650D6" w:rsidRDefault="006A1EEF" w:rsidP="006A1EEF">
            <w:pPr>
              <w:cnfStyle w:val="000000000000" w:firstRow="0" w:lastRow="0" w:firstColumn="0" w:lastColumn="0" w:oddVBand="0" w:evenVBand="0" w:oddHBand="0" w:evenHBand="0" w:firstRowFirstColumn="0" w:firstRowLastColumn="0" w:lastRowFirstColumn="0" w:lastRowLastColumn="0"/>
              <w:rPr>
                <w:rFonts w:eastAsia="Times New Roman"/>
                <w:sz w:val="20"/>
                <w:szCs w:val="20"/>
                <w:rtl/>
              </w:rPr>
            </w:pPr>
            <w:r w:rsidRPr="000650D6">
              <w:rPr>
                <w:rFonts w:eastAsia="Times New Roman"/>
                <w:sz w:val="20"/>
                <w:szCs w:val="20"/>
                <w:rtl/>
              </w:rPr>
              <w:t>5</w:t>
            </w:r>
          </w:p>
        </w:tc>
      </w:tr>
      <w:tr w:rsidR="006A1EEF" w:rsidRPr="000650D6" w14:paraId="7066A9F0" w14:textId="77777777" w:rsidTr="00F60E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728FEB9C" w14:textId="729519ED" w:rsidR="006A1EEF" w:rsidRPr="000650D6" w:rsidRDefault="006A1EEF" w:rsidP="006A1EEF">
            <w:pPr>
              <w:ind w:left="720"/>
              <w:contextualSpacing/>
              <w:rPr>
                <w:rFonts w:eastAsia="Times New Roman"/>
                <w:sz w:val="20"/>
                <w:szCs w:val="20"/>
                <w:rtl/>
              </w:rPr>
            </w:pPr>
          </w:p>
        </w:tc>
        <w:tc>
          <w:tcPr>
            <w:tcW w:w="4111" w:type="dxa"/>
          </w:tcPr>
          <w:p w14:paraId="164EA713" w14:textId="77777777" w:rsidR="006A1EEF" w:rsidRPr="000650D6"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tl/>
              </w:rPr>
            </w:pPr>
            <w:r w:rsidRPr="000650D6">
              <w:rPr>
                <w:rFonts w:eastAsia="Times New Roman"/>
                <w:b/>
                <w:bCs/>
                <w:sz w:val="20"/>
                <w:szCs w:val="20"/>
                <w:rtl/>
              </w:rPr>
              <w:t>סה"כ:</w:t>
            </w:r>
          </w:p>
        </w:tc>
        <w:tc>
          <w:tcPr>
            <w:tcW w:w="1418" w:type="dxa"/>
          </w:tcPr>
          <w:p w14:paraId="626C50DA" w14:textId="77777777" w:rsidR="006A1EEF" w:rsidRPr="000650D6" w:rsidRDefault="006A1EEF" w:rsidP="006A1EEF">
            <w:pPr>
              <w:cnfStyle w:val="000000100000" w:firstRow="0" w:lastRow="0" w:firstColumn="0" w:lastColumn="0" w:oddVBand="0" w:evenVBand="0" w:oddHBand="1" w:evenHBand="0" w:firstRowFirstColumn="0" w:firstRowLastColumn="0" w:lastRowFirstColumn="0" w:lastRowLastColumn="0"/>
              <w:rPr>
                <w:rFonts w:eastAsia="Times New Roman"/>
                <w:sz w:val="20"/>
                <w:szCs w:val="20"/>
                <w:rtl/>
              </w:rPr>
            </w:pPr>
            <w:r w:rsidRPr="000650D6">
              <w:rPr>
                <w:rFonts w:eastAsia="Times New Roman"/>
                <w:sz w:val="20"/>
                <w:szCs w:val="20"/>
                <w:rtl/>
              </w:rPr>
              <w:t>15</w:t>
            </w:r>
          </w:p>
        </w:tc>
      </w:tr>
    </w:tbl>
    <w:p w14:paraId="492CF568" w14:textId="77777777" w:rsidR="00571C0D" w:rsidRPr="009C4BD8" w:rsidRDefault="00571C0D" w:rsidP="00571C0D">
      <w:pPr>
        <w:spacing w:line="360" w:lineRule="auto"/>
        <w:jc w:val="both"/>
        <w:rPr>
          <w:rtl/>
          <w:lang w:eastAsia="he-IL"/>
        </w:rPr>
      </w:pPr>
    </w:p>
    <w:p w14:paraId="741C22CF" w14:textId="047A506D" w:rsidR="000C589A" w:rsidRPr="007A7C0A" w:rsidRDefault="000C589A" w:rsidP="001D5043">
      <w:pPr>
        <w:pStyle w:val="30"/>
        <w:numPr>
          <w:ilvl w:val="2"/>
          <w:numId w:val="106"/>
        </w:numPr>
        <w:tabs>
          <w:tab w:val="clear" w:pos="486"/>
          <w:tab w:val="clear" w:pos="628"/>
          <w:tab w:val="left" w:pos="793"/>
        </w:tabs>
        <w:rPr>
          <w:rtl/>
        </w:rPr>
      </w:pPr>
      <w:bookmarkStart w:id="359" w:name="_Toc425075706"/>
      <w:bookmarkStart w:id="360" w:name="_Toc428691105"/>
      <w:bookmarkStart w:id="361" w:name="_Toc428715886"/>
      <w:bookmarkStart w:id="362" w:name="_Toc437352708"/>
      <w:bookmarkStart w:id="363" w:name="_Toc438137707"/>
      <w:r w:rsidRPr="007A7C0A">
        <w:rPr>
          <w:rFonts w:hint="cs"/>
          <w:rtl/>
        </w:rPr>
        <w:t>חוות</w:t>
      </w:r>
      <w:r w:rsidRPr="007A7C0A">
        <w:rPr>
          <w:rtl/>
        </w:rPr>
        <w:t xml:space="preserve"> </w:t>
      </w:r>
      <w:r w:rsidRPr="007A7C0A">
        <w:rPr>
          <w:rFonts w:hint="cs"/>
          <w:rtl/>
        </w:rPr>
        <w:t>דעת</w:t>
      </w:r>
      <w:r w:rsidRPr="007A7C0A">
        <w:rPr>
          <w:rtl/>
        </w:rPr>
        <w:t xml:space="preserve"> </w:t>
      </w:r>
      <w:r w:rsidRPr="007A7C0A">
        <w:rPr>
          <w:rFonts w:hint="cs"/>
          <w:rtl/>
        </w:rPr>
        <w:t>מלקוחות</w:t>
      </w:r>
      <w:r w:rsidRPr="007A7C0A">
        <w:rPr>
          <w:rtl/>
        </w:rPr>
        <w:t xml:space="preserve"> </w:t>
      </w:r>
      <w:r w:rsidRPr="007A7C0A">
        <w:rPr>
          <w:rFonts w:hint="cs"/>
          <w:rtl/>
        </w:rPr>
        <w:t>המציע</w:t>
      </w:r>
      <w:bookmarkEnd w:id="359"/>
      <w:bookmarkEnd w:id="360"/>
      <w:bookmarkEnd w:id="361"/>
      <w:bookmarkEnd w:id="362"/>
      <w:bookmarkEnd w:id="363"/>
    </w:p>
    <w:p w14:paraId="76705642" w14:textId="52F20DEA" w:rsidR="008E3B9C" w:rsidRPr="006423E2" w:rsidRDefault="00EA5B74" w:rsidP="009C218F">
      <w:pPr>
        <w:widowControl w:val="0"/>
        <w:adjustRightInd w:val="0"/>
        <w:spacing w:after="0" w:line="360" w:lineRule="auto"/>
        <w:contextualSpacing/>
        <w:jc w:val="both"/>
        <w:textAlignment w:val="baseline"/>
        <w:rPr>
          <w:rFonts w:ascii="Times New Roman" w:eastAsia="Times New Roman" w:hAnsi="Times New Roman"/>
          <w:rtl/>
          <w:lang w:val="pt-BR" w:eastAsia="he-IL"/>
        </w:rPr>
      </w:pPr>
      <w:r>
        <w:rPr>
          <w:rFonts w:ascii="Times New Roman" w:eastAsia="Times New Roman" w:hAnsi="Times New Roman" w:hint="cs"/>
          <w:rtl/>
          <w:lang w:eastAsia="he-IL"/>
        </w:rPr>
        <w:t>ועדת משנה ת</w:t>
      </w:r>
      <w:r w:rsidR="000C589A" w:rsidRPr="006423E2">
        <w:rPr>
          <w:rFonts w:ascii="Times New Roman" w:eastAsia="Times New Roman" w:hAnsi="Times New Roman" w:hint="cs"/>
          <w:rtl/>
          <w:lang w:eastAsia="he-IL"/>
        </w:rPr>
        <w:t xml:space="preserve">ערוך </w:t>
      </w:r>
      <w:r w:rsidR="000C589A" w:rsidRPr="006423E2">
        <w:rPr>
          <w:rFonts w:ascii="Times New Roman" w:eastAsia="Times New Roman" w:hAnsi="Times New Roman"/>
          <w:rtl/>
          <w:lang w:eastAsia="he-IL"/>
        </w:rPr>
        <w:t>ראיו</w:t>
      </w:r>
      <w:r w:rsidR="000C589A" w:rsidRPr="006423E2">
        <w:rPr>
          <w:rFonts w:ascii="Times New Roman" w:eastAsia="Times New Roman" w:hAnsi="Times New Roman" w:hint="cs"/>
          <w:rtl/>
          <w:lang w:eastAsia="he-IL"/>
        </w:rPr>
        <w:t>נות</w:t>
      </w:r>
      <w:r w:rsidR="000C589A" w:rsidRPr="006423E2">
        <w:rPr>
          <w:rFonts w:ascii="Times New Roman" w:eastAsia="Times New Roman" w:hAnsi="Times New Roman"/>
          <w:rtl/>
          <w:lang w:eastAsia="he-IL"/>
        </w:rPr>
        <w:t xml:space="preserve"> טלפוני</w:t>
      </w:r>
      <w:r w:rsidR="000C589A" w:rsidRPr="006423E2">
        <w:rPr>
          <w:rFonts w:ascii="Times New Roman" w:eastAsia="Times New Roman" w:hAnsi="Times New Roman" w:hint="cs"/>
          <w:rtl/>
          <w:lang w:eastAsia="he-IL"/>
        </w:rPr>
        <w:t>ים</w:t>
      </w:r>
      <w:r w:rsidR="000C589A" w:rsidRPr="006423E2">
        <w:rPr>
          <w:rFonts w:ascii="Times New Roman" w:eastAsia="Times New Roman" w:hAnsi="Times New Roman"/>
          <w:rtl/>
          <w:lang w:eastAsia="he-IL"/>
        </w:rPr>
        <w:t xml:space="preserve"> עם </w:t>
      </w:r>
      <w:r w:rsidR="000C589A" w:rsidRPr="006423E2">
        <w:rPr>
          <w:rFonts w:ascii="Times New Roman" w:eastAsia="Times New Roman" w:hAnsi="Times New Roman" w:hint="cs"/>
          <w:rtl/>
          <w:lang w:eastAsia="he-IL"/>
        </w:rPr>
        <w:t>שלושה</w:t>
      </w:r>
      <w:r w:rsidR="000C589A" w:rsidRPr="006423E2">
        <w:rPr>
          <w:rFonts w:ascii="Times New Roman" w:eastAsia="Times New Roman" w:hAnsi="Times New Roman"/>
          <w:rtl/>
          <w:lang w:eastAsia="he-IL"/>
        </w:rPr>
        <w:t xml:space="preserve"> </w:t>
      </w:r>
      <w:r w:rsidR="008022D8">
        <w:rPr>
          <w:rFonts w:ascii="Times New Roman" w:eastAsia="Times New Roman" w:hAnsi="Times New Roman" w:hint="cs"/>
          <w:rtl/>
          <w:lang w:eastAsia="he-IL"/>
        </w:rPr>
        <w:t xml:space="preserve">אנשי קשר של </w:t>
      </w:r>
      <w:r w:rsidR="000C589A" w:rsidRPr="006423E2">
        <w:rPr>
          <w:rFonts w:ascii="Times New Roman" w:eastAsia="Times New Roman" w:hAnsi="Times New Roman"/>
          <w:rtl/>
          <w:lang w:eastAsia="he-IL"/>
        </w:rPr>
        <w:t>לקוחות המציע</w:t>
      </w:r>
      <w:r w:rsidR="00B0442D">
        <w:rPr>
          <w:rFonts w:ascii="Times New Roman" w:eastAsia="Times New Roman" w:hAnsi="Times New Roman" w:hint="cs"/>
          <w:rtl/>
          <w:lang w:eastAsia="he-IL"/>
        </w:rPr>
        <w:t>. על אנשי הקשר להכיר</w:t>
      </w:r>
      <w:r w:rsidR="008022D8">
        <w:rPr>
          <w:rFonts w:ascii="Times New Roman" w:eastAsia="Times New Roman" w:hAnsi="Times New Roman" w:hint="cs"/>
          <w:rtl/>
          <w:lang w:eastAsia="he-IL"/>
        </w:rPr>
        <w:t xml:space="preserve"> לעומק את עבודת המציע </w:t>
      </w:r>
      <w:r w:rsidR="00B0442D">
        <w:rPr>
          <w:rFonts w:ascii="Times New Roman" w:eastAsia="Times New Roman" w:hAnsi="Times New Roman" w:hint="cs"/>
          <w:rtl/>
          <w:lang w:eastAsia="he-IL"/>
        </w:rPr>
        <w:t xml:space="preserve">כדי לספק מידע ראוי על עבודת המציע. </w:t>
      </w:r>
      <w:r w:rsidR="008022D8">
        <w:rPr>
          <w:rFonts w:ascii="Times New Roman" w:eastAsia="Times New Roman" w:hAnsi="Times New Roman" w:hint="cs"/>
          <w:rtl/>
          <w:lang w:eastAsia="he-IL"/>
        </w:rPr>
        <w:t xml:space="preserve">עורך המכרז רשאי לדרוש </w:t>
      </w:r>
      <w:proofErr w:type="spellStart"/>
      <w:r w:rsidR="00B0442D">
        <w:rPr>
          <w:rFonts w:ascii="Times New Roman" w:eastAsia="Times New Roman" w:hAnsi="Times New Roman" w:hint="cs"/>
          <w:rtl/>
          <w:lang w:eastAsia="he-IL"/>
        </w:rPr>
        <w:t>מהמציע</w:t>
      </w:r>
      <w:proofErr w:type="spellEnd"/>
      <w:r w:rsidR="00B0442D">
        <w:rPr>
          <w:rFonts w:ascii="Times New Roman" w:eastAsia="Times New Roman" w:hAnsi="Times New Roman" w:hint="cs"/>
          <w:rtl/>
          <w:lang w:eastAsia="he-IL"/>
        </w:rPr>
        <w:t xml:space="preserve"> פרטי </w:t>
      </w:r>
      <w:r w:rsidR="008022D8">
        <w:rPr>
          <w:rFonts w:ascii="Times New Roman" w:eastAsia="Times New Roman" w:hAnsi="Times New Roman" w:hint="cs"/>
          <w:rtl/>
          <w:lang w:eastAsia="he-IL"/>
        </w:rPr>
        <w:t>אנשי קשר נוספים</w:t>
      </w:r>
      <w:r w:rsidR="00B0442D">
        <w:rPr>
          <w:rFonts w:ascii="Times New Roman" w:eastAsia="Times New Roman" w:hAnsi="Times New Roman" w:hint="cs"/>
          <w:rtl/>
          <w:lang w:eastAsia="he-IL"/>
        </w:rPr>
        <w:t>,</w:t>
      </w:r>
      <w:r w:rsidR="008022D8">
        <w:rPr>
          <w:rFonts w:ascii="Times New Roman" w:eastAsia="Times New Roman" w:hAnsi="Times New Roman" w:hint="cs"/>
          <w:rtl/>
          <w:lang w:eastAsia="he-IL"/>
        </w:rPr>
        <w:t xml:space="preserve"> באם </w:t>
      </w:r>
      <w:r w:rsidR="00B0442D">
        <w:rPr>
          <w:rFonts w:ascii="Times New Roman" w:eastAsia="Times New Roman" w:hAnsi="Times New Roman" w:hint="cs"/>
          <w:rtl/>
          <w:lang w:eastAsia="he-IL"/>
        </w:rPr>
        <w:t>לא השתכנע כי אנשי הקשר שהמציע הציג מלכתחילה סיפקו את המידע הנדרש</w:t>
      </w:r>
      <w:r w:rsidR="000C589A" w:rsidRPr="006423E2">
        <w:rPr>
          <w:rFonts w:ascii="Times New Roman" w:eastAsia="Times New Roman" w:hAnsi="Times New Roman" w:hint="cs"/>
          <w:rtl/>
          <w:lang w:eastAsia="he-IL"/>
        </w:rPr>
        <w:t>.</w:t>
      </w:r>
      <w:r w:rsidR="008022D8">
        <w:rPr>
          <w:rFonts w:ascii="Times New Roman" w:eastAsia="Times New Roman" w:hAnsi="Times New Roman" w:hint="cs"/>
          <w:rtl/>
          <w:lang w:val="pt-BR" w:eastAsia="he-IL"/>
        </w:rPr>
        <w:t xml:space="preserve"> </w:t>
      </w:r>
      <w:r w:rsidR="00980D63">
        <w:rPr>
          <w:rFonts w:ascii="Times New Roman" w:eastAsia="Times New Roman" w:hAnsi="Times New Roman" w:hint="cs"/>
          <w:rtl/>
          <w:lang w:val="pt-BR" w:eastAsia="he-IL"/>
        </w:rPr>
        <w:t>יודגש כי</w:t>
      </w:r>
      <w:r>
        <w:rPr>
          <w:rFonts w:ascii="Times New Roman" w:eastAsia="Times New Roman" w:hAnsi="Times New Roman" w:hint="cs"/>
          <w:rtl/>
          <w:lang w:val="pt-BR" w:eastAsia="he-IL"/>
        </w:rPr>
        <w:t>,</w:t>
      </w:r>
      <w:r w:rsidR="00980D63">
        <w:rPr>
          <w:rFonts w:ascii="Times New Roman" w:eastAsia="Times New Roman" w:hAnsi="Times New Roman" w:hint="cs"/>
          <w:rtl/>
          <w:lang w:val="pt-BR" w:eastAsia="he-IL"/>
        </w:rPr>
        <w:t xml:space="preserve"> </w:t>
      </w:r>
      <w:r>
        <w:rPr>
          <w:rFonts w:ascii="Times New Roman" w:eastAsia="Times New Roman" w:hAnsi="Times New Roman" w:hint="cs"/>
          <w:rtl/>
          <w:lang w:val="pt-BR" w:eastAsia="he-IL"/>
        </w:rPr>
        <w:t>עורך המכרז לא יהיה מחויב להראות למציע את חוות הדעת</w:t>
      </w:r>
      <w:r>
        <w:rPr>
          <w:rFonts w:ascii="Times New Roman" w:eastAsia="Times New Roman" w:hAnsi="Times New Roman"/>
          <w:lang w:val="pt-BR" w:eastAsia="he-IL"/>
        </w:rPr>
        <w:t xml:space="preserve"> </w:t>
      </w:r>
      <w:r>
        <w:rPr>
          <w:rFonts w:ascii="Times New Roman" w:eastAsia="Times New Roman" w:hAnsi="Times New Roman" w:hint="cs"/>
          <w:rtl/>
          <w:lang w:val="pt-BR" w:eastAsia="he-IL"/>
        </w:rPr>
        <w:t>שנאספה על ידו מהלקוחות</w:t>
      </w:r>
      <w:r w:rsidR="00980D63">
        <w:rPr>
          <w:rFonts w:ascii="Times New Roman" w:eastAsia="Times New Roman" w:hAnsi="Times New Roman" w:hint="cs"/>
          <w:rtl/>
          <w:lang w:val="pt-BR" w:eastAsia="he-IL"/>
        </w:rPr>
        <w:t>.</w:t>
      </w:r>
    </w:p>
    <w:p w14:paraId="4EAA2ADF" w14:textId="77777777" w:rsidR="008E3B9C" w:rsidRPr="006423E2" w:rsidRDefault="008E3B9C" w:rsidP="00F32DCA">
      <w:pPr>
        <w:widowControl w:val="0"/>
        <w:adjustRightInd w:val="0"/>
        <w:spacing w:after="0" w:line="360" w:lineRule="auto"/>
        <w:contextualSpacing/>
        <w:jc w:val="both"/>
        <w:textAlignment w:val="baseline"/>
        <w:rPr>
          <w:rFonts w:ascii="Times New Roman" w:eastAsia="Calibri" w:hAnsi="Times New Roman"/>
          <w:b/>
          <w:bCs/>
          <w:caps/>
          <w:rtl/>
        </w:rPr>
      </w:pPr>
    </w:p>
    <w:p w14:paraId="713B8174" w14:textId="7C67C461" w:rsidR="000C589A" w:rsidRPr="006423E2" w:rsidRDefault="000C589A" w:rsidP="00F32DCA">
      <w:pPr>
        <w:widowControl w:val="0"/>
        <w:adjustRightInd w:val="0"/>
        <w:spacing w:after="0" w:line="360" w:lineRule="auto"/>
        <w:contextualSpacing/>
        <w:jc w:val="both"/>
        <w:textAlignment w:val="baseline"/>
        <w:rPr>
          <w:rFonts w:ascii="Times New Roman" w:eastAsia="Times New Roman" w:hAnsi="Times New Roman"/>
          <w:rtl/>
          <w:lang w:val="pt-BR" w:eastAsia="he-IL"/>
        </w:rPr>
      </w:pPr>
      <w:r w:rsidRPr="006423E2">
        <w:rPr>
          <w:rFonts w:ascii="Times New Roman" w:eastAsia="Calibri" w:hAnsi="Times New Roman" w:hint="cs"/>
          <w:caps/>
          <w:rtl/>
        </w:rPr>
        <w:t>הפרמטרים לניקוד חוות הדעת</w:t>
      </w:r>
      <w:r w:rsidR="00344F57">
        <w:rPr>
          <w:rFonts w:ascii="Times New Roman" w:eastAsia="Times New Roman" w:hAnsi="Times New Roman" w:hint="cs"/>
          <w:rtl/>
          <w:lang w:val="pt-BR" w:eastAsia="he-IL"/>
        </w:rPr>
        <w:t xml:space="preserve"> הם כדלקמן:</w:t>
      </w:r>
    </w:p>
    <w:tbl>
      <w:tblPr>
        <w:tblStyle w:val="5-11"/>
        <w:bidiVisual/>
        <w:tblW w:w="0" w:type="auto"/>
        <w:tblLook w:val="04A0" w:firstRow="1" w:lastRow="0" w:firstColumn="1" w:lastColumn="0" w:noHBand="0" w:noVBand="1"/>
      </w:tblPr>
      <w:tblGrid>
        <w:gridCol w:w="4019"/>
        <w:gridCol w:w="4395"/>
      </w:tblGrid>
      <w:tr w:rsidR="00344F57" w:rsidRPr="00025A86" w14:paraId="3CBF5DE3" w14:textId="77777777" w:rsidTr="003D2E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0AF89810"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sz w:val="20"/>
                <w:szCs w:val="20"/>
                <w:rtl/>
                <w:lang w:val="pt-BR" w:eastAsia="he-IL"/>
              </w:rPr>
              <w:t>הפרמטר</w:t>
            </w:r>
          </w:p>
        </w:tc>
        <w:tc>
          <w:tcPr>
            <w:tcW w:w="4395" w:type="dxa"/>
          </w:tcPr>
          <w:p w14:paraId="7DEE5EFF" w14:textId="77777777" w:rsidR="00344F57" w:rsidRPr="00025A86" w:rsidRDefault="00344F57" w:rsidP="00344F5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sz w:val="20"/>
                <w:szCs w:val="20"/>
                <w:rtl/>
                <w:lang w:val="pt-BR" w:eastAsia="he-IL"/>
              </w:rPr>
            </w:pPr>
            <w:r w:rsidRPr="00025A86">
              <w:rPr>
                <w:rFonts w:ascii="Arial" w:eastAsia="Calibri" w:hAnsi="Arial" w:hint="cs"/>
                <w:sz w:val="20"/>
                <w:szCs w:val="20"/>
                <w:rtl/>
                <w:lang w:val="pt-BR" w:eastAsia="he-IL"/>
              </w:rPr>
              <w:t xml:space="preserve">סך נקודות </w:t>
            </w:r>
            <w:proofErr w:type="spellStart"/>
            <w:r w:rsidRPr="00025A86">
              <w:rPr>
                <w:rFonts w:ascii="Arial" w:eastAsia="Calibri" w:hAnsi="Arial" w:hint="cs"/>
                <w:sz w:val="20"/>
                <w:szCs w:val="20"/>
                <w:rtl/>
                <w:lang w:val="pt-BR" w:eastAsia="he-IL"/>
              </w:rPr>
              <w:t>מירבי</w:t>
            </w:r>
            <w:proofErr w:type="spellEnd"/>
          </w:p>
        </w:tc>
      </w:tr>
      <w:tr w:rsidR="00344F57" w:rsidRPr="00025A86" w14:paraId="4561B298"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4EE4D706"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איכות המציע וצוותו (מקצועיות, אמינות)</w:t>
            </w:r>
          </w:p>
        </w:tc>
        <w:tc>
          <w:tcPr>
            <w:tcW w:w="4395" w:type="dxa"/>
          </w:tcPr>
          <w:p w14:paraId="3C19D088" w14:textId="184A2431" w:rsidR="00344F57" w:rsidRPr="00025A86" w:rsidRDefault="00533150" w:rsidP="00344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sz w:val="20"/>
                <w:szCs w:val="20"/>
                <w:rtl/>
                <w:lang w:val="pt-BR" w:eastAsia="he-IL"/>
              </w:rPr>
            </w:pPr>
            <w:r>
              <w:rPr>
                <w:rFonts w:ascii="Arial" w:eastAsia="Calibri" w:hAnsi="Arial" w:hint="cs"/>
                <w:sz w:val="20"/>
                <w:szCs w:val="20"/>
                <w:rtl/>
                <w:lang w:val="pt-BR" w:eastAsia="he-IL"/>
              </w:rPr>
              <w:t>2</w:t>
            </w:r>
          </w:p>
        </w:tc>
      </w:tr>
      <w:tr w:rsidR="00344F57" w:rsidRPr="00025A86" w14:paraId="089CCDBC" w14:textId="77777777" w:rsidTr="003D2E88">
        <w:tc>
          <w:tcPr>
            <w:cnfStyle w:val="001000000000" w:firstRow="0" w:lastRow="0" w:firstColumn="1" w:lastColumn="0" w:oddVBand="0" w:evenVBand="0" w:oddHBand="0" w:evenHBand="0" w:firstRowFirstColumn="0" w:firstRowLastColumn="0" w:lastRowFirstColumn="0" w:lastRowLastColumn="0"/>
            <w:tcW w:w="4019" w:type="dxa"/>
          </w:tcPr>
          <w:p w14:paraId="292D8E50" w14:textId="511B55BA"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 xml:space="preserve">זמינות </w:t>
            </w:r>
            <w:proofErr w:type="spellStart"/>
            <w:r w:rsidRPr="00025A86">
              <w:rPr>
                <w:rFonts w:ascii="Arial" w:eastAsia="Calibri" w:hAnsi="Arial" w:hint="cs"/>
                <w:sz w:val="20"/>
                <w:szCs w:val="20"/>
                <w:rtl/>
                <w:lang w:val="pt-BR" w:eastAsia="he-IL"/>
              </w:rPr>
              <w:t>ושירותיות</w:t>
            </w:r>
            <w:proofErr w:type="spellEnd"/>
          </w:p>
        </w:tc>
        <w:tc>
          <w:tcPr>
            <w:tcW w:w="4395" w:type="dxa"/>
          </w:tcPr>
          <w:p w14:paraId="53B9591F" w14:textId="77777777" w:rsidR="00344F57" w:rsidRPr="00025A86" w:rsidRDefault="00344F57" w:rsidP="00344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sz w:val="20"/>
                <w:szCs w:val="20"/>
                <w:rtl/>
                <w:lang w:val="pt-BR" w:eastAsia="he-IL"/>
              </w:rPr>
            </w:pPr>
            <w:r w:rsidRPr="00025A86">
              <w:rPr>
                <w:rFonts w:ascii="Arial" w:eastAsia="Calibri" w:hAnsi="Arial" w:hint="cs"/>
                <w:sz w:val="20"/>
                <w:szCs w:val="20"/>
                <w:rtl/>
                <w:lang w:val="pt-BR" w:eastAsia="he-IL"/>
              </w:rPr>
              <w:t>2</w:t>
            </w:r>
          </w:p>
        </w:tc>
      </w:tr>
      <w:tr w:rsidR="00344F57" w:rsidRPr="00025A86" w14:paraId="0E8C828F"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05931E96"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עמידה בלוחות זמנים, יעדים ותפוקות</w:t>
            </w:r>
          </w:p>
        </w:tc>
        <w:tc>
          <w:tcPr>
            <w:tcW w:w="4395" w:type="dxa"/>
          </w:tcPr>
          <w:p w14:paraId="78090EDF" w14:textId="77777777" w:rsidR="00344F57" w:rsidRPr="00025A86" w:rsidRDefault="00344F57" w:rsidP="00344F5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sz w:val="20"/>
                <w:szCs w:val="20"/>
                <w:rtl/>
                <w:lang w:val="pt-BR" w:eastAsia="he-IL"/>
              </w:rPr>
            </w:pPr>
            <w:r w:rsidRPr="00025A86">
              <w:rPr>
                <w:rFonts w:ascii="Arial" w:eastAsia="Calibri" w:hAnsi="Arial" w:hint="cs"/>
                <w:sz w:val="20"/>
                <w:szCs w:val="20"/>
                <w:rtl/>
                <w:lang w:val="pt-BR" w:eastAsia="he-IL"/>
              </w:rPr>
              <w:t>2</w:t>
            </w:r>
          </w:p>
        </w:tc>
      </w:tr>
      <w:tr w:rsidR="00344F57" w:rsidRPr="00025A86" w14:paraId="1BF1A973" w14:textId="77777777" w:rsidTr="003D2E88">
        <w:tc>
          <w:tcPr>
            <w:cnfStyle w:val="001000000000" w:firstRow="0" w:lastRow="0" w:firstColumn="1" w:lastColumn="0" w:oddVBand="0" w:evenVBand="0" w:oddHBand="0" w:evenHBand="0" w:firstRowFirstColumn="0" w:firstRowLastColumn="0" w:lastRowFirstColumn="0" w:lastRowLastColumn="0"/>
            <w:tcW w:w="4019" w:type="dxa"/>
          </w:tcPr>
          <w:p w14:paraId="2BC10CC6"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שביעות רצון כללית</w:t>
            </w:r>
          </w:p>
        </w:tc>
        <w:tc>
          <w:tcPr>
            <w:tcW w:w="4395" w:type="dxa"/>
          </w:tcPr>
          <w:p w14:paraId="2813D57B" w14:textId="17A60321" w:rsidR="00344F57" w:rsidRPr="00025A86" w:rsidRDefault="00533150" w:rsidP="00344F5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sz w:val="20"/>
                <w:szCs w:val="20"/>
                <w:rtl/>
                <w:lang w:val="pt-BR" w:eastAsia="he-IL"/>
              </w:rPr>
            </w:pPr>
            <w:r>
              <w:rPr>
                <w:rFonts w:ascii="Arial" w:eastAsia="Calibri" w:hAnsi="Arial" w:hint="cs"/>
                <w:sz w:val="20"/>
                <w:szCs w:val="20"/>
                <w:rtl/>
                <w:lang w:val="pt-BR" w:eastAsia="he-IL"/>
              </w:rPr>
              <w:t>4</w:t>
            </w:r>
          </w:p>
        </w:tc>
      </w:tr>
      <w:tr w:rsidR="00344F57" w:rsidRPr="00025A86" w14:paraId="28F3C7BB" w14:textId="77777777" w:rsidTr="003D2E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9" w:type="dxa"/>
          </w:tcPr>
          <w:p w14:paraId="5B6E2B31" w14:textId="77777777" w:rsidR="00344F57" w:rsidRPr="00025A86" w:rsidRDefault="00344F57" w:rsidP="00344F57">
            <w:pPr>
              <w:spacing w:line="360" w:lineRule="auto"/>
              <w:jc w:val="center"/>
              <w:rPr>
                <w:rFonts w:ascii="Arial" w:eastAsia="Calibri" w:hAnsi="Arial"/>
                <w:sz w:val="20"/>
                <w:szCs w:val="20"/>
                <w:rtl/>
                <w:lang w:val="pt-BR" w:eastAsia="he-IL"/>
              </w:rPr>
            </w:pPr>
            <w:r w:rsidRPr="00025A86">
              <w:rPr>
                <w:rFonts w:ascii="Arial" w:eastAsia="Calibri" w:hAnsi="Arial" w:hint="cs"/>
                <w:sz w:val="20"/>
                <w:szCs w:val="20"/>
                <w:rtl/>
                <w:lang w:val="pt-BR" w:eastAsia="he-IL"/>
              </w:rPr>
              <w:t>סה"כ:</w:t>
            </w:r>
          </w:p>
        </w:tc>
        <w:tc>
          <w:tcPr>
            <w:tcW w:w="4395" w:type="dxa"/>
          </w:tcPr>
          <w:p w14:paraId="2C7BEB04" w14:textId="5BA3189B" w:rsidR="00344F57" w:rsidRPr="00025A86" w:rsidRDefault="00344F57" w:rsidP="0053315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b/>
                <w:bCs/>
                <w:sz w:val="20"/>
                <w:szCs w:val="20"/>
                <w:rtl/>
                <w:lang w:val="pt-BR" w:eastAsia="he-IL"/>
              </w:rPr>
            </w:pPr>
            <w:r w:rsidRPr="00025A86">
              <w:rPr>
                <w:rFonts w:ascii="Arial" w:eastAsia="Calibri" w:hAnsi="Arial" w:hint="cs"/>
                <w:b/>
                <w:bCs/>
                <w:sz w:val="20"/>
                <w:szCs w:val="20"/>
                <w:rtl/>
                <w:lang w:val="pt-BR" w:eastAsia="he-IL"/>
              </w:rPr>
              <w:t>1</w:t>
            </w:r>
            <w:r w:rsidR="00533150">
              <w:rPr>
                <w:rFonts w:ascii="Arial" w:eastAsia="Calibri" w:hAnsi="Arial" w:hint="cs"/>
                <w:b/>
                <w:bCs/>
                <w:sz w:val="20"/>
                <w:szCs w:val="20"/>
                <w:rtl/>
                <w:lang w:val="pt-BR" w:eastAsia="he-IL"/>
              </w:rPr>
              <w:t>0</w:t>
            </w:r>
          </w:p>
        </w:tc>
      </w:tr>
    </w:tbl>
    <w:p w14:paraId="48EF0CBC" w14:textId="77777777" w:rsidR="003D2E88" w:rsidRPr="006423E2" w:rsidRDefault="003D2E88" w:rsidP="00F32DCA">
      <w:pPr>
        <w:spacing w:after="0" w:line="360" w:lineRule="auto"/>
        <w:jc w:val="both"/>
        <w:rPr>
          <w:rFonts w:ascii="Times New Roman" w:eastAsia="Calibri" w:hAnsi="Times New Roman"/>
          <w:rtl/>
          <w:lang w:val="pt-BR" w:eastAsia="he-IL"/>
        </w:rPr>
      </w:pPr>
    </w:p>
    <w:p w14:paraId="58D1A779" w14:textId="21ECD0AD" w:rsidR="000431C5" w:rsidRPr="009C218F" w:rsidRDefault="000431C5" w:rsidP="001D5043">
      <w:pPr>
        <w:pStyle w:val="30"/>
        <w:numPr>
          <w:ilvl w:val="2"/>
          <w:numId w:val="106"/>
        </w:numPr>
        <w:tabs>
          <w:tab w:val="clear" w:pos="486"/>
          <w:tab w:val="clear" w:pos="628"/>
          <w:tab w:val="left" w:pos="793"/>
        </w:tabs>
        <w:ind w:left="793"/>
        <w:rPr>
          <w:rtl/>
        </w:rPr>
      </w:pPr>
      <w:bookmarkStart w:id="364" w:name="_Toc438137708"/>
      <w:bookmarkStart w:id="365" w:name="_Toc425075707"/>
      <w:bookmarkStart w:id="366" w:name="_Toc428691106"/>
      <w:bookmarkStart w:id="367" w:name="_Toc428715887"/>
      <w:bookmarkStart w:id="368" w:name="_Toc437352709"/>
      <w:r w:rsidRPr="009C218F">
        <w:rPr>
          <w:rFonts w:hint="cs"/>
          <w:rtl/>
        </w:rPr>
        <w:t>מקרה</w:t>
      </w:r>
      <w:r w:rsidRPr="009C218F">
        <w:rPr>
          <w:rtl/>
        </w:rPr>
        <w:t xml:space="preserve"> </w:t>
      </w:r>
      <w:r w:rsidRPr="009C218F">
        <w:rPr>
          <w:rFonts w:hint="cs"/>
          <w:rtl/>
        </w:rPr>
        <w:t>בוחן</w:t>
      </w:r>
      <w:bookmarkEnd w:id="364"/>
    </w:p>
    <w:p w14:paraId="7E63553D" w14:textId="50AACD63" w:rsidR="0091685A" w:rsidRDefault="0091685A" w:rsidP="0091685A">
      <w:pPr>
        <w:pStyle w:val="a0"/>
        <w:numPr>
          <w:ilvl w:val="1"/>
          <w:numId w:val="15"/>
        </w:numPr>
        <w:spacing w:line="360" w:lineRule="auto"/>
        <w:ind w:left="635"/>
        <w:jc w:val="both"/>
        <w:rPr>
          <w:lang w:eastAsia="he-IL"/>
        </w:rPr>
      </w:pPr>
      <w:r>
        <w:rPr>
          <w:rFonts w:hint="cs"/>
          <w:rtl/>
          <w:lang w:eastAsia="he-IL"/>
        </w:rPr>
        <w:t xml:space="preserve">48 שעות טרם </w:t>
      </w:r>
      <w:proofErr w:type="spellStart"/>
      <w:r>
        <w:rPr>
          <w:rFonts w:hint="cs"/>
          <w:rtl/>
          <w:lang w:eastAsia="he-IL"/>
        </w:rPr>
        <w:t>הראיון</w:t>
      </w:r>
      <w:proofErr w:type="spellEnd"/>
      <w:r>
        <w:rPr>
          <w:rFonts w:hint="cs"/>
          <w:rtl/>
          <w:lang w:eastAsia="he-IL"/>
        </w:rPr>
        <w:t xml:space="preserve"> </w:t>
      </w:r>
      <w:r w:rsidR="00B0032C">
        <w:rPr>
          <w:rFonts w:hint="cs"/>
          <w:rtl/>
          <w:lang w:eastAsia="he-IL"/>
        </w:rPr>
        <w:t xml:space="preserve">עם הצוות המוצע </w:t>
      </w:r>
      <w:r w:rsidR="000431C5">
        <w:rPr>
          <w:rFonts w:hint="cs"/>
          <w:rtl/>
          <w:lang w:eastAsia="he-IL"/>
        </w:rPr>
        <w:t xml:space="preserve">(להלן </w:t>
      </w:r>
      <w:r w:rsidR="000431C5" w:rsidRPr="009C218F">
        <w:rPr>
          <w:rFonts w:hint="cs"/>
          <w:rtl/>
          <w:lang w:eastAsia="he-IL"/>
        </w:rPr>
        <w:t>בסעיף</w:t>
      </w:r>
      <w:r w:rsidR="000431C5" w:rsidRPr="009C218F">
        <w:rPr>
          <w:rtl/>
          <w:lang w:eastAsia="he-IL"/>
        </w:rPr>
        <w:t xml:space="preserve"> 5.3.6</w:t>
      </w:r>
      <w:r w:rsidR="000431C5">
        <w:rPr>
          <w:rFonts w:hint="cs"/>
          <w:rtl/>
          <w:lang w:eastAsia="he-IL"/>
        </w:rPr>
        <w:t xml:space="preserve">), </w:t>
      </w:r>
      <w:r>
        <w:rPr>
          <w:rFonts w:hint="cs"/>
          <w:rtl/>
          <w:lang w:eastAsia="he-IL"/>
        </w:rPr>
        <w:t>י</w:t>
      </w:r>
      <w:r w:rsidR="00262A24">
        <w:rPr>
          <w:rFonts w:hint="cs"/>
          <w:rtl/>
          <w:lang w:eastAsia="he-IL"/>
        </w:rPr>
        <w:t>י</w:t>
      </w:r>
      <w:r>
        <w:rPr>
          <w:rFonts w:hint="cs"/>
          <w:rtl/>
          <w:lang w:eastAsia="he-IL"/>
        </w:rPr>
        <w:t xml:space="preserve">שלח לאיש הקשר של המציע </w:t>
      </w:r>
      <w:r w:rsidR="000431C5">
        <w:rPr>
          <w:rFonts w:hint="cs"/>
          <w:rtl/>
          <w:lang w:eastAsia="he-IL"/>
        </w:rPr>
        <w:t>מקרה בוחן</w:t>
      </w:r>
      <w:r w:rsidR="00B0032C">
        <w:rPr>
          <w:rFonts w:hint="cs"/>
          <w:rtl/>
          <w:lang w:eastAsia="he-IL"/>
        </w:rPr>
        <w:t xml:space="preserve"> המציג בעיה,</w:t>
      </w:r>
      <w:r w:rsidR="00D962CB">
        <w:rPr>
          <w:rFonts w:hint="cs"/>
          <w:rtl/>
          <w:lang w:eastAsia="he-IL"/>
        </w:rPr>
        <w:t xml:space="preserve"> ו</w:t>
      </w:r>
      <w:r w:rsidR="00B0032C">
        <w:rPr>
          <w:rFonts w:hint="cs"/>
          <w:rtl/>
          <w:lang w:eastAsia="he-IL"/>
        </w:rPr>
        <w:t>הצוות</w:t>
      </w:r>
      <w:r>
        <w:rPr>
          <w:rFonts w:hint="cs"/>
          <w:rtl/>
          <w:lang w:eastAsia="he-IL"/>
        </w:rPr>
        <w:t xml:space="preserve"> המוצע</w:t>
      </w:r>
      <w:r w:rsidR="00B0032C">
        <w:rPr>
          <w:rFonts w:hint="cs"/>
          <w:rtl/>
          <w:lang w:eastAsia="he-IL"/>
        </w:rPr>
        <w:t xml:space="preserve"> </w:t>
      </w:r>
      <w:r w:rsidR="00D962CB">
        <w:rPr>
          <w:rFonts w:hint="cs"/>
          <w:rtl/>
          <w:lang w:eastAsia="he-IL"/>
        </w:rPr>
        <w:t>יידרש</w:t>
      </w:r>
      <w:r w:rsidR="00B0032C">
        <w:rPr>
          <w:rFonts w:hint="cs"/>
          <w:rtl/>
          <w:lang w:eastAsia="he-IL"/>
        </w:rPr>
        <w:t xml:space="preserve">, </w:t>
      </w:r>
      <w:r w:rsidR="00D962CB">
        <w:rPr>
          <w:rFonts w:hint="cs"/>
          <w:rtl/>
          <w:lang w:eastAsia="he-IL"/>
        </w:rPr>
        <w:t xml:space="preserve">להציג תכנית עבודה </w:t>
      </w:r>
      <w:r>
        <w:rPr>
          <w:rFonts w:hint="cs"/>
          <w:rtl/>
          <w:lang w:eastAsia="he-IL"/>
        </w:rPr>
        <w:t xml:space="preserve">המציעה </w:t>
      </w:r>
      <w:r w:rsidR="00D962CB">
        <w:rPr>
          <w:rFonts w:hint="cs"/>
          <w:rtl/>
          <w:lang w:eastAsia="he-IL"/>
        </w:rPr>
        <w:t>מתווה לפתרון הבעיה</w:t>
      </w:r>
      <w:r w:rsidR="00B0032C">
        <w:rPr>
          <w:rFonts w:hint="cs"/>
          <w:rtl/>
          <w:lang w:eastAsia="he-IL"/>
        </w:rPr>
        <w:t>, ולפי פורמט שיחליט עליו עורך המכרז</w:t>
      </w:r>
      <w:r w:rsidR="00D962CB">
        <w:rPr>
          <w:rFonts w:hint="cs"/>
          <w:rtl/>
          <w:lang w:eastAsia="he-IL"/>
        </w:rPr>
        <w:t>. המיומנויות שיידרשו לצ</w:t>
      </w:r>
      <w:r w:rsidR="00B0032C">
        <w:rPr>
          <w:rFonts w:hint="cs"/>
          <w:rtl/>
          <w:lang w:eastAsia="he-IL"/>
        </w:rPr>
        <w:t>ור</w:t>
      </w:r>
      <w:r w:rsidR="00D962CB">
        <w:rPr>
          <w:rFonts w:hint="cs"/>
          <w:rtl/>
          <w:lang w:eastAsia="he-IL"/>
        </w:rPr>
        <w:t xml:space="preserve">ך הצגת </w:t>
      </w:r>
      <w:r w:rsidR="00B0032C">
        <w:rPr>
          <w:rFonts w:hint="cs"/>
          <w:rtl/>
          <w:lang w:eastAsia="he-IL"/>
        </w:rPr>
        <w:t>ה</w:t>
      </w:r>
      <w:r w:rsidR="00D962CB">
        <w:rPr>
          <w:rFonts w:hint="cs"/>
          <w:rtl/>
          <w:lang w:eastAsia="he-IL"/>
        </w:rPr>
        <w:t xml:space="preserve">מתווה </w:t>
      </w:r>
      <w:r w:rsidR="00B0032C">
        <w:rPr>
          <w:rFonts w:hint="cs"/>
          <w:rtl/>
          <w:lang w:eastAsia="he-IL"/>
        </w:rPr>
        <w:t xml:space="preserve">לפתרון הבעיה </w:t>
      </w:r>
      <w:r w:rsidR="00D962CB">
        <w:rPr>
          <w:rFonts w:hint="cs"/>
          <w:rtl/>
          <w:lang w:eastAsia="he-IL"/>
        </w:rPr>
        <w:t>הן המיומנויות הנדרשות במס</w:t>
      </w:r>
      <w:r w:rsidR="00B0032C">
        <w:rPr>
          <w:rFonts w:hint="cs"/>
          <w:rtl/>
          <w:lang w:eastAsia="he-IL"/>
        </w:rPr>
        <w:t>ג</w:t>
      </w:r>
      <w:r w:rsidR="00D962CB">
        <w:rPr>
          <w:rFonts w:hint="cs"/>
          <w:rtl/>
          <w:lang w:eastAsia="he-IL"/>
        </w:rPr>
        <w:t>רת מכרז זה</w:t>
      </w:r>
      <w:r w:rsidR="00B0032C">
        <w:rPr>
          <w:rFonts w:hint="cs"/>
          <w:rtl/>
          <w:lang w:eastAsia="he-IL"/>
        </w:rPr>
        <w:t xml:space="preserve"> (לעיל </w:t>
      </w:r>
      <w:r w:rsidR="00B0032C" w:rsidRPr="009C218F">
        <w:rPr>
          <w:rFonts w:hint="cs"/>
          <w:rtl/>
          <w:lang w:eastAsia="he-IL"/>
        </w:rPr>
        <w:t>סעיף</w:t>
      </w:r>
      <w:r w:rsidR="00B0032C" w:rsidRPr="009C218F">
        <w:rPr>
          <w:rtl/>
          <w:lang w:eastAsia="he-IL"/>
        </w:rPr>
        <w:t xml:space="preserve"> 2.7</w:t>
      </w:r>
      <w:r w:rsidR="00B0032C">
        <w:rPr>
          <w:rFonts w:hint="cs"/>
          <w:rtl/>
          <w:lang w:eastAsia="he-IL"/>
        </w:rPr>
        <w:t xml:space="preserve">), שימוש בידע מקצועי בסיסי </w:t>
      </w:r>
      <w:r w:rsidR="005F2D0C">
        <w:rPr>
          <w:rFonts w:hint="cs"/>
          <w:rtl/>
          <w:lang w:eastAsia="he-IL"/>
        </w:rPr>
        <w:t xml:space="preserve">מתחום הייעוץ </w:t>
      </w:r>
      <w:r w:rsidR="00B0032C">
        <w:rPr>
          <w:rFonts w:hint="cs"/>
          <w:rtl/>
          <w:lang w:eastAsia="he-IL"/>
        </w:rPr>
        <w:t>ושכל ישר.</w:t>
      </w:r>
      <w:r>
        <w:rPr>
          <w:rFonts w:hint="cs"/>
          <w:rtl/>
          <w:lang w:eastAsia="he-IL"/>
        </w:rPr>
        <w:t xml:space="preserve"> הגשת מקרה הבוחן על ידי נציגי המציע, תעשה ביום </w:t>
      </w:r>
      <w:proofErr w:type="spellStart"/>
      <w:r>
        <w:rPr>
          <w:rFonts w:hint="cs"/>
          <w:rtl/>
          <w:lang w:eastAsia="he-IL"/>
        </w:rPr>
        <w:t>הראיון</w:t>
      </w:r>
      <w:proofErr w:type="spellEnd"/>
      <w:r>
        <w:rPr>
          <w:rFonts w:hint="cs"/>
          <w:rtl/>
          <w:lang w:eastAsia="he-IL"/>
        </w:rPr>
        <w:t>.</w:t>
      </w:r>
    </w:p>
    <w:p w14:paraId="57C2C2AE" w14:textId="43962EA6" w:rsidR="00B0032C" w:rsidRDefault="00B0032C" w:rsidP="009C218F">
      <w:pPr>
        <w:pStyle w:val="a0"/>
        <w:spacing w:line="360" w:lineRule="auto"/>
        <w:ind w:left="635"/>
        <w:jc w:val="both"/>
        <w:rPr>
          <w:lang w:eastAsia="he-IL"/>
        </w:rPr>
      </w:pPr>
      <w:r>
        <w:rPr>
          <w:rFonts w:hint="cs"/>
          <w:rtl/>
          <w:lang w:eastAsia="he-IL"/>
        </w:rPr>
        <w:t>יודגש כי</w:t>
      </w:r>
      <w:r w:rsidR="0091685A">
        <w:rPr>
          <w:rFonts w:hint="cs"/>
          <w:rtl/>
          <w:lang w:eastAsia="he-IL"/>
        </w:rPr>
        <w:t>,</w:t>
      </w:r>
      <w:r>
        <w:rPr>
          <w:rFonts w:hint="cs"/>
          <w:rtl/>
          <w:lang w:eastAsia="he-IL"/>
        </w:rPr>
        <w:t xml:space="preserve"> לכל אחד מצוותי המציעים </w:t>
      </w:r>
      <w:r w:rsidR="005F2D0C">
        <w:rPr>
          <w:rFonts w:hint="cs"/>
          <w:rtl/>
          <w:lang w:eastAsia="he-IL"/>
        </w:rPr>
        <w:t xml:space="preserve">השונים </w:t>
      </w:r>
      <w:r>
        <w:rPr>
          <w:rFonts w:hint="cs"/>
          <w:rtl/>
          <w:lang w:eastAsia="he-IL"/>
        </w:rPr>
        <w:t>יוצג מקרה בוחן</w:t>
      </w:r>
      <w:r w:rsidR="005F2D0C">
        <w:rPr>
          <w:rFonts w:hint="cs"/>
          <w:rtl/>
          <w:lang w:eastAsia="he-IL"/>
        </w:rPr>
        <w:t xml:space="preserve"> זהה</w:t>
      </w:r>
      <w:r>
        <w:rPr>
          <w:rFonts w:hint="cs"/>
          <w:rtl/>
          <w:lang w:eastAsia="he-IL"/>
        </w:rPr>
        <w:t>, אשר ייכתב מראש בטרם תפתח תיבת המכרזים.</w:t>
      </w:r>
    </w:p>
    <w:p w14:paraId="26FC65D4" w14:textId="1085972E" w:rsidR="00B0032C" w:rsidRDefault="00B0032C" w:rsidP="00B0032C">
      <w:pPr>
        <w:pStyle w:val="a0"/>
        <w:numPr>
          <w:ilvl w:val="1"/>
          <w:numId w:val="15"/>
        </w:numPr>
        <w:spacing w:line="360" w:lineRule="auto"/>
        <w:ind w:left="635"/>
        <w:jc w:val="both"/>
        <w:rPr>
          <w:lang w:eastAsia="he-IL"/>
        </w:rPr>
      </w:pPr>
      <w:r>
        <w:rPr>
          <w:rFonts w:hint="cs"/>
          <w:rtl/>
          <w:lang w:eastAsia="he-IL"/>
        </w:rPr>
        <w:t>הפרמטרים לניקוד מקרה הבוחן:</w:t>
      </w:r>
    </w:p>
    <w:tbl>
      <w:tblPr>
        <w:tblStyle w:val="5-11"/>
        <w:tblpPr w:leftFromText="180" w:rightFromText="180" w:vertAnchor="text" w:horzAnchor="margin" w:tblpY="106"/>
        <w:bidiVisual/>
        <w:tblW w:w="0" w:type="auto"/>
        <w:tblLook w:val="04A0" w:firstRow="1" w:lastRow="0" w:firstColumn="1" w:lastColumn="0" w:noHBand="0" w:noVBand="1"/>
      </w:tblPr>
      <w:tblGrid>
        <w:gridCol w:w="5387"/>
        <w:gridCol w:w="2977"/>
      </w:tblGrid>
      <w:tr w:rsidR="00B0032C" w:rsidRPr="00025A86" w14:paraId="6E005AEC" w14:textId="77777777" w:rsidTr="00B003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76C38085" w14:textId="77777777" w:rsidR="00B0032C" w:rsidRPr="00025A86" w:rsidRDefault="00B0032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המרכיב</w:t>
            </w:r>
          </w:p>
        </w:tc>
        <w:tc>
          <w:tcPr>
            <w:tcW w:w="2977" w:type="dxa"/>
          </w:tcPr>
          <w:p w14:paraId="45266BBF" w14:textId="77777777" w:rsidR="00B0032C" w:rsidRPr="00025A86" w:rsidRDefault="00B0032C" w:rsidP="00B0032C">
            <w:pPr>
              <w:overflowPunct w:val="0"/>
              <w:autoSpaceDE w:val="0"/>
              <w:autoSpaceDN w:val="0"/>
              <w:adjustRightInd w:val="0"/>
              <w:spacing w:line="36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סך נקודות </w:t>
            </w:r>
            <w:proofErr w:type="spellStart"/>
            <w:r w:rsidRPr="00025A86">
              <w:rPr>
                <w:rFonts w:ascii="Arial" w:eastAsia="Times New Roman" w:hAnsi="Arial" w:hint="cs"/>
                <w:sz w:val="20"/>
                <w:szCs w:val="20"/>
                <w:rtl/>
                <w:lang w:eastAsia="he-IL"/>
              </w:rPr>
              <w:t>מירבי</w:t>
            </w:r>
            <w:proofErr w:type="spellEnd"/>
          </w:p>
        </w:tc>
      </w:tr>
      <w:tr w:rsidR="00B0032C" w:rsidRPr="00025A86" w14:paraId="27AB4BC7" w14:textId="77777777" w:rsidTr="00B003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1EACF617" w14:textId="222B153B" w:rsidR="00B0032C" w:rsidRPr="00025A86" w:rsidRDefault="00B0032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 xml:space="preserve">הצגת רמה גבוהה של מיומנויות\ידע מקצועי\שכל ישר </w:t>
            </w:r>
          </w:p>
        </w:tc>
        <w:tc>
          <w:tcPr>
            <w:tcW w:w="2977" w:type="dxa"/>
          </w:tcPr>
          <w:p w14:paraId="6C6988A0" w14:textId="2C216398" w:rsidR="00B0032C" w:rsidRPr="00025A86" w:rsidRDefault="00D26F1B" w:rsidP="00B0032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2</w:t>
            </w:r>
          </w:p>
        </w:tc>
      </w:tr>
      <w:tr w:rsidR="00B0032C" w:rsidRPr="00025A86" w14:paraId="78664E23" w14:textId="77777777" w:rsidTr="00B0032C">
        <w:tc>
          <w:tcPr>
            <w:cnfStyle w:val="001000000000" w:firstRow="0" w:lastRow="0" w:firstColumn="1" w:lastColumn="0" w:oddVBand="0" w:evenVBand="0" w:oddHBand="0" w:evenHBand="0" w:firstRowFirstColumn="0" w:firstRowLastColumn="0" w:lastRowFirstColumn="0" w:lastRowLastColumn="0"/>
            <w:tcW w:w="5387" w:type="dxa"/>
          </w:tcPr>
          <w:p w14:paraId="7186C943" w14:textId="44CDE2AE" w:rsidR="00B0032C" w:rsidRPr="00025A86" w:rsidRDefault="00B0032C" w:rsidP="00202436">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הצגת מתווה פתרון</w:t>
            </w:r>
            <w:r w:rsidR="009C218F">
              <w:rPr>
                <w:rFonts w:ascii="Arial" w:eastAsia="Times New Roman" w:hAnsi="Arial" w:hint="cs"/>
                <w:sz w:val="20"/>
                <w:szCs w:val="20"/>
                <w:rtl/>
                <w:lang w:eastAsia="he-IL"/>
              </w:rPr>
              <w:t xml:space="preserve"> אפקטיבי</w:t>
            </w:r>
            <w:r>
              <w:rPr>
                <w:rFonts w:ascii="Arial" w:eastAsia="Times New Roman" w:hAnsi="Arial" w:hint="cs"/>
                <w:sz w:val="20"/>
                <w:szCs w:val="20"/>
                <w:rtl/>
                <w:lang w:eastAsia="he-IL"/>
              </w:rPr>
              <w:t xml:space="preserve"> </w:t>
            </w:r>
          </w:p>
        </w:tc>
        <w:tc>
          <w:tcPr>
            <w:tcW w:w="2977" w:type="dxa"/>
          </w:tcPr>
          <w:p w14:paraId="5AE4037A" w14:textId="32D71114" w:rsidR="00B0032C" w:rsidRPr="00025A86" w:rsidRDefault="00D26F1B" w:rsidP="00B0032C">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2</w:t>
            </w:r>
          </w:p>
        </w:tc>
      </w:tr>
      <w:tr w:rsidR="00B0032C" w:rsidRPr="00025A86" w14:paraId="311CD9EB" w14:textId="77777777" w:rsidTr="00B003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7D0875C" w14:textId="35D5F0CB" w:rsidR="00B0032C" w:rsidRPr="00025A86" w:rsidRDefault="005F2D0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התרשמות כללית ממתווה הפתרון</w:t>
            </w:r>
          </w:p>
        </w:tc>
        <w:tc>
          <w:tcPr>
            <w:tcW w:w="2977" w:type="dxa"/>
          </w:tcPr>
          <w:p w14:paraId="65E58499" w14:textId="3557C857" w:rsidR="00B0032C" w:rsidRPr="00025A86" w:rsidRDefault="00D26F1B" w:rsidP="00B0032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Pr>
                <w:rFonts w:ascii="Arial" w:eastAsia="Times New Roman" w:hAnsi="Arial" w:hint="cs"/>
                <w:sz w:val="20"/>
                <w:szCs w:val="20"/>
                <w:rtl/>
                <w:lang w:eastAsia="he-IL"/>
              </w:rPr>
              <w:t>6</w:t>
            </w:r>
          </w:p>
        </w:tc>
      </w:tr>
      <w:tr w:rsidR="00B0032C" w:rsidRPr="00025A86" w14:paraId="6D0294A7" w14:textId="77777777" w:rsidTr="00B0032C">
        <w:tc>
          <w:tcPr>
            <w:cnfStyle w:val="001000000000" w:firstRow="0" w:lastRow="0" w:firstColumn="1" w:lastColumn="0" w:oddVBand="0" w:evenVBand="0" w:oddHBand="0" w:evenHBand="0" w:firstRowFirstColumn="0" w:firstRowLastColumn="0" w:lastRowFirstColumn="0" w:lastRowLastColumn="0"/>
            <w:tcW w:w="5387" w:type="dxa"/>
          </w:tcPr>
          <w:p w14:paraId="15682D0E" w14:textId="77777777" w:rsidR="00B0032C" w:rsidRPr="00025A86" w:rsidRDefault="00B0032C" w:rsidP="00B0032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lastRenderedPageBreak/>
              <w:t>סה"כ:</w:t>
            </w:r>
          </w:p>
        </w:tc>
        <w:tc>
          <w:tcPr>
            <w:tcW w:w="2977" w:type="dxa"/>
          </w:tcPr>
          <w:p w14:paraId="589526E9" w14:textId="56277D93" w:rsidR="00B0032C" w:rsidRPr="00025A86" w:rsidRDefault="00B0032C" w:rsidP="00D26F1B">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b/>
                <w:bCs/>
                <w:sz w:val="20"/>
                <w:szCs w:val="20"/>
                <w:rtl/>
                <w:lang w:eastAsia="he-IL"/>
              </w:rPr>
            </w:pPr>
            <w:r>
              <w:rPr>
                <w:rFonts w:ascii="Arial" w:eastAsia="Times New Roman" w:hAnsi="Arial" w:hint="cs"/>
                <w:b/>
                <w:bCs/>
                <w:sz w:val="20"/>
                <w:szCs w:val="20"/>
                <w:rtl/>
                <w:lang w:eastAsia="he-IL"/>
              </w:rPr>
              <w:t>1</w:t>
            </w:r>
            <w:r w:rsidR="00D26F1B">
              <w:rPr>
                <w:rFonts w:ascii="Arial" w:eastAsia="Times New Roman" w:hAnsi="Arial" w:hint="cs"/>
                <w:b/>
                <w:bCs/>
                <w:sz w:val="20"/>
                <w:szCs w:val="20"/>
                <w:rtl/>
                <w:lang w:eastAsia="he-IL"/>
              </w:rPr>
              <w:t>0</w:t>
            </w:r>
          </w:p>
        </w:tc>
      </w:tr>
    </w:tbl>
    <w:p w14:paraId="63ED5311" w14:textId="77777777" w:rsidR="00B0032C" w:rsidRPr="000431C5" w:rsidRDefault="00B0032C" w:rsidP="00B0032C">
      <w:pPr>
        <w:spacing w:line="360" w:lineRule="auto"/>
        <w:jc w:val="both"/>
        <w:rPr>
          <w:lang w:eastAsia="he-IL"/>
        </w:rPr>
      </w:pPr>
    </w:p>
    <w:p w14:paraId="1FB2B62E" w14:textId="2E2B9A98" w:rsidR="008E3B9C" w:rsidRPr="009C218F" w:rsidRDefault="008E3B9C" w:rsidP="001D5043">
      <w:pPr>
        <w:pStyle w:val="30"/>
        <w:numPr>
          <w:ilvl w:val="2"/>
          <w:numId w:val="106"/>
        </w:numPr>
        <w:tabs>
          <w:tab w:val="clear" w:pos="486"/>
          <w:tab w:val="clear" w:pos="628"/>
          <w:tab w:val="left" w:pos="793"/>
        </w:tabs>
        <w:ind w:left="793"/>
        <w:rPr>
          <w:rtl/>
        </w:rPr>
      </w:pPr>
      <w:bookmarkStart w:id="369" w:name="_Toc438137709"/>
      <w:r w:rsidRPr="009C218F">
        <w:rPr>
          <w:rFonts w:hint="cs"/>
          <w:rtl/>
        </w:rPr>
        <w:t>ראיון</w:t>
      </w:r>
      <w:r w:rsidRPr="009C218F">
        <w:rPr>
          <w:rtl/>
        </w:rPr>
        <w:t xml:space="preserve"> </w:t>
      </w:r>
      <w:r w:rsidRPr="009C218F">
        <w:rPr>
          <w:rFonts w:hint="cs"/>
          <w:rtl/>
        </w:rPr>
        <w:t>עם</w:t>
      </w:r>
      <w:r w:rsidRPr="009C218F">
        <w:rPr>
          <w:rtl/>
        </w:rPr>
        <w:t xml:space="preserve"> </w:t>
      </w:r>
      <w:r w:rsidRPr="009C218F">
        <w:rPr>
          <w:rFonts w:hint="cs"/>
          <w:rtl/>
        </w:rPr>
        <w:t>הצוות</w:t>
      </w:r>
      <w:r w:rsidRPr="009C218F">
        <w:rPr>
          <w:rtl/>
        </w:rPr>
        <w:t xml:space="preserve"> </w:t>
      </w:r>
      <w:r w:rsidRPr="009C218F">
        <w:rPr>
          <w:rFonts w:hint="cs"/>
          <w:rtl/>
        </w:rPr>
        <w:t>המוצע</w:t>
      </w:r>
      <w:bookmarkEnd w:id="365"/>
      <w:bookmarkEnd w:id="366"/>
      <w:bookmarkEnd w:id="367"/>
      <w:bookmarkEnd w:id="368"/>
      <w:bookmarkEnd w:id="369"/>
    </w:p>
    <w:p w14:paraId="2603C27A" w14:textId="661C8FF0" w:rsidR="008E3B9C" w:rsidRPr="004837BD" w:rsidRDefault="000C589A" w:rsidP="00CD6AAC">
      <w:pPr>
        <w:pStyle w:val="a0"/>
        <w:widowControl w:val="0"/>
        <w:numPr>
          <w:ilvl w:val="0"/>
          <w:numId w:val="37"/>
        </w:numPr>
        <w:adjustRightInd w:val="0"/>
        <w:spacing w:before="120" w:after="0" w:line="360" w:lineRule="auto"/>
        <w:jc w:val="both"/>
        <w:textAlignment w:val="baseline"/>
        <w:rPr>
          <w:rFonts w:ascii="Times New Roman" w:eastAsia="Times New Roman" w:hAnsi="Times New Roman"/>
          <w:lang w:val="pt-BR" w:eastAsia="he-IL"/>
        </w:rPr>
      </w:pPr>
      <w:r w:rsidRPr="004837BD">
        <w:rPr>
          <w:rFonts w:ascii="Times New Roman" w:eastAsia="Times New Roman" w:hAnsi="Times New Roman" w:hint="cs"/>
          <w:rtl/>
          <w:lang w:val="pt-BR" w:eastAsia="he-IL"/>
        </w:rPr>
        <w:t xml:space="preserve">לשלב זה </w:t>
      </w:r>
      <w:r w:rsidR="009F65E3">
        <w:rPr>
          <w:rFonts w:ascii="Times New Roman" w:eastAsia="Times New Roman" w:hAnsi="Times New Roman" w:hint="cs"/>
          <w:rtl/>
          <w:lang w:val="pt-BR" w:eastAsia="he-IL"/>
        </w:rPr>
        <w:t xml:space="preserve">יגיעו </w:t>
      </w:r>
      <w:r w:rsidRPr="004837BD">
        <w:rPr>
          <w:rFonts w:ascii="Times New Roman" w:eastAsia="Times New Roman" w:hAnsi="Times New Roman" w:hint="cs"/>
          <w:rtl/>
          <w:lang w:val="pt-BR" w:eastAsia="he-IL"/>
        </w:rPr>
        <w:t xml:space="preserve">חברי הצוות המוצע במכרז כדלקמן: </w:t>
      </w:r>
      <w:r w:rsidR="00356CDA">
        <w:rPr>
          <w:rFonts w:ascii="Times New Roman" w:eastAsia="Times New Roman" w:hAnsi="Times New Roman" w:hint="cs"/>
          <w:rtl/>
          <w:lang w:val="pt-BR" w:eastAsia="he-IL"/>
        </w:rPr>
        <w:t>ה</w:t>
      </w:r>
      <w:r w:rsidRPr="004837BD">
        <w:rPr>
          <w:rFonts w:ascii="Times New Roman" w:eastAsia="Times New Roman" w:hAnsi="Times New Roman" w:hint="cs"/>
          <w:rtl/>
          <w:lang w:val="pt-BR" w:eastAsia="he-IL"/>
        </w:rPr>
        <w:t>מנהל ה</w:t>
      </w:r>
      <w:r w:rsidR="00356CDA">
        <w:rPr>
          <w:rFonts w:ascii="Times New Roman" w:eastAsia="Times New Roman" w:hAnsi="Times New Roman" w:hint="cs"/>
          <w:rtl/>
          <w:lang w:val="pt-BR" w:eastAsia="he-IL"/>
        </w:rPr>
        <w:t>בכיר</w:t>
      </w:r>
      <w:r w:rsidRPr="004837BD">
        <w:rPr>
          <w:rFonts w:ascii="Times New Roman" w:eastAsia="Times New Roman" w:hAnsi="Times New Roman" w:hint="cs"/>
          <w:rtl/>
          <w:lang w:val="pt-BR" w:eastAsia="he-IL"/>
        </w:rPr>
        <w:t xml:space="preserve">, מנהל </w:t>
      </w:r>
      <w:r w:rsidR="00356CDA">
        <w:rPr>
          <w:rFonts w:ascii="Times New Roman" w:eastAsia="Times New Roman" w:hAnsi="Times New Roman" w:hint="cs"/>
          <w:rtl/>
          <w:lang w:val="pt-BR" w:eastAsia="he-IL"/>
        </w:rPr>
        <w:t>הפרויקט</w:t>
      </w:r>
      <w:r w:rsidR="00CD6AAC">
        <w:rPr>
          <w:rFonts w:ascii="Times New Roman" w:eastAsia="Times New Roman" w:hAnsi="Times New Roman" w:hint="cs"/>
          <w:rtl/>
          <w:lang w:val="pt-BR" w:eastAsia="he-IL"/>
        </w:rPr>
        <w:t xml:space="preserve"> ו</w:t>
      </w:r>
      <w:r w:rsidR="0091756D">
        <w:rPr>
          <w:rFonts w:ascii="Times New Roman" w:eastAsia="Times New Roman" w:hAnsi="Times New Roman" w:hint="cs"/>
          <w:rtl/>
          <w:lang w:val="pt-BR" w:eastAsia="he-IL"/>
        </w:rPr>
        <w:t>שני מנהלי</w:t>
      </w:r>
      <w:r w:rsidR="009F65E3">
        <w:rPr>
          <w:rFonts w:ascii="Times New Roman" w:eastAsia="Times New Roman" w:hAnsi="Times New Roman" w:hint="cs"/>
          <w:rtl/>
          <w:lang w:val="pt-BR" w:eastAsia="he-IL"/>
        </w:rPr>
        <w:t xml:space="preserve"> </w:t>
      </w:r>
      <w:r w:rsidR="0091756D">
        <w:rPr>
          <w:rFonts w:ascii="Times New Roman" w:eastAsia="Times New Roman" w:hAnsi="Times New Roman" w:hint="cs"/>
          <w:rtl/>
          <w:lang w:val="pt-BR" w:eastAsia="he-IL"/>
        </w:rPr>
        <w:t>הצוותים</w:t>
      </w:r>
      <w:r w:rsidR="00CD6AAC">
        <w:rPr>
          <w:rFonts w:ascii="Times New Roman" w:eastAsia="Times New Roman" w:hAnsi="Times New Roman" w:hint="cs"/>
          <w:rtl/>
          <w:lang w:val="pt-BR" w:eastAsia="he-IL"/>
        </w:rPr>
        <w:t>.</w:t>
      </w:r>
    </w:p>
    <w:p w14:paraId="79488BE6" w14:textId="5400F016" w:rsidR="008E3B9C" w:rsidRPr="004837BD" w:rsidRDefault="000C589A" w:rsidP="00182B37">
      <w:pPr>
        <w:pStyle w:val="a0"/>
        <w:widowControl w:val="0"/>
        <w:numPr>
          <w:ilvl w:val="0"/>
          <w:numId w:val="37"/>
        </w:numPr>
        <w:adjustRightInd w:val="0"/>
        <w:spacing w:before="120" w:after="0" w:line="360" w:lineRule="auto"/>
        <w:jc w:val="both"/>
        <w:textAlignment w:val="baseline"/>
        <w:rPr>
          <w:rFonts w:ascii="Times New Roman" w:eastAsia="Times New Roman" w:hAnsi="Times New Roman"/>
          <w:lang w:val="pt-BR" w:eastAsia="he-IL"/>
        </w:rPr>
      </w:pPr>
      <w:r w:rsidRPr="004837BD">
        <w:rPr>
          <w:rFonts w:ascii="Times New Roman" w:eastAsia="Times New Roman" w:hAnsi="Times New Roman" w:hint="cs"/>
          <w:rtl/>
          <w:lang w:val="pt-BR" w:eastAsia="he-IL"/>
        </w:rPr>
        <w:t xml:space="preserve">ועדת המכרזים רשאית, לתת </w:t>
      </w:r>
      <w:r w:rsidR="00262A24">
        <w:rPr>
          <w:rFonts w:ascii="Times New Roman" w:eastAsia="Times New Roman" w:hAnsi="Times New Roman" w:hint="cs"/>
          <w:rtl/>
          <w:lang w:val="pt-BR" w:eastAsia="he-IL"/>
        </w:rPr>
        <w:t>ניקוד</w:t>
      </w:r>
      <w:r w:rsidR="00262A24" w:rsidRPr="004837BD">
        <w:rPr>
          <w:rFonts w:ascii="Times New Roman" w:eastAsia="Times New Roman" w:hAnsi="Times New Roman" w:hint="cs"/>
          <w:rtl/>
          <w:lang w:val="pt-BR" w:eastAsia="he-IL"/>
        </w:rPr>
        <w:t xml:space="preserve"> </w:t>
      </w:r>
      <w:r w:rsidRPr="004837BD">
        <w:rPr>
          <w:rFonts w:ascii="Times New Roman" w:eastAsia="Times New Roman" w:hAnsi="Times New Roman" w:hint="cs"/>
          <w:rtl/>
          <w:lang w:val="pt-BR" w:eastAsia="he-IL"/>
        </w:rPr>
        <w:t xml:space="preserve">"אפס" במרכיב זה למציע אשר לא יתייצב לראיון כלל או יתייצב בהרכב חלקי. </w:t>
      </w:r>
    </w:p>
    <w:p w14:paraId="6F2BDEA1" w14:textId="77777777" w:rsidR="000C589A" w:rsidRPr="004837BD" w:rsidRDefault="000C589A" w:rsidP="0048687D">
      <w:pPr>
        <w:pStyle w:val="a0"/>
        <w:widowControl w:val="0"/>
        <w:numPr>
          <w:ilvl w:val="0"/>
          <w:numId w:val="37"/>
        </w:numPr>
        <w:adjustRightInd w:val="0"/>
        <w:spacing w:before="120" w:after="0" w:line="360" w:lineRule="auto"/>
        <w:jc w:val="both"/>
        <w:textAlignment w:val="baseline"/>
        <w:rPr>
          <w:rFonts w:ascii="Times New Roman" w:eastAsia="Times New Roman" w:hAnsi="Times New Roman"/>
          <w:rtl/>
          <w:lang w:val="pt-BR" w:eastAsia="he-IL"/>
        </w:rPr>
      </w:pPr>
      <w:r w:rsidRPr="004837BD">
        <w:rPr>
          <w:rFonts w:ascii="Times New Roman" w:eastAsia="Calibri" w:hAnsi="Times New Roman" w:hint="cs"/>
          <w:rtl/>
          <w:lang w:val="pt-BR"/>
        </w:rPr>
        <w:t>במהלך הריאיון:</w:t>
      </w:r>
    </w:p>
    <w:p w14:paraId="0108ABDF" w14:textId="70CACD51" w:rsidR="008E3B9C" w:rsidRPr="004837BD" w:rsidRDefault="000C589A" w:rsidP="0041271E">
      <w:pPr>
        <w:pStyle w:val="a0"/>
        <w:numPr>
          <w:ilvl w:val="0"/>
          <w:numId w:val="83"/>
        </w:numPr>
        <w:spacing w:after="0" w:line="360" w:lineRule="auto"/>
        <w:jc w:val="both"/>
        <w:rPr>
          <w:rFonts w:ascii="Times New Roman" w:eastAsia="Calibri" w:hAnsi="Times New Roman"/>
          <w:lang w:val="pt-BR"/>
        </w:rPr>
      </w:pPr>
      <w:r w:rsidRPr="004837BD">
        <w:rPr>
          <w:rFonts w:ascii="Times New Roman" w:eastAsia="Calibri" w:hAnsi="Times New Roman" w:hint="cs"/>
          <w:rtl/>
          <w:lang w:val="pt-BR"/>
        </w:rPr>
        <w:t xml:space="preserve">יידרש הצוות, להציג בין היתר את </w:t>
      </w:r>
      <w:r w:rsidR="004837BD" w:rsidRPr="004837BD">
        <w:rPr>
          <w:rFonts w:ascii="Times New Roman" w:eastAsia="Calibri" w:hAnsi="Times New Roman" w:hint="cs"/>
          <w:rtl/>
          <w:lang w:val="pt-BR"/>
        </w:rPr>
        <w:t>הניסיון בתחומים הרלוונט</w:t>
      </w:r>
      <w:r w:rsidR="00CD6AAC">
        <w:rPr>
          <w:rFonts w:ascii="Times New Roman" w:eastAsia="Calibri" w:hAnsi="Times New Roman" w:hint="cs"/>
          <w:rtl/>
          <w:lang w:val="pt-BR"/>
        </w:rPr>
        <w:t>י</w:t>
      </w:r>
      <w:r w:rsidR="004837BD" w:rsidRPr="004837BD">
        <w:rPr>
          <w:rFonts w:ascii="Times New Roman" w:eastAsia="Calibri" w:hAnsi="Times New Roman" w:hint="cs"/>
          <w:rtl/>
          <w:lang w:val="pt-BR"/>
        </w:rPr>
        <w:t>ים למכרז וכן את המיומנויות השונות הרלוונטיות למכרז, כפי שפורט ב</w:t>
      </w:r>
      <w:r w:rsidR="00EB3E83">
        <w:rPr>
          <w:rFonts w:ascii="Times New Roman" w:eastAsia="Calibri" w:hAnsi="Times New Roman" w:hint="cs"/>
          <w:rtl/>
          <w:lang w:val="pt-BR"/>
        </w:rPr>
        <w:t>נוסח המחייב ב</w:t>
      </w:r>
      <w:r w:rsidR="000F4111">
        <w:rPr>
          <w:rFonts w:ascii="Times New Roman" w:eastAsia="Calibri" w:hAnsi="Times New Roman" w:hint="cs"/>
          <w:rtl/>
          <w:lang w:val="pt-BR"/>
        </w:rPr>
        <w:t>'</w:t>
      </w:r>
      <w:r w:rsidR="004837BD" w:rsidRPr="004837BD">
        <w:rPr>
          <w:rFonts w:ascii="Times New Roman" w:eastAsia="Calibri" w:hAnsi="Times New Roman" w:hint="cs"/>
          <w:rtl/>
          <w:lang w:val="pt-BR"/>
        </w:rPr>
        <w:t>נספח</w:t>
      </w:r>
      <w:r w:rsidR="000F4111">
        <w:rPr>
          <w:rFonts w:ascii="Times New Roman" w:eastAsia="Calibri" w:hAnsi="Times New Roman" w:hint="cs"/>
          <w:rtl/>
          <w:lang w:val="pt-BR"/>
        </w:rPr>
        <w:t>ים'</w:t>
      </w:r>
      <w:r w:rsidR="004837BD" w:rsidRPr="004837BD">
        <w:rPr>
          <w:rFonts w:ascii="Times New Roman" w:eastAsia="Calibri" w:hAnsi="Times New Roman" w:hint="cs"/>
          <w:rtl/>
          <w:lang w:val="pt-BR"/>
        </w:rPr>
        <w:t xml:space="preserve"> </w:t>
      </w:r>
      <w:r w:rsidR="00EB3E83">
        <w:rPr>
          <w:rFonts w:ascii="Times New Roman" w:eastAsia="Calibri" w:hAnsi="Times New Roman" w:hint="cs"/>
          <w:rtl/>
          <w:lang w:val="pt-BR"/>
        </w:rPr>
        <w:t>מספר</w:t>
      </w:r>
      <w:r w:rsidR="00652FC8">
        <w:rPr>
          <w:rFonts w:ascii="Times New Roman" w:eastAsia="Calibri" w:hAnsi="Times New Roman" w:hint="cs"/>
          <w:rtl/>
          <w:lang w:val="pt-BR"/>
        </w:rPr>
        <w:t xml:space="preserve"> 5 בחוברת ההצעה</w:t>
      </w:r>
      <w:r w:rsidR="004837BD" w:rsidRPr="004837BD">
        <w:rPr>
          <w:rFonts w:ascii="Times New Roman" w:eastAsia="Calibri" w:hAnsi="Times New Roman" w:hint="cs"/>
          <w:rtl/>
          <w:lang w:val="pt-BR"/>
        </w:rPr>
        <w:t>.</w:t>
      </w:r>
    </w:p>
    <w:p w14:paraId="44B63459" w14:textId="417E3A61" w:rsidR="000C589A" w:rsidRPr="00D719A0" w:rsidRDefault="000C589A" w:rsidP="0041271E">
      <w:pPr>
        <w:pStyle w:val="a0"/>
        <w:numPr>
          <w:ilvl w:val="0"/>
          <w:numId w:val="83"/>
        </w:numPr>
        <w:spacing w:after="0" w:line="360" w:lineRule="auto"/>
        <w:jc w:val="both"/>
        <w:rPr>
          <w:rFonts w:ascii="Times New Roman" w:eastAsia="Calibri" w:hAnsi="Times New Roman"/>
          <w:lang w:val="pt-BR"/>
        </w:rPr>
      </w:pPr>
      <w:r w:rsidRPr="00D719A0">
        <w:rPr>
          <w:rFonts w:ascii="Times New Roman" w:eastAsia="Calibri" w:hAnsi="Times New Roman" w:hint="cs"/>
          <w:rtl/>
          <w:lang w:val="pt-BR"/>
        </w:rPr>
        <w:t xml:space="preserve">ישולבו ראיונות אישיים וקבוצתיים, סימולציות ותרחישי מצב הרלוונטיים לתחומי ומאפייני הפעילות במכרז, כגון: התמודדות עם הזמנת עבודה </w:t>
      </w:r>
      <w:r w:rsidR="00D719A0" w:rsidRPr="00D719A0">
        <w:rPr>
          <w:rFonts w:ascii="Times New Roman" w:eastAsia="Calibri" w:hAnsi="Times New Roman" w:hint="cs"/>
          <w:rtl/>
          <w:lang w:val="pt-BR"/>
        </w:rPr>
        <w:t>לתהליכים השונים</w:t>
      </w:r>
      <w:r w:rsidRPr="00D719A0">
        <w:rPr>
          <w:rFonts w:ascii="Times New Roman" w:eastAsia="Calibri" w:hAnsi="Times New Roman" w:hint="cs"/>
          <w:rtl/>
          <w:lang w:val="pt-BR"/>
        </w:rPr>
        <w:t>, יכולת עבודה בצוות, חלוקת תחומי אחריות בצוות וכדומה.</w:t>
      </w:r>
    </w:p>
    <w:p w14:paraId="1374A190" w14:textId="77777777" w:rsidR="005F2D0C" w:rsidRDefault="005F2D0C" w:rsidP="005F2D0C">
      <w:pPr>
        <w:pStyle w:val="a0"/>
        <w:widowControl w:val="0"/>
        <w:adjustRightInd w:val="0"/>
        <w:spacing w:before="120" w:after="0" w:line="360" w:lineRule="auto"/>
        <w:jc w:val="both"/>
        <w:textAlignment w:val="baseline"/>
        <w:rPr>
          <w:rtl/>
        </w:rPr>
      </w:pPr>
    </w:p>
    <w:p w14:paraId="7C66DB48" w14:textId="77777777" w:rsidR="005F2D0C" w:rsidRDefault="005F2D0C" w:rsidP="005F2D0C">
      <w:pPr>
        <w:pStyle w:val="a0"/>
        <w:widowControl w:val="0"/>
        <w:adjustRightInd w:val="0"/>
        <w:spacing w:before="120" w:after="0" w:line="360" w:lineRule="auto"/>
        <w:jc w:val="both"/>
        <w:textAlignment w:val="baseline"/>
        <w:rPr>
          <w:rtl/>
        </w:rPr>
      </w:pPr>
    </w:p>
    <w:p w14:paraId="1C060107" w14:textId="77777777" w:rsidR="005F2D0C" w:rsidRDefault="005F2D0C" w:rsidP="005F2D0C">
      <w:pPr>
        <w:widowControl w:val="0"/>
        <w:adjustRightInd w:val="0"/>
        <w:spacing w:before="120" w:after="0" w:line="360" w:lineRule="auto"/>
        <w:jc w:val="both"/>
        <w:textAlignment w:val="baseline"/>
        <w:rPr>
          <w:rtl/>
        </w:rPr>
      </w:pPr>
    </w:p>
    <w:p w14:paraId="2813C0D0" w14:textId="70057595" w:rsidR="000C589A" w:rsidRPr="002E513B" w:rsidRDefault="00D719A0" w:rsidP="002E513B">
      <w:pPr>
        <w:pStyle w:val="a0"/>
        <w:widowControl w:val="0"/>
        <w:numPr>
          <w:ilvl w:val="0"/>
          <w:numId w:val="37"/>
        </w:numPr>
        <w:adjustRightInd w:val="0"/>
        <w:spacing w:before="120" w:after="0" w:line="360" w:lineRule="auto"/>
        <w:jc w:val="both"/>
        <w:textAlignment w:val="baseline"/>
      </w:pPr>
      <w:r w:rsidRPr="002E513B">
        <w:rPr>
          <w:rtl/>
        </w:rPr>
        <w:t xml:space="preserve">הפרמטרים לניקוד </w:t>
      </w:r>
      <w:proofErr w:type="spellStart"/>
      <w:r w:rsidRPr="002E513B">
        <w:rPr>
          <w:rtl/>
        </w:rPr>
        <w:t>הראיון</w:t>
      </w:r>
      <w:proofErr w:type="spellEnd"/>
      <w:r w:rsidR="00B0032C">
        <w:rPr>
          <w:rFonts w:hint="cs"/>
          <w:rtl/>
        </w:rPr>
        <w:t>:</w:t>
      </w:r>
    </w:p>
    <w:tbl>
      <w:tblPr>
        <w:tblStyle w:val="5-11"/>
        <w:tblpPr w:leftFromText="180" w:rightFromText="180" w:vertAnchor="text" w:horzAnchor="margin" w:tblpY="128"/>
        <w:bidiVisual/>
        <w:tblW w:w="0" w:type="auto"/>
        <w:tblLook w:val="04A0" w:firstRow="1" w:lastRow="0" w:firstColumn="1" w:lastColumn="0" w:noHBand="0" w:noVBand="1"/>
      </w:tblPr>
      <w:tblGrid>
        <w:gridCol w:w="5387"/>
        <w:gridCol w:w="2977"/>
      </w:tblGrid>
      <w:tr w:rsidR="005F2D0C" w:rsidRPr="00025A86" w14:paraId="7B495F69" w14:textId="77777777" w:rsidTr="005F2D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A43BEED"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bookmarkStart w:id="370" w:name="_Toc64691795"/>
            <w:bookmarkStart w:id="371" w:name="_Toc78122940"/>
            <w:bookmarkStart w:id="372" w:name="_Toc78167870"/>
            <w:bookmarkStart w:id="373" w:name="_Toc108830749"/>
            <w:bookmarkStart w:id="374" w:name="_Toc196203845"/>
            <w:bookmarkStart w:id="375" w:name="_Toc253577863"/>
            <w:bookmarkStart w:id="376" w:name="_Toc287541416"/>
            <w:bookmarkStart w:id="377" w:name="_Toc287541516"/>
            <w:bookmarkStart w:id="378" w:name="_Toc287545116"/>
            <w:bookmarkStart w:id="379" w:name="_Toc327695476"/>
            <w:bookmarkStart w:id="380" w:name="_Toc344717403"/>
            <w:bookmarkStart w:id="381" w:name="_Toc348787231"/>
            <w:bookmarkStart w:id="382" w:name="_Toc349998174"/>
            <w:r w:rsidRPr="00025A86">
              <w:rPr>
                <w:rFonts w:ascii="Arial" w:eastAsia="Times New Roman" w:hAnsi="Arial" w:hint="cs"/>
                <w:sz w:val="20"/>
                <w:szCs w:val="20"/>
                <w:rtl/>
                <w:lang w:eastAsia="he-IL"/>
              </w:rPr>
              <w:t>המרכיב</w:t>
            </w:r>
          </w:p>
        </w:tc>
        <w:tc>
          <w:tcPr>
            <w:tcW w:w="2977" w:type="dxa"/>
          </w:tcPr>
          <w:p w14:paraId="640051A7" w14:textId="77777777" w:rsidR="005F2D0C" w:rsidRPr="00025A86" w:rsidRDefault="005F2D0C" w:rsidP="005F2D0C">
            <w:pPr>
              <w:overflowPunct w:val="0"/>
              <w:autoSpaceDE w:val="0"/>
              <w:autoSpaceDN w:val="0"/>
              <w:adjustRightInd w:val="0"/>
              <w:spacing w:line="36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סך נקודות </w:t>
            </w:r>
            <w:proofErr w:type="spellStart"/>
            <w:r w:rsidRPr="00025A86">
              <w:rPr>
                <w:rFonts w:ascii="Arial" w:eastAsia="Times New Roman" w:hAnsi="Arial" w:hint="cs"/>
                <w:sz w:val="20"/>
                <w:szCs w:val="20"/>
                <w:rtl/>
                <w:lang w:eastAsia="he-IL"/>
              </w:rPr>
              <w:t>מירבי</w:t>
            </w:r>
            <w:proofErr w:type="spellEnd"/>
          </w:p>
        </w:tc>
      </w:tr>
      <w:tr w:rsidR="005F2D0C" w:rsidRPr="00025A86" w14:paraId="11910F79" w14:textId="77777777" w:rsidTr="005F2D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48DE46FD"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הבנת יעדי ומטרות המכרז</w:t>
            </w:r>
          </w:p>
        </w:tc>
        <w:tc>
          <w:tcPr>
            <w:tcW w:w="2977" w:type="dxa"/>
          </w:tcPr>
          <w:p w14:paraId="12563DE4" w14:textId="77777777" w:rsidR="005F2D0C" w:rsidRPr="00025A86" w:rsidRDefault="005F2D0C" w:rsidP="005F2D0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5</w:t>
            </w:r>
          </w:p>
        </w:tc>
      </w:tr>
      <w:tr w:rsidR="005F2D0C" w:rsidRPr="00025A86" w14:paraId="107F763A" w14:textId="77777777" w:rsidTr="005F2D0C">
        <w:tc>
          <w:tcPr>
            <w:cnfStyle w:val="001000000000" w:firstRow="0" w:lastRow="0" w:firstColumn="1" w:lastColumn="0" w:oddVBand="0" w:evenVBand="0" w:oddHBand="0" w:evenHBand="0" w:firstRowFirstColumn="0" w:firstRowLastColumn="0" w:lastRowFirstColumn="0" w:lastRowLastColumn="0"/>
            <w:tcW w:w="5387" w:type="dxa"/>
          </w:tcPr>
          <w:p w14:paraId="050B5EEA"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יכולתו של הצוות לספק את השירותים המבוקשים במכרז</w:t>
            </w:r>
          </w:p>
        </w:tc>
        <w:tc>
          <w:tcPr>
            <w:tcW w:w="2977" w:type="dxa"/>
          </w:tcPr>
          <w:p w14:paraId="2044F533" w14:textId="77777777" w:rsidR="005F2D0C" w:rsidRPr="00025A86" w:rsidRDefault="005F2D0C" w:rsidP="005F2D0C">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10</w:t>
            </w:r>
          </w:p>
        </w:tc>
      </w:tr>
      <w:tr w:rsidR="005F2D0C" w:rsidRPr="00025A86" w14:paraId="1447EFB4" w14:textId="77777777" w:rsidTr="005F2D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4E75A9A"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התארגנות </w:t>
            </w:r>
            <w:r w:rsidRPr="00025A86">
              <w:rPr>
                <w:rFonts w:ascii="Arial" w:eastAsia="Times New Roman" w:hAnsi="Arial" w:hint="cs"/>
                <w:sz w:val="20"/>
                <w:szCs w:val="20"/>
                <w:u w:val="single"/>
                <w:rtl/>
                <w:lang w:eastAsia="he-IL"/>
              </w:rPr>
              <w:t>המציע</w:t>
            </w:r>
            <w:r w:rsidRPr="00025A86">
              <w:rPr>
                <w:rFonts w:ascii="Arial" w:eastAsia="Times New Roman" w:hAnsi="Arial" w:hint="cs"/>
                <w:sz w:val="20"/>
                <w:szCs w:val="20"/>
                <w:rtl/>
                <w:lang w:eastAsia="he-IL"/>
              </w:rPr>
              <w:t xml:space="preserve"> לביצוע השירותים המבוקשים במכרז</w:t>
            </w:r>
          </w:p>
        </w:tc>
        <w:tc>
          <w:tcPr>
            <w:tcW w:w="2977" w:type="dxa"/>
          </w:tcPr>
          <w:p w14:paraId="3A8B7D05" w14:textId="77777777" w:rsidR="005F2D0C" w:rsidRPr="00025A86" w:rsidRDefault="005F2D0C" w:rsidP="005F2D0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5</w:t>
            </w:r>
          </w:p>
        </w:tc>
      </w:tr>
      <w:tr w:rsidR="005F2D0C" w:rsidRPr="00025A86" w14:paraId="4BB54595" w14:textId="77777777" w:rsidTr="005F2D0C">
        <w:tc>
          <w:tcPr>
            <w:cnfStyle w:val="001000000000" w:firstRow="0" w:lastRow="0" w:firstColumn="1" w:lastColumn="0" w:oddVBand="0" w:evenVBand="0" w:oddHBand="0" w:evenHBand="0" w:firstRowFirstColumn="0" w:firstRowLastColumn="0" w:lastRowFirstColumn="0" w:lastRowLastColumn="0"/>
            <w:tcW w:w="5387" w:type="dxa"/>
          </w:tcPr>
          <w:p w14:paraId="26C3796D"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 xml:space="preserve">התרשמות כללית </w:t>
            </w:r>
            <w:proofErr w:type="spellStart"/>
            <w:r w:rsidRPr="00025A86">
              <w:rPr>
                <w:rFonts w:ascii="Arial" w:eastAsia="Times New Roman" w:hAnsi="Arial" w:hint="cs"/>
                <w:sz w:val="20"/>
                <w:szCs w:val="20"/>
                <w:rtl/>
                <w:lang w:eastAsia="he-IL"/>
              </w:rPr>
              <w:t>מהמציע</w:t>
            </w:r>
            <w:proofErr w:type="spellEnd"/>
            <w:r w:rsidRPr="00025A86">
              <w:rPr>
                <w:rFonts w:ascii="Arial" w:eastAsia="Times New Roman" w:hAnsi="Arial" w:hint="cs"/>
                <w:sz w:val="20"/>
                <w:szCs w:val="20"/>
                <w:rtl/>
                <w:lang w:eastAsia="he-IL"/>
              </w:rPr>
              <w:t xml:space="preserve"> ומצוותו</w:t>
            </w:r>
          </w:p>
        </w:tc>
        <w:tc>
          <w:tcPr>
            <w:tcW w:w="2977" w:type="dxa"/>
          </w:tcPr>
          <w:p w14:paraId="34160471" w14:textId="77777777" w:rsidR="005F2D0C" w:rsidRPr="00025A86" w:rsidRDefault="005F2D0C" w:rsidP="005F2D0C">
            <w:pPr>
              <w:overflowPunct w:val="0"/>
              <w:autoSpaceDE w:val="0"/>
              <w:autoSpaceDN w:val="0"/>
              <w:adjustRightInd w:val="0"/>
              <w:spacing w:line="36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sz w:val="20"/>
                <w:szCs w:val="20"/>
                <w:rtl/>
                <w:lang w:eastAsia="he-IL"/>
              </w:rPr>
            </w:pPr>
            <w:r w:rsidRPr="00025A86">
              <w:rPr>
                <w:rFonts w:ascii="Arial" w:eastAsia="Times New Roman" w:hAnsi="Arial" w:hint="cs"/>
                <w:sz w:val="20"/>
                <w:szCs w:val="20"/>
                <w:rtl/>
                <w:lang w:eastAsia="he-IL"/>
              </w:rPr>
              <w:t>15</w:t>
            </w:r>
          </w:p>
        </w:tc>
      </w:tr>
      <w:tr w:rsidR="005F2D0C" w:rsidRPr="00025A86" w14:paraId="46C9E393" w14:textId="77777777" w:rsidTr="005F2D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043B3981" w14:textId="77777777" w:rsidR="005F2D0C" w:rsidRPr="00025A86" w:rsidRDefault="005F2D0C" w:rsidP="005F2D0C">
            <w:pPr>
              <w:overflowPunct w:val="0"/>
              <w:autoSpaceDE w:val="0"/>
              <w:autoSpaceDN w:val="0"/>
              <w:adjustRightInd w:val="0"/>
              <w:spacing w:line="360" w:lineRule="auto"/>
              <w:jc w:val="center"/>
              <w:textAlignment w:val="baseline"/>
              <w:rPr>
                <w:rFonts w:ascii="Arial" w:eastAsia="Times New Roman" w:hAnsi="Arial"/>
                <w:sz w:val="20"/>
                <w:szCs w:val="20"/>
                <w:rtl/>
                <w:lang w:eastAsia="he-IL"/>
              </w:rPr>
            </w:pPr>
            <w:r w:rsidRPr="00025A86">
              <w:rPr>
                <w:rFonts w:ascii="Arial" w:eastAsia="Times New Roman" w:hAnsi="Arial" w:hint="cs"/>
                <w:sz w:val="20"/>
                <w:szCs w:val="20"/>
                <w:rtl/>
                <w:lang w:eastAsia="he-IL"/>
              </w:rPr>
              <w:t>סה"כ:</w:t>
            </w:r>
          </w:p>
        </w:tc>
        <w:tc>
          <w:tcPr>
            <w:tcW w:w="2977" w:type="dxa"/>
          </w:tcPr>
          <w:p w14:paraId="6F19AB34" w14:textId="77777777" w:rsidR="005F2D0C" w:rsidRPr="00025A86" w:rsidRDefault="005F2D0C" w:rsidP="005F2D0C">
            <w:pPr>
              <w:overflowPunct w:val="0"/>
              <w:autoSpaceDE w:val="0"/>
              <w:autoSpaceDN w:val="0"/>
              <w:adjustRightInd w:val="0"/>
              <w:spacing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b/>
                <w:bCs/>
                <w:sz w:val="20"/>
                <w:szCs w:val="20"/>
                <w:rtl/>
                <w:lang w:eastAsia="he-IL"/>
              </w:rPr>
            </w:pPr>
            <w:r w:rsidRPr="00025A86">
              <w:rPr>
                <w:rFonts w:ascii="Arial" w:eastAsia="Times New Roman" w:hAnsi="Arial"/>
                <w:b/>
                <w:bCs/>
                <w:sz w:val="20"/>
                <w:szCs w:val="20"/>
                <w:rtl/>
                <w:lang w:eastAsia="he-IL"/>
              </w:rPr>
              <w:fldChar w:fldCharType="begin"/>
            </w:r>
            <w:r w:rsidRPr="00025A86">
              <w:rPr>
                <w:rFonts w:ascii="Arial" w:eastAsia="Times New Roman" w:hAnsi="Arial"/>
                <w:b/>
                <w:bCs/>
                <w:sz w:val="20"/>
                <w:szCs w:val="20"/>
                <w:rtl/>
                <w:lang w:eastAsia="he-IL"/>
              </w:rPr>
              <w:instrText xml:space="preserve"> </w:instrText>
            </w:r>
            <w:r w:rsidRPr="00025A86">
              <w:rPr>
                <w:rFonts w:ascii="Arial" w:eastAsia="Times New Roman" w:hAnsi="Arial" w:hint="cs"/>
                <w:b/>
                <w:bCs/>
                <w:sz w:val="20"/>
                <w:szCs w:val="20"/>
                <w:rtl/>
                <w:lang w:eastAsia="he-IL"/>
              </w:rPr>
              <w:instrText>=</w:instrText>
            </w:r>
            <w:r w:rsidRPr="00025A86">
              <w:rPr>
                <w:rFonts w:ascii="Arial" w:eastAsia="Times New Roman" w:hAnsi="Arial" w:hint="cs"/>
                <w:b/>
                <w:bCs/>
                <w:sz w:val="20"/>
                <w:szCs w:val="20"/>
                <w:lang w:eastAsia="he-IL"/>
              </w:rPr>
              <w:instrText>SUM(ABOVE</w:instrText>
            </w:r>
            <w:r w:rsidRPr="00025A86">
              <w:rPr>
                <w:rFonts w:ascii="Arial" w:eastAsia="Times New Roman" w:hAnsi="Arial" w:hint="cs"/>
                <w:b/>
                <w:bCs/>
                <w:sz w:val="20"/>
                <w:szCs w:val="20"/>
                <w:rtl/>
                <w:lang w:eastAsia="he-IL"/>
              </w:rPr>
              <w:instrText>)</w:instrText>
            </w:r>
            <w:r w:rsidRPr="00025A86">
              <w:rPr>
                <w:rFonts w:ascii="Arial" w:eastAsia="Times New Roman" w:hAnsi="Arial"/>
                <w:b/>
                <w:bCs/>
                <w:sz w:val="20"/>
                <w:szCs w:val="20"/>
                <w:rtl/>
                <w:lang w:eastAsia="he-IL"/>
              </w:rPr>
              <w:instrText xml:space="preserve"> </w:instrText>
            </w:r>
            <w:r w:rsidRPr="00025A86">
              <w:rPr>
                <w:rFonts w:ascii="Arial" w:eastAsia="Times New Roman" w:hAnsi="Arial"/>
                <w:b/>
                <w:bCs/>
                <w:sz w:val="20"/>
                <w:szCs w:val="20"/>
                <w:rtl/>
                <w:lang w:eastAsia="he-IL"/>
              </w:rPr>
              <w:fldChar w:fldCharType="separate"/>
            </w:r>
            <w:r w:rsidRPr="00025A86">
              <w:rPr>
                <w:rFonts w:ascii="Arial" w:eastAsia="Times New Roman" w:hAnsi="Arial"/>
                <w:b/>
                <w:bCs/>
                <w:noProof/>
                <w:sz w:val="20"/>
                <w:szCs w:val="20"/>
                <w:rtl/>
                <w:lang w:eastAsia="he-IL"/>
              </w:rPr>
              <w:t>35</w:t>
            </w:r>
            <w:r w:rsidRPr="00025A86">
              <w:rPr>
                <w:rFonts w:ascii="Arial" w:eastAsia="Times New Roman" w:hAnsi="Arial"/>
                <w:b/>
                <w:bCs/>
                <w:sz w:val="20"/>
                <w:szCs w:val="20"/>
                <w:rtl/>
                <w:lang w:eastAsia="he-IL"/>
              </w:rPr>
              <w:fldChar w:fldCharType="end"/>
            </w:r>
          </w:p>
        </w:tc>
      </w:tr>
    </w:tbl>
    <w:p w14:paraId="5BF919E5" w14:textId="77777777" w:rsidR="005F2D0C" w:rsidRDefault="005F2D0C" w:rsidP="00C6541A">
      <w:pPr>
        <w:widowControl w:val="0"/>
        <w:adjustRightInd w:val="0"/>
        <w:spacing w:after="0" w:line="360" w:lineRule="auto"/>
        <w:contextualSpacing/>
        <w:jc w:val="both"/>
        <w:textAlignment w:val="baseline"/>
        <w:rPr>
          <w:rFonts w:ascii="Times New Roman" w:eastAsia="Times New Roman" w:hAnsi="Times New Roman"/>
          <w:rtl/>
          <w:lang w:eastAsia="he-IL"/>
        </w:rPr>
      </w:pPr>
    </w:p>
    <w:p w14:paraId="7E63547B" w14:textId="77777777" w:rsidR="005F2D0C" w:rsidRDefault="005F2D0C" w:rsidP="00C6541A">
      <w:pPr>
        <w:widowControl w:val="0"/>
        <w:adjustRightInd w:val="0"/>
        <w:spacing w:after="0" w:line="360" w:lineRule="auto"/>
        <w:contextualSpacing/>
        <w:jc w:val="both"/>
        <w:textAlignment w:val="baseline"/>
        <w:rPr>
          <w:rFonts w:ascii="Times New Roman" w:eastAsia="Times New Roman" w:hAnsi="Times New Roman"/>
          <w:rtl/>
          <w:lang w:eastAsia="he-IL"/>
        </w:rPr>
      </w:pPr>
    </w:p>
    <w:p w14:paraId="43AD0146" w14:textId="31EDF036" w:rsidR="005F2D0C" w:rsidRPr="009C218F" w:rsidRDefault="005F2D0C" w:rsidP="001D5043">
      <w:pPr>
        <w:pStyle w:val="30"/>
        <w:numPr>
          <w:ilvl w:val="2"/>
          <w:numId w:val="106"/>
        </w:numPr>
        <w:tabs>
          <w:tab w:val="clear" w:pos="486"/>
          <w:tab w:val="clear" w:pos="628"/>
          <w:tab w:val="left" w:pos="793"/>
        </w:tabs>
        <w:ind w:left="793"/>
        <w:rPr>
          <w:rFonts w:eastAsia="Times New Roman"/>
          <w:rtl/>
        </w:rPr>
      </w:pPr>
      <w:bookmarkStart w:id="383" w:name="_Toc438137710"/>
      <w:r w:rsidRPr="009C218F">
        <w:rPr>
          <w:rtl/>
        </w:rPr>
        <w:t xml:space="preserve">בדיקת הערכת </w:t>
      </w:r>
      <w:r w:rsidR="00E528B0" w:rsidRPr="009C218F">
        <w:rPr>
          <w:rFonts w:hint="cs"/>
          <w:rtl/>
        </w:rPr>
        <w:t xml:space="preserve">ציון </w:t>
      </w:r>
      <w:r w:rsidRPr="009C218F">
        <w:rPr>
          <w:rtl/>
        </w:rPr>
        <w:t>איכות ההצעה</w:t>
      </w:r>
      <w:bookmarkEnd w:id="383"/>
    </w:p>
    <w:p w14:paraId="0513283A" w14:textId="1CD191B0" w:rsidR="00C6541A" w:rsidRPr="00C6541A" w:rsidRDefault="00E528B0" w:rsidP="005F2D0C">
      <w:pPr>
        <w:widowControl w:val="0"/>
        <w:adjustRightInd w:val="0"/>
        <w:spacing w:after="0" w:line="360" w:lineRule="auto"/>
        <w:contextualSpacing/>
        <w:jc w:val="both"/>
        <w:textAlignment w:val="baseline"/>
        <w:rPr>
          <w:rFonts w:ascii="Times New Roman" w:eastAsia="Times New Roman" w:hAnsi="Times New Roman"/>
          <w:rtl/>
          <w:lang w:eastAsia="he-IL"/>
        </w:rPr>
      </w:pPr>
      <w:r w:rsidRPr="009C218F">
        <w:rPr>
          <w:rFonts w:ascii="Times New Roman" w:eastAsia="Times New Roman" w:hAnsi="Times New Roman" w:hint="eastAsia"/>
          <w:rtl/>
          <w:lang w:eastAsia="he-IL"/>
        </w:rPr>
        <w:t>הוועדה</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תשקלל</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את</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ציון</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האיכות</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בהתאם</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לפרמטרים</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שנקבעו</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על</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פי</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הטבלאות</w:t>
      </w:r>
      <w:r w:rsidRPr="009C218F">
        <w:rPr>
          <w:rFonts w:ascii="Times New Roman" w:eastAsia="Times New Roman" w:hAnsi="Times New Roman"/>
          <w:rtl/>
          <w:lang w:eastAsia="he-IL"/>
        </w:rPr>
        <w:t xml:space="preserve"> </w:t>
      </w:r>
      <w:r w:rsidRPr="009C218F">
        <w:rPr>
          <w:rFonts w:ascii="Times New Roman" w:eastAsia="Times New Roman" w:hAnsi="Times New Roman" w:hint="eastAsia"/>
          <w:rtl/>
          <w:lang w:eastAsia="he-IL"/>
        </w:rPr>
        <w:t>שלעיל</w:t>
      </w:r>
      <w:r w:rsidRPr="009C218F">
        <w:rPr>
          <w:rFonts w:ascii="Times New Roman" w:eastAsia="Times New Roman" w:hAnsi="Times New Roman"/>
          <w:rtl/>
          <w:lang w:eastAsia="he-IL"/>
        </w:rPr>
        <w:t>.</w:t>
      </w:r>
      <w:r>
        <w:rPr>
          <w:rFonts w:ascii="Times New Roman" w:eastAsia="Times New Roman" w:hAnsi="Times New Roman" w:hint="cs"/>
          <w:b/>
          <w:bCs/>
          <w:rtl/>
          <w:lang w:eastAsia="he-IL"/>
        </w:rPr>
        <w:t xml:space="preserve"> יובהר כי </w:t>
      </w:r>
      <w:r w:rsidR="00C6541A" w:rsidRPr="009C218F">
        <w:rPr>
          <w:rFonts w:ascii="Times New Roman" w:eastAsia="Times New Roman" w:hAnsi="Times New Roman" w:hint="eastAsia"/>
          <w:b/>
          <w:bCs/>
          <w:rtl/>
          <w:lang w:eastAsia="he-IL"/>
        </w:rPr>
        <w:t>ועדת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המכרזים</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לא</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תאפשר</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בדיקת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הצעת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המחיר</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של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מציע</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אשר</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ניקוד</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האיכות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הכולל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שלו</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הינו</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נמוך</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מ</w:t>
      </w:r>
      <w:r w:rsidR="00C6541A" w:rsidRPr="009C218F">
        <w:rPr>
          <w:rFonts w:ascii="Times New Roman" w:eastAsia="Times New Roman" w:hAnsi="Times New Roman"/>
          <w:b/>
          <w:bCs/>
          <w:rtl/>
          <w:lang w:eastAsia="he-IL"/>
        </w:rPr>
        <w:t xml:space="preserve">- 70% </w:t>
      </w:r>
      <w:r w:rsidR="00C6541A" w:rsidRPr="009C218F">
        <w:rPr>
          <w:rFonts w:ascii="Times New Roman" w:eastAsia="Times New Roman" w:hAnsi="Times New Roman" w:hint="eastAsia"/>
          <w:b/>
          <w:bCs/>
          <w:rtl/>
          <w:lang w:eastAsia="he-IL"/>
        </w:rPr>
        <w:t>מניקוד</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האיכות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הכולל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של</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המציע</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עם</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ניקוד</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האיכות</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הגבוה</w:t>
      </w:r>
      <w:r w:rsidR="00C6541A" w:rsidRPr="009C218F">
        <w:rPr>
          <w:rFonts w:ascii="Times New Roman" w:eastAsia="Times New Roman" w:hAnsi="Times New Roman"/>
          <w:b/>
          <w:bCs/>
          <w:rtl/>
          <w:lang w:eastAsia="he-IL"/>
        </w:rPr>
        <w:t xml:space="preserve"> </w:t>
      </w:r>
      <w:r w:rsidR="00C6541A" w:rsidRPr="009C218F">
        <w:rPr>
          <w:rFonts w:ascii="Times New Roman" w:eastAsia="Times New Roman" w:hAnsi="Times New Roman" w:hint="eastAsia"/>
          <w:b/>
          <w:bCs/>
          <w:rtl/>
          <w:lang w:eastAsia="he-IL"/>
        </w:rPr>
        <w:t>ביותר</w:t>
      </w:r>
      <w:r w:rsidR="00C6541A" w:rsidRPr="009C218F">
        <w:rPr>
          <w:rFonts w:ascii="Times New Roman" w:eastAsia="Times New Roman" w:hAnsi="Times New Roman"/>
          <w:b/>
          <w:bCs/>
          <w:rtl/>
          <w:lang w:eastAsia="he-IL"/>
        </w:rPr>
        <w:t>.</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לדוגמה</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באם</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ספק</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קיבל</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בהערכת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איכות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ההצעה</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הכוללת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ניקוד</w:t>
      </w:r>
      <w:r w:rsidR="00C6541A" w:rsidRPr="00C6541A">
        <w:rPr>
          <w:rFonts w:ascii="Times New Roman" w:eastAsia="Times New Roman" w:hAnsi="Times New Roman"/>
          <w:rtl/>
          <w:lang w:eastAsia="he-IL"/>
        </w:rPr>
        <w:t xml:space="preserve"> 100, </w:t>
      </w:r>
      <w:r w:rsidR="00C6541A" w:rsidRPr="00C6541A">
        <w:rPr>
          <w:rFonts w:ascii="Times New Roman" w:eastAsia="Times New Roman" w:hAnsi="Times New Roman" w:hint="cs"/>
          <w:rtl/>
          <w:lang w:eastAsia="he-IL"/>
        </w:rPr>
        <w:t>ועדת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המכרזים</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לא</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תאפשר</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בדיקת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הצעת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המחיר</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של</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ספק</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ג</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אשר</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קיבל</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בהערכת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איכות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ההצעה</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הכוללת</w:t>
      </w:r>
      <w:r w:rsidR="00C6541A" w:rsidRPr="00C6541A">
        <w:rPr>
          <w:rFonts w:ascii="Times New Roman" w:eastAsia="Times New Roman" w:hAnsi="Times New Roman"/>
          <w:rtl/>
          <w:lang w:eastAsia="he-IL"/>
        </w:rPr>
        <w:t xml:space="preserve"> </w:t>
      </w:r>
      <w:r w:rsidR="00C6541A" w:rsidRPr="00C6541A">
        <w:rPr>
          <w:rFonts w:ascii="Times New Roman" w:eastAsia="Times New Roman" w:hAnsi="Times New Roman" w:hint="cs"/>
          <w:rtl/>
          <w:lang w:eastAsia="he-IL"/>
        </w:rPr>
        <w:t>ניקוד</w:t>
      </w:r>
      <w:r w:rsidR="00C6541A" w:rsidRPr="00C6541A">
        <w:rPr>
          <w:rFonts w:ascii="Times New Roman" w:eastAsia="Times New Roman" w:hAnsi="Times New Roman"/>
          <w:rtl/>
          <w:lang w:eastAsia="he-IL"/>
        </w:rPr>
        <w:t xml:space="preserve">  69</w:t>
      </w:r>
      <w:r w:rsidR="00262A24">
        <w:rPr>
          <w:rFonts w:ascii="Times New Roman" w:eastAsia="Times New Roman" w:hAnsi="Times New Roman" w:hint="cs"/>
          <w:rtl/>
          <w:lang w:eastAsia="he-IL"/>
        </w:rPr>
        <w:t xml:space="preserve"> והצעתו תיפסל</w:t>
      </w:r>
      <w:r w:rsidR="00C6541A" w:rsidRPr="00C6541A">
        <w:rPr>
          <w:rFonts w:ascii="Times New Roman" w:eastAsia="Times New Roman" w:hAnsi="Times New Roman"/>
          <w:rtl/>
          <w:lang w:eastAsia="he-IL"/>
        </w:rPr>
        <w:t>.</w:t>
      </w:r>
    </w:p>
    <w:p w14:paraId="4AFAE9B3" w14:textId="77777777" w:rsidR="00C6541A" w:rsidRDefault="00C6541A" w:rsidP="00F32DCA">
      <w:pPr>
        <w:spacing w:line="360" w:lineRule="auto"/>
        <w:jc w:val="both"/>
        <w:rPr>
          <w:rtl/>
          <w:lang w:eastAsia="he-IL"/>
        </w:rPr>
      </w:pPr>
    </w:p>
    <w:p w14:paraId="16E44D73" w14:textId="77777777" w:rsidR="00C6541A" w:rsidRDefault="00C6541A" w:rsidP="00F32DCA">
      <w:pPr>
        <w:spacing w:line="360" w:lineRule="auto"/>
        <w:jc w:val="both"/>
        <w:rPr>
          <w:lang w:eastAsia="he-IL"/>
        </w:rPr>
      </w:pPr>
    </w:p>
    <w:p w14:paraId="437F9ABB" w14:textId="2336636F" w:rsidR="00DF0C94" w:rsidRPr="00182B37" w:rsidRDefault="00236906" w:rsidP="001D5043">
      <w:pPr>
        <w:pStyle w:val="20"/>
        <w:numPr>
          <w:ilvl w:val="1"/>
          <w:numId w:val="106"/>
        </w:numPr>
        <w:tabs>
          <w:tab w:val="clear" w:pos="628"/>
          <w:tab w:val="left" w:pos="1076"/>
        </w:tabs>
        <w:rPr>
          <w:rtl/>
        </w:rPr>
      </w:pPr>
      <w:bookmarkStart w:id="384" w:name="_Toc425075708"/>
      <w:bookmarkStart w:id="385" w:name="_Toc438137711"/>
      <w:r w:rsidRPr="00182B37">
        <w:rPr>
          <w:rFonts w:hint="cs"/>
          <w:rtl/>
        </w:rPr>
        <w:lastRenderedPageBreak/>
        <w:t>ניקוד</w:t>
      </w:r>
      <w:r w:rsidR="005F76C2" w:rsidRPr="00182B37">
        <w:rPr>
          <w:rtl/>
        </w:rPr>
        <w:t xml:space="preserve"> הצעת המחיר של המציע</w:t>
      </w:r>
      <w:bookmarkStart w:id="386" w:name="_Toc287541460"/>
      <w:bookmarkStart w:id="387" w:name="_Toc287541560"/>
      <w:bookmarkEnd w:id="384"/>
      <w:bookmarkEnd w:id="385"/>
    </w:p>
    <w:p w14:paraId="115FBF32" w14:textId="5BC4B44C" w:rsidR="000C589A" w:rsidRPr="005A3D68" w:rsidRDefault="000C589A" w:rsidP="005A3D68">
      <w:pPr>
        <w:spacing w:after="0" w:line="360" w:lineRule="auto"/>
        <w:jc w:val="both"/>
        <w:rPr>
          <w:rFonts w:ascii="Times New Roman" w:eastAsia="Calibri" w:hAnsi="Times New Roman"/>
        </w:rPr>
      </w:pPr>
      <w:r w:rsidRPr="005A3D68">
        <w:rPr>
          <w:rFonts w:ascii="Times New Roman" w:eastAsia="Calibri" w:hAnsi="Times New Roman" w:hint="cs"/>
          <w:rtl/>
        </w:rPr>
        <w:t>המציע יגיש את הצעתו לערך שעת עבודה</w:t>
      </w:r>
      <w:r w:rsidR="00376EEE" w:rsidRPr="005A3D68">
        <w:rPr>
          <w:rFonts w:ascii="Times New Roman" w:eastAsia="Calibri" w:hAnsi="Times New Roman" w:hint="cs"/>
          <w:rtl/>
        </w:rPr>
        <w:t xml:space="preserve"> לפי </w:t>
      </w:r>
      <w:r w:rsidR="009C7970" w:rsidRPr="005A3D68">
        <w:rPr>
          <w:rFonts w:ascii="Times New Roman" w:eastAsia="Calibri" w:hAnsi="Times New Roman"/>
          <w:rtl/>
        </w:rPr>
        <w:t>'</w:t>
      </w:r>
      <w:r w:rsidR="009C7970" w:rsidRPr="005A3D68">
        <w:rPr>
          <w:rFonts w:ascii="Times New Roman" w:eastAsia="Calibri" w:hAnsi="Times New Roman" w:hint="cs"/>
          <w:rtl/>
        </w:rPr>
        <w:t>נספחים</w:t>
      </w:r>
      <w:r w:rsidR="009C7970" w:rsidRPr="005A3D68">
        <w:rPr>
          <w:rFonts w:ascii="Times New Roman" w:eastAsia="Calibri" w:hAnsi="Times New Roman"/>
          <w:rtl/>
        </w:rPr>
        <w:t>'</w:t>
      </w:r>
      <w:r w:rsidR="009C7970" w:rsidRPr="005A3D68">
        <w:rPr>
          <w:rFonts w:ascii="Times New Roman" w:eastAsia="Calibri" w:hAnsi="Times New Roman" w:hint="cs"/>
          <w:rtl/>
        </w:rPr>
        <w:t xml:space="preserve"> </w:t>
      </w:r>
      <w:r w:rsidR="00EB3E83" w:rsidRPr="005A3D68">
        <w:rPr>
          <w:rFonts w:ascii="Times New Roman" w:eastAsia="Calibri" w:hAnsi="Times New Roman" w:hint="cs"/>
          <w:rtl/>
        </w:rPr>
        <w:t>מספר</w:t>
      </w:r>
      <w:r w:rsidR="009C7970" w:rsidRPr="005A3D68">
        <w:rPr>
          <w:rFonts w:ascii="Times New Roman" w:eastAsia="Calibri" w:hAnsi="Times New Roman" w:hint="cs"/>
          <w:rtl/>
        </w:rPr>
        <w:t xml:space="preserve"> 9 בחוברת ההצעה</w:t>
      </w:r>
      <w:r w:rsidR="00236906" w:rsidRPr="005A3D68">
        <w:rPr>
          <w:rFonts w:ascii="Times New Roman" w:eastAsia="Calibri" w:hAnsi="Times New Roman" w:hint="cs"/>
          <w:rtl/>
        </w:rPr>
        <w:t>.</w:t>
      </w:r>
      <w:r w:rsidRPr="005A3D68">
        <w:rPr>
          <w:rFonts w:ascii="Times New Roman" w:eastAsia="Calibri" w:hAnsi="Times New Roman" w:hint="cs"/>
          <w:rtl/>
        </w:rPr>
        <w:t xml:space="preserve"> הצעת הספק תציג </w:t>
      </w:r>
      <w:r w:rsidR="00236906" w:rsidRPr="005A3D68">
        <w:rPr>
          <w:rFonts w:ascii="Times New Roman" w:eastAsia="Calibri" w:hAnsi="Times New Roman" w:hint="cs"/>
          <w:rtl/>
        </w:rPr>
        <w:t>את אחוז ה</w:t>
      </w:r>
      <w:r w:rsidRPr="005A3D68">
        <w:rPr>
          <w:rFonts w:ascii="Times New Roman" w:eastAsia="Calibri" w:hAnsi="Times New Roman" w:hint="cs"/>
          <w:rtl/>
        </w:rPr>
        <w:t>הנחה לשעת יועץ</w:t>
      </w:r>
      <w:r w:rsidR="00236906" w:rsidRPr="005A3D68">
        <w:rPr>
          <w:rFonts w:ascii="Times New Roman" w:eastAsia="Calibri" w:hAnsi="Times New Roman" w:hint="cs"/>
          <w:rtl/>
        </w:rPr>
        <w:t xml:space="preserve">, מהתעריף לשעת יועץ </w:t>
      </w:r>
      <w:r w:rsidR="00182B37" w:rsidRPr="005A3D68">
        <w:rPr>
          <w:rFonts w:ascii="Times New Roman" w:eastAsia="Calibri" w:hAnsi="Times New Roman" w:hint="cs"/>
          <w:rtl/>
        </w:rPr>
        <w:t xml:space="preserve">הקבוע </w:t>
      </w:r>
      <w:r w:rsidR="00236906" w:rsidRPr="005A3D68">
        <w:rPr>
          <w:rFonts w:ascii="Times New Roman" w:eastAsia="Calibri" w:hAnsi="Times New Roman" w:hint="cs"/>
          <w:rtl/>
        </w:rPr>
        <w:t xml:space="preserve">בהוראת </w:t>
      </w:r>
      <w:proofErr w:type="spellStart"/>
      <w:r w:rsidR="00236906" w:rsidRPr="005A3D68">
        <w:rPr>
          <w:rFonts w:ascii="Times New Roman" w:eastAsia="Calibri" w:hAnsi="Times New Roman" w:hint="cs"/>
          <w:rtl/>
        </w:rPr>
        <w:t>התכ"ם</w:t>
      </w:r>
      <w:proofErr w:type="spellEnd"/>
      <w:r w:rsidR="009C7970" w:rsidRPr="005A3D68">
        <w:rPr>
          <w:rFonts w:ascii="Times New Roman" w:eastAsia="Calibri" w:hAnsi="Times New Roman" w:hint="cs"/>
          <w:rtl/>
        </w:rPr>
        <w:t xml:space="preserve"> (</w:t>
      </w:r>
      <w:r w:rsidR="009C7970" w:rsidRPr="005A3D68">
        <w:rPr>
          <w:rFonts w:ascii="Times New Roman" w:eastAsia="Calibri" w:hAnsi="Times New Roman"/>
          <w:rtl/>
        </w:rPr>
        <w:t>'</w:t>
      </w:r>
      <w:r w:rsidR="009C7970" w:rsidRPr="005A3D68">
        <w:rPr>
          <w:rFonts w:ascii="Times New Roman" w:eastAsia="Calibri" w:hAnsi="Times New Roman" w:hint="cs"/>
          <w:rtl/>
        </w:rPr>
        <w:t>פורמטים</w:t>
      </w:r>
      <w:r w:rsidR="009C7970" w:rsidRPr="005A3D68">
        <w:rPr>
          <w:rFonts w:ascii="Times New Roman" w:eastAsia="Calibri" w:hAnsi="Times New Roman"/>
          <w:rtl/>
        </w:rPr>
        <w:t xml:space="preserve"> </w:t>
      </w:r>
      <w:proofErr w:type="spellStart"/>
      <w:r w:rsidR="009C7970" w:rsidRPr="005A3D68">
        <w:rPr>
          <w:rFonts w:ascii="Times New Roman" w:eastAsia="Calibri" w:hAnsi="Times New Roman" w:hint="cs"/>
          <w:rtl/>
        </w:rPr>
        <w:t>ומידעים</w:t>
      </w:r>
      <w:proofErr w:type="spellEnd"/>
      <w:r w:rsidR="009C7970" w:rsidRPr="005A3D68">
        <w:rPr>
          <w:rFonts w:ascii="Times New Roman" w:eastAsia="Calibri" w:hAnsi="Times New Roman"/>
          <w:rtl/>
        </w:rPr>
        <w:t xml:space="preserve">' </w:t>
      </w:r>
      <w:r w:rsidR="00EB3E83" w:rsidRPr="005A3D68">
        <w:rPr>
          <w:rFonts w:ascii="Times New Roman" w:eastAsia="Calibri" w:hAnsi="Times New Roman" w:hint="cs"/>
          <w:rtl/>
        </w:rPr>
        <w:t>מספר</w:t>
      </w:r>
      <w:r w:rsidR="009C7970" w:rsidRPr="005A3D68">
        <w:rPr>
          <w:rFonts w:ascii="Times New Roman" w:eastAsia="Calibri" w:hAnsi="Times New Roman"/>
          <w:rtl/>
        </w:rPr>
        <w:t xml:space="preserve"> </w:t>
      </w:r>
      <w:r w:rsidR="009C7970" w:rsidRPr="005A3D68">
        <w:rPr>
          <w:rFonts w:ascii="Times New Roman" w:eastAsia="Calibri" w:hAnsi="Times New Roman" w:hint="cs"/>
          <w:rtl/>
        </w:rPr>
        <w:t>8</w:t>
      </w:r>
      <w:r w:rsidR="009C7970" w:rsidRPr="005A3D68">
        <w:rPr>
          <w:rFonts w:ascii="Times New Roman" w:eastAsia="Calibri" w:hAnsi="Times New Roman"/>
          <w:rtl/>
        </w:rPr>
        <w:t xml:space="preserve"> </w:t>
      </w:r>
      <w:r w:rsidR="009C7970" w:rsidRPr="005A3D68">
        <w:rPr>
          <w:rFonts w:ascii="Times New Roman" w:eastAsia="Calibri" w:hAnsi="Times New Roman" w:hint="cs"/>
          <w:rtl/>
        </w:rPr>
        <w:t>בחוברת</w:t>
      </w:r>
      <w:r w:rsidR="009C7970" w:rsidRPr="005A3D68">
        <w:rPr>
          <w:rFonts w:ascii="Times New Roman" w:eastAsia="Calibri" w:hAnsi="Times New Roman"/>
          <w:rtl/>
        </w:rPr>
        <w:t xml:space="preserve"> </w:t>
      </w:r>
      <w:r w:rsidR="009C7970" w:rsidRPr="005A3D68">
        <w:rPr>
          <w:rFonts w:ascii="Times New Roman" w:eastAsia="Calibri" w:hAnsi="Times New Roman" w:hint="cs"/>
          <w:rtl/>
        </w:rPr>
        <w:t>ההצעה</w:t>
      </w:r>
      <w:r w:rsidR="00EB3E83" w:rsidRPr="005A3D68">
        <w:rPr>
          <w:rFonts w:ascii="Times New Roman" w:eastAsia="Calibri" w:hAnsi="Times New Roman" w:hint="cs"/>
          <w:rtl/>
        </w:rPr>
        <w:t>)</w:t>
      </w:r>
      <w:r w:rsidR="00182B37" w:rsidRPr="005A3D68">
        <w:rPr>
          <w:rFonts w:ascii="Times New Roman" w:eastAsia="Calibri" w:hAnsi="Times New Roman" w:hint="cs"/>
          <w:rtl/>
        </w:rPr>
        <w:t xml:space="preserve"> וזאת בהתייחס לכל דרגה של יועץ כמפורט בהוראה האמורה</w:t>
      </w:r>
      <w:r w:rsidR="003B5D22" w:rsidRPr="005A3D68">
        <w:rPr>
          <w:rFonts w:ascii="Times New Roman" w:eastAsia="Calibri" w:hAnsi="Times New Roman" w:hint="cs"/>
          <w:rtl/>
        </w:rPr>
        <w:t>.</w:t>
      </w:r>
      <w:r w:rsidR="005A3D68" w:rsidRPr="005A3D68">
        <w:rPr>
          <w:rFonts w:ascii="Times New Roman" w:eastAsia="Calibri" w:hAnsi="Times New Roman" w:hint="cs"/>
          <w:rtl/>
        </w:rPr>
        <w:t xml:space="preserve"> יודגש כי</w:t>
      </w:r>
      <w:r w:rsidR="005A3D68">
        <w:rPr>
          <w:rFonts w:ascii="Times New Roman" w:eastAsia="Calibri" w:hAnsi="Times New Roman" w:hint="cs"/>
          <w:rtl/>
        </w:rPr>
        <w:t xml:space="preserve">, אחוז ההנחה שהוצע על ידי המציע יתייחס לתעריף המוזכר בהוראת </w:t>
      </w:r>
      <w:proofErr w:type="spellStart"/>
      <w:r w:rsidR="005A3D68">
        <w:rPr>
          <w:rFonts w:ascii="Times New Roman" w:eastAsia="Calibri" w:hAnsi="Times New Roman" w:hint="cs"/>
          <w:rtl/>
        </w:rPr>
        <w:t>התכ"ם</w:t>
      </w:r>
      <w:proofErr w:type="spellEnd"/>
      <w:r w:rsidR="005A3D68">
        <w:rPr>
          <w:rFonts w:ascii="Times New Roman" w:eastAsia="Calibri" w:hAnsi="Times New Roman" w:hint="cs"/>
          <w:rtl/>
        </w:rPr>
        <w:t xml:space="preserve"> הנזכרת לעיל, וכפי שהיא מתעדכנת מעת לעת.</w:t>
      </w:r>
    </w:p>
    <w:p w14:paraId="21368AAD" w14:textId="77777777" w:rsidR="000C589A" w:rsidRPr="00C13F36" w:rsidRDefault="000C589A" w:rsidP="00F32DCA">
      <w:pPr>
        <w:spacing w:after="0" w:line="360" w:lineRule="auto"/>
        <w:jc w:val="both"/>
        <w:rPr>
          <w:rFonts w:ascii="Times New Roman" w:eastAsia="Calibri" w:hAnsi="Times New Roman"/>
          <w:rtl/>
        </w:rPr>
      </w:pPr>
    </w:p>
    <w:p w14:paraId="4472DA73" w14:textId="7157387F" w:rsidR="005F76C2" w:rsidRDefault="005F76C2" w:rsidP="00373C54">
      <w:pPr>
        <w:pStyle w:val="30"/>
        <w:numPr>
          <w:ilvl w:val="2"/>
          <w:numId w:val="110"/>
        </w:numPr>
        <w:tabs>
          <w:tab w:val="clear" w:pos="486"/>
          <w:tab w:val="clear" w:pos="628"/>
          <w:tab w:val="left" w:pos="793"/>
        </w:tabs>
      </w:pPr>
      <w:bookmarkStart w:id="388" w:name="_Toc425075710"/>
      <w:bookmarkStart w:id="389" w:name="_Toc428691109"/>
      <w:bookmarkStart w:id="390" w:name="_Toc428715889"/>
      <w:bookmarkStart w:id="391" w:name="_Toc437352711"/>
      <w:bookmarkStart w:id="392" w:name="_Toc438137712"/>
      <w:bookmarkEnd w:id="386"/>
      <w:bookmarkEnd w:id="387"/>
      <w:r w:rsidRPr="008E3B9C">
        <w:rPr>
          <w:rFonts w:hint="cs"/>
          <w:rtl/>
        </w:rPr>
        <w:t xml:space="preserve">חישוב </w:t>
      </w:r>
      <w:r w:rsidR="00236906">
        <w:rPr>
          <w:rFonts w:hint="cs"/>
          <w:rtl/>
        </w:rPr>
        <w:t>ניקוד</w:t>
      </w:r>
      <w:r w:rsidRPr="008E3B9C">
        <w:rPr>
          <w:rFonts w:hint="cs"/>
          <w:rtl/>
        </w:rPr>
        <w:t xml:space="preserve"> הצעת המחיר</w:t>
      </w:r>
      <w:bookmarkEnd w:id="388"/>
      <w:bookmarkEnd w:id="389"/>
      <w:bookmarkEnd w:id="390"/>
      <w:bookmarkEnd w:id="391"/>
      <w:bookmarkEnd w:id="392"/>
    </w:p>
    <w:p w14:paraId="0533522F" w14:textId="5DC72F9D" w:rsidR="000C589A" w:rsidRPr="00C13F36" w:rsidRDefault="00236906" w:rsidP="00182B37">
      <w:pPr>
        <w:spacing w:after="0" w:line="360" w:lineRule="auto"/>
        <w:jc w:val="both"/>
        <w:rPr>
          <w:rFonts w:ascii="Arial" w:eastAsia="Calibri" w:hAnsi="Arial"/>
          <w:sz w:val="20"/>
          <w:szCs w:val="20"/>
          <w:rtl/>
        </w:rPr>
      </w:pPr>
      <w:r>
        <w:rPr>
          <w:rFonts w:ascii="Times New Roman" w:eastAsia="Calibri" w:hAnsi="Times New Roman" w:hint="cs"/>
          <w:rtl/>
        </w:rPr>
        <w:t>ניקוד</w:t>
      </w:r>
      <w:r w:rsidR="000C589A" w:rsidRPr="00C13F36">
        <w:rPr>
          <w:rFonts w:ascii="Times New Roman" w:eastAsia="Calibri" w:hAnsi="Times New Roman" w:hint="cs"/>
          <w:rtl/>
        </w:rPr>
        <w:t xml:space="preserve"> </w:t>
      </w:r>
      <w:r w:rsidR="000C589A" w:rsidRPr="00C13F36">
        <w:rPr>
          <w:rFonts w:ascii="Times New Roman" w:eastAsia="Calibri" w:hAnsi="Times New Roman"/>
          <w:rtl/>
        </w:rPr>
        <w:t xml:space="preserve">רכיב העלות </w:t>
      </w:r>
      <w:r w:rsidR="000C589A" w:rsidRPr="00C13F36">
        <w:rPr>
          <w:rFonts w:ascii="Times New Roman" w:eastAsia="Calibri" w:hAnsi="Times New Roman" w:hint="cs"/>
          <w:rtl/>
        </w:rPr>
        <w:t>לכל הצעה נבדקת</w:t>
      </w:r>
      <w:r>
        <w:rPr>
          <w:rFonts w:ascii="Times New Roman" w:eastAsia="Calibri" w:hAnsi="Times New Roman" w:hint="cs"/>
          <w:rtl/>
        </w:rPr>
        <w:t xml:space="preserve"> לפי אחוז ההנחה במספרים ולא באחוזים. כך לדוגמא, ספק אשר יציע 10% הנחה על שעת יועץ, </w:t>
      </w:r>
      <w:r>
        <w:rPr>
          <w:rFonts w:ascii="Times New Roman" w:eastAsia="Calibri" w:hAnsi="Times New Roman"/>
        </w:rPr>
        <w:t>P</w:t>
      </w:r>
      <w:r w:rsidR="00D85354">
        <w:rPr>
          <w:rFonts w:ascii="Times New Roman" w:eastAsia="Calibri" w:hAnsi="Times New Roman"/>
        </w:rPr>
        <w:t>i</w:t>
      </w:r>
      <w:r>
        <w:rPr>
          <w:rFonts w:ascii="Times New Roman" w:eastAsia="Calibri" w:hAnsi="Times New Roman" w:hint="cs"/>
          <w:rtl/>
        </w:rPr>
        <w:t xml:space="preserve"> לפי הנוסחה</w:t>
      </w:r>
      <w:r w:rsidR="00182B37">
        <w:rPr>
          <w:rFonts w:ascii="Times New Roman" w:eastAsia="Calibri" w:hAnsi="Times New Roman" w:hint="cs"/>
          <w:rtl/>
        </w:rPr>
        <w:t xml:space="preserve"> שלהלן</w:t>
      </w:r>
      <w:r>
        <w:rPr>
          <w:rFonts w:ascii="Times New Roman" w:eastAsia="Calibri" w:hAnsi="Times New Roman" w:hint="cs"/>
          <w:rtl/>
        </w:rPr>
        <w:t xml:space="preserve"> יהיה שווה 10</w:t>
      </w:r>
      <w:r w:rsidR="000C589A" w:rsidRPr="00C13F36">
        <w:rPr>
          <w:rFonts w:ascii="Times New Roman" w:eastAsia="Calibri" w:hAnsi="Times New Roman" w:hint="cs"/>
          <w:rtl/>
        </w:rPr>
        <w:t>,</w:t>
      </w:r>
      <w:r>
        <w:rPr>
          <w:rFonts w:ascii="Times New Roman" w:eastAsia="Calibri" w:hAnsi="Times New Roman" w:hint="cs"/>
          <w:rtl/>
        </w:rPr>
        <w:t xml:space="preserve"> </w:t>
      </w:r>
      <w:r w:rsidR="00182B37">
        <w:rPr>
          <w:rFonts w:ascii="Times New Roman" w:eastAsia="Calibri" w:hAnsi="Times New Roman" w:hint="cs"/>
          <w:rtl/>
        </w:rPr>
        <w:t xml:space="preserve">והחישוב יתבצע </w:t>
      </w:r>
      <w:r w:rsidR="000C589A" w:rsidRPr="00C13F36">
        <w:rPr>
          <w:rFonts w:ascii="Times New Roman" w:eastAsia="Calibri" w:hAnsi="Times New Roman" w:hint="cs"/>
          <w:rtl/>
        </w:rPr>
        <w:t>על פי הנוסחה הבאה:</w:t>
      </w:r>
    </w:p>
    <w:p w14:paraId="1CE497D6" w14:textId="0D418A22" w:rsidR="000C589A" w:rsidRPr="00C13F36" w:rsidRDefault="00585B96" w:rsidP="00F32DCA">
      <w:pPr>
        <w:spacing w:after="0" w:line="360" w:lineRule="auto"/>
        <w:jc w:val="both"/>
        <w:rPr>
          <w:rFonts w:ascii="Arial" w:eastAsia="Calibri" w:hAnsi="Arial"/>
          <w:sz w:val="20"/>
          <w:szCs w:val="20"/>
        </w:rPr>
      </w:pPr>
      <w:r w:rsidRPr="00585B96">
        <w:rPr>
          <w:rFonts w:ascii="Times New Roman" w:eastAsia="Calibri" w:hAnsi="Times New Roman"/>
          <w:noProof/>
          <w:rtl/>
        </w:rPr>
        <mc:AlternateContent>
          <mc:Choice Requires="wps">
            <w:drawing>
              <wp:anchor distT="0" distB="0" distL="114300" distR="114300" simplePos="0" relativeHeight="251656192" behindDoc="0" locked="0" layoutInCell="1" allowOverlap="1" wp14:anchorId="27F629BF" wp14:editId="5958DE3D">
                <wp:simplePos x="0" y="0"/>
                <wp:positionH relativeFrom="column">
                  <wp:posOffset>627380</wp:posOffset>
                </wp:positionH>
                <wp:positionV relativeFrom="paragraph">
                  <wp:posOffset>28575</wp:posOffset>
                </wp:positionV>
                <wp:extent cx="4514850" cy="1403985"/>
                <wp:effectExtent l="0" t="0" r="19050" b="2476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14850" cy="1403985"/>
                        </a:xfrm>
                        <a:prstGeom prst="rect">
                          <a:avLst/>
                        </a:prstGeom>
                        <a:solidFill>
                          <a:srgbClr val="FFFFFF"/>
                        </a:solidFill>
                        <a:ln w="9525">
                          <a:solidFill>
                            <a:srgbClr val="000000"/>
                          </a:solidFill>
                          <a:miter lim="800000"/>
                          <a:headEnd/>
                          <a:tailEnd/>
                        </a:ln>
                      </wps:spPr>
                      <wps:txbx>
                        <w:txbxContent>
                          <w:p w14:paraId="473B134A" w14:textId="3924798B" w:rsidR="005908CE" w:rsidRPr="00D17D7E" w:rsidRDefault="005908CE" w:rsidP="00D17D7E">
                            <w:pPr>
                              <w:rPr>
                                <w:rFonts w:eastAsiaTheme="minorEastAsia"/>
                                <w:rtl/>
                              </w:rPr>
                            </w:pPr>
                            <m:oMathPara>
                              <m:oMath>
                                <m:r>
                                  <m:rPr>
                                    <m:sty m:val="p"/>
                                  </m:rPr>
                                  <w:rPr>
                                    <w:rFonts w:ascii="Cambria Math" w:hAnsi="Cambria Math" w:cs="Times New Roman"/>
                                  </w:rPr>
                                  <m:t>Ps</m:t>
                                </m:r>
                                <m:r>
                                  <w:rPr>
                                    <w:rFonts w:ascii="Cambria Math" w:hAnsi="Cambria Math" w:cs="Cambria Math"/>
                                  </w:rPr>
                                  <m:t>=</m:t>
                                </m:r>
                                <m:f>
                                  <m:fPr>
                                    <m:ctrlPr>
                                      <w:ins w:id="393" w:author="יוני טייב" w:date="2016-03-13T14:43:00Z">
                                        <w:rPr>
                                          <w:rFonts w:ascii="Cambria Math" w:hAnsi="Cambria Math" w:cs="Cambria Math"/>
                                        </w:rPr>
                                      </w:ins>
                                    </m:ctrlPr>
                                  </m:fPr>
                                  <m:num>
                                    <m:r>
                                      <w:rPr>
                                        <w:rFonts w:ascii="Cambria Math" w:hAnsi="Cambria Math" w:cs="Cambria Math"/>
                                      </w:rPr>
                                      <m:t>100-(2*P2</m:t>
                                    </m:r>
                                    <m:r>
                                      <m:rPr>
                                        <m:sty m:val="p"/>
                                      </m:rPr>
                                      <w:rPr>
                                        <w:rFonts w:ascii="Cambria Math" w:hAnsi="Cambria Math"/>
                                      </w:rPr>
                                      <m:t>min⁡</m:t>
                                    </m:r>
                                    <m:r>
                                      <w:rPr>
                                        <w:rFonts w:ascii="Cambria Math" w:hAnsi="Cambria Math"/>
                                      </w:rPr>
                                      <m:t>)</m:t>
                                    </m:r>
                                  </m:num>
                                  <m:den>
                                    <m:r>
                                      <w:rPr>
                                        <w:rFonts w:ascii="Cambria Math" w:hAnsi="Cambria Math" w:cs="Cambria Math"/>
                                      </w:rPr>
                                      <m:t>100-(2*Pi</m:t>
                                    </m:r>
                                    <m:r>
                                      <w:rPr>
                                        <w:rFonts w:ascii="Cambria Math" w:hAnsi="Cambria Math"/>
                                      </w:rPr>
                                      <m:t>)</m:t>
                                    </m:r>
                                  </m:den>
                                </m:f>
                              </m:oMath>
                            </m:oMathPara>
                          </w:p>
                          <w:p w14:paraId="38D8B858" w14:textId="47579F37" w:rsidR="005908CE" w:rsidRDefault="005908CE" w:rsidP="004C29F4">
                            <w:pPr>
                              <w:bidi w:val="0"/>
                              <w:jc w:val="center"/>
                              <w:rPr>
                                <w:rFonts w:asciiTheme="majorBidi" w:eastAsiaTheme="minorEastAsia" w:hAnsiTheme="majorBidi" w:cstheme="majorBidi"/>
                                <w:sz w:val="28"/>
                                <w:szCs w:val="28"/>
                                <w:rtl/>
                              </w:rPr>
                            </w:pPr>
                            <w:r>
                              <w:rPr>
                                <w:rFonts w:asciiTheme="majorBidi" w:eastAsiaTheme="minorEastAsia" w:hAnsiTheme="majorBidi" w:cstheme="majorBidi"/>
                                <w:sz w:val="28"/>
                                <w:szCs w:val="28"/>
                              </w:rPr>
                              <w:t>Ps =</w:t>
                            </w:r>
                            <w:r>
                              <w:rPr>
                                <w:rFonts w:asciiTheme="majorBidi" w:eastAsiaTheme="minorEastAsia" w:hAnsiTheme="majorBidi" w:hint="cs"/>
                                <w:rtl/>
                              </w:rPr>
                              <w:t xml:space="preserve">ניקוד ההצעה הנבדקת </w:t>
                            </w:r>
                          </w:p>
                          <w:p w14:paraId="4A82E7A3" w14:textId="1C35C303" w:rsidR="005908CE" w:rsidRDefault="005908CE" w:rsidP="00D17D7E">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i</w:t>
                            </w:r>
                            <w:r>
                              <w:rPr>
                                <w:rFonts w:eastAsiaTheme="minorEastAsia"/>
                              </w:rPr>
                              <w:t xml:space="preserve">= </w:t>
                            </w:r>
                            <w:r>
                              <w:rPr>
                                <w:rFonts w:eastAsiaTheme="minorEastAsia" w:hint="cs"/>
                                <w:rtl/>
                              </w:rPr>
                              <w:t>אחוז ההנחה</w:t>
                            </w:r>
                            <w:r w:rsidRPr="00585B96">
                              <w:rPr>
                                <w:rFonts w:eastAsiaTheme="minorEastAsia" w:hint="cs"/>
                                <w:rtl/>
                              </w:rPr>
                              <w:t xml:space="preserve"> </w:t>
                            </w:r>
                            <w:r>
                              <w:rPr>
                                <w:rFonts w:eastAsiaTheme="minorEastAsia" w:hint="cs"/>
                                <w:rtl/>
                              </w:rPr>
                              <w:t>בהצעה הנבדקת במספרים (ולא באחוזים)</w:t>
                            </w:r>
                          </w:p>
                          <w:p w14:paraId="4B835FFC" w14:textId="7AF3D368" w:rsidR="005908CE" w:rsidRPr="00585B96" w:rsidRDefault="005908CE" w:rsidP="00236906">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2</w:t>
                            </w:r>
                            <w:r w:rsidRPr="00585B96">
                              <w:rPr>
                                <w:rFonts w:asciiTheme="majorBidi" w:eastAsiaTheme="minorEastAsia" w:hAnsiTheme="majorBidi" w:cstheme="majorBidi"/>
                                <w:sz w:val="28"/>
                                <w:szCs w:val="28"/>
                              </w:rPr>
                              <w:t>min</w:t>
                            </w:r>
                            <w:r>
                              <w:rPr>
                                <w:rFonts w:eastAsiaTheme="minorEastAsia"/>
                              </w:rPr>
                              <w:t xml:space="preserve">= </w:t>
                            </w:r>
                            <w:r>
                              <w:rPr>
                                <w:rFonts w:eastAsiaTheme="minorEastAsia" w:hint="cs"/>
                                <w:rtl/>
                              </w:rPr>
                              <w:t>אחוז ההנחה ב</w:t>
                            </w:r>
                            <w:r w:rsidRPr="00585B96">
                              <w:rPr>
                                <w:rFonts w:eastAsiaTheme="minorEastAsia" w:hint="cs"/>
                                <w:rtl/>
                              </w:rPr>
                              <w:t xml:space="preserve">הצעה </w:t>
                            </w:r>
                            <w:r>
                              <w:rPr>
                                <w:rFonts w:eastAsiaTheme="minorEastAsia" w:hint="cs"/>
                                <w:rtl/>
                              </w:rPr>
                              <w:t xml:space="preserve">השנייה </w:t>
                            </w:r>
                            <w:r w:rsidRPr="00585B96">
                              <w:rPr>
                                <w:rFonts w:eastAsiaTheme="minorEastAsia" w:hint="cs"/>
                                <w:rtl/>
                              </w:rPr>
                              <w:t>הזולה ביותר</w:t>
                            </w:r>
                            <w:r>
                              <w:rPr>
                                <w:rFonts w:eastAsiaTheme="minorEastAsia" w:hint="cs"/>
                                <w:rtl/>
                              </w:rPr>
                              <w:t xml:space="preserve"> במספרים (ולא באחוזים)</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49.4pt;margin-top:2.25pt;width:355.5pt;height:110.55pt;flip:x;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">
                <v:textbox style="mso-fit-shape-to-text:t">
                  <w:txbxContent>
                    <w:p w14:paraId="473B134A" w14:textId="3924798B" w:rsidR="005908CE" w:rsidRPr="00D17D7E" w:rsidRDefault="005908CE" w:rsidP="00D17D7E">
                      <w:pPr>
                        <w:rPr>
                          <w:rFonts w:eastAsiaTheme="minorEastAsia"/>
                          <w:rtl/>
                        </w:rPr>
                      </w:pPr>
                      <m:oMathPara>
                        <m:oMath>
                          <m:r>
                            <m:rPr>
                              <m:sty m:val="p"/>
                            </m:rPr>
                            <w:rPr>
                              <w:rFonts w:ascii="Cambria Math" w:hAnsi="Cambria Math" w:cs="Times New Roman"/>
                            </w:rPr>
                            <m:t>Ps</m:t>
                          </m:r>
                          <m:r>
                            <w:rPr>
                              <w:rFonts w:ascii="Cambria Math" w:hAnsi="Cambria Math" w:cs="Cambria Math"/>
                            </w:rPr>
                            <m:t>=</m:t>
                          </m:r>
                          <m:f>
                            <m:fPr>
                              <m:ctrlPr>
                                <w:ins w:id="394" w:author="יוני טייב" w:date="2016-03-13T14:43:00Z">
                                  <w:rPr>
                                    <w:rFonts w:ascii="Cambria Math" w:hAnsi="Cambria Math" w:cs="Cambria Math"/>
                                  </w:rPr>
                                </w:ins>
                              </m:ctrlPr>
                            </m:fPr>
                            <m:num>
                              <m:r>
                                <w:rPr>
                                  <w:rFonts w:ascii="Cambria Math" w:hAnsi="Cambria Math" w:cs="Cambria Math"/>
                                </w:rPr>
                                <m:t>100-(2*P2</m:t>
                              </m:r>
                              <m:r>
                                <m:rPr>
                                  <m:sty m:val="p"/>
                                </m:rPr>
                                <w:rPr>
                                  <w:rFonts w:ascii="Cambria Math" w:hAnsi="Cambria Math"/>
                                </w:rPr>
                                <m:t>min⁡</m:t>
                              </m:r>
                              <m:r>
                                <w:rPr>
                                  <w:rFonts w:ascii="Cambria Math" w:hAnsi="Cambria Math"/>
                                </w:rPr>
                                <m:t>)</m:t>
                              </m:r>
                            </m:num>
                            <m:den>
                              <m:r>
                                <w:rPr>
                                  <w:rFonts w:ascii="Cambria Math" w:hAnsi="Cambria Math" w:cs="Cambria Math"/>
                                </w:rPr>
                                <m:t>100-(2*Pi</m:t>
                              </m:r>
                              <m:r>
                                <w:rPr>
                                  <w:rFonts w:ascii="Cambria Math" w:hAnsi="Cambria Math"/>
                                </w:rPr>
                                <m:t>)</m:t>
                              </m:r>
                            </m:den>
                          </m:f>
                        </m:oMath>
                      </m:oMathPara>
                    </w:p>
                    <w:p w14:paraId="38D8B858" w14:textId="47579F37" w:rsidR="005908CE" w:rsidRDefault="005908CE" w:rsidP="004C29F4">
                      <w:pPr>
                        <w:bidi w:val="0"/>
                        <w:jc w:val="center"/>
                        <w:rPr>
                          <w:rFonts w:asciiTheme="majorBidi" w:eastAsiaTheme="minorEastAsia" w:hAnsiTheme="majorBidi" w:cstheme="majorBidi"/>
                          <w:sz w:val="28"/>
                          <w:szCs w:val="28"/>
                          <w:rtl/>
                        </w:rPr>
                      </w:pPr>
                      <w:r>
                        <w:rPr>
                          <w:rFonts w:asciiTheme="majorBidi" w:eastAsiaTheme="minorEastAsia" w:hAnsiTheme="majorBidi" w:cstheme="majorBidi"/>
                          <w:sz w:val="28"/>
                          <w:szCs w:val="28"/>
                        </w:rPr>
                        <w:t>Ps =</w:t>
                      </w:r>
                      <w:r>
                        <w:rPr>
                          <w:rFonts w:asciiTheme="majorBidi" w:eastAsiaTheme="minorEastAsia" w:hAnsiTheme="majorBidi" w:hint="cs"/>
                          <w:rtl/>
                        </w:rPr>
                        <w:t xml:space="preserve">ניקוד ההצעה הנבדקת </w:t>
                      </w:r>
                    </w:p>
                    <w:p w14:paraId="4A82E7A3" w14:textId="1C35C303" w:rsidR="005908CE" w:rsidRDefault="005908CE" w:rsidP="00D17D7E">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i</w:t>
                      </w:r>
                      <w:r>
                        <w:rPr>
                          <w:rFonts w:eastAsiaTheme="minorEastAsia"/>
                        </w:rPr>
                        <w:t xml:space="preserve">= </w:t>
                      </w:r>
                      <w:r>
                        <w:rPr>
                          <w:rFonts w:eastAsiaTheme="minorEastAsia" w:hint="cs"/>
                          <w:rtl/>
                        </w:rPr>
                        <w:t>אחוז ההנחה</w:t>
                      </w:r>
                      <w:r w:rsidRPr="00585B96">
                        <w:rPr>
                          <w:rFonts w:eastAsiaTheme="minorEastAsia" w:hint="cs"/>
                          <w:rtl/>
                        </w:rPr>
                        <w:t xml:space="preserve"> </w:t>
                      </w:r>
                      <w:r>
                        <w:rPr>
                          <w:rFonts w:eastAsiaTheme="minorEastAsia" w:hint="cs"/>
                          <w:rtl/>
                        </w:rPr>
                        <w:t>בהצעה הנבדקת במספרים (ולא באחוזים)</w:t>
                      </w:r>
                    </w:p>
                    <w:p w14:paraId="4B835FFC" w14:textId="7AF3D368" w:rsidR="005908CE" w:rsidRPr="00585B96" w:rsidRDefault="005908CE" w:rsidP="00236906">
                      <w:pPr>
                        <w:bidi w:val="0"/>
                        <w:jc w:val="center"/>
                        <w:rPr>
                          <w:rFonts w:eastAsiaTheme="minorEastAsia"/>
                          <w:rtl/>
                        </w:rPr>
                      </w:pPr>
                      <w:r w:rsidRPr="00585B96">
                        <w:rPr>
                          <w:rFonts w:asciiTheme="majorBidi" w:eastAsiaTheme="minorEastAsia" w:hAnsiTheme="majorBidi" w:cstheme="majorBidi"/>
                          <w:sz w:val="28"/>
                          <w:szCs w:val="28"/>
                        </w:rPr>
                        <w:t>P</w:t>
                      </w:r>
                      <w:r>
                        <w:rPr>
                          <w:rFonts w:asciiTheme="majorBidi" w:eastAsiaTheme="minorEastAsia" w:hAnsiTheme="majorBidi" w:cstheme="majorBidi"/>
                          <w:sz w:val="28"/>
                          <w:szCs w:val="28"/>
                        </w:rPr>
                        <w:t>2</w:t>
                      </w:r>
                      <w:r w:rsidRPr="00585B96">
                        <w:rPr>
                          <w:rFonts w:asciiTheme="majorBidi" w:eastAsiaTheme="minorEastAsia" w:hAnsiTheme="majorBidi" w:cstheme="majorBidi"/>
                          <w:sz w:val="28"/>
                          <w:szCs w:val="28"/>
                        </w:rPr>
                        <w:t>min</w:t>
                      </w:r>
                      <w:r>
                        <w:rPr>
                          <w:rFonts w:eastAsiaTheme="minorEastAsia"/>
                        </w:rPr>
                        <w:t xml:space="preserve">= </w:t>
                      </w:r>
                      <w:r>
                        <w:rPr>
                          <w:rFonts w:eastAsiaTheme="minorEastAsia" w:hint="cs"/>
                          <w:rtl/>
                        </w:rPr>
                        <w:t>אחוז ההנחה ב</w:t>
                      </w:r>
                      <w:r w:rsidRPr="00585B96">
                        <w:rPr>
                          <w:rFonts w:eastAsiaTheme="minorEastAsia" w:hint="cs"/>
                          <w:rtl/>
                        </w:rPr>
                        <w:t xml:space="preserve">הצעה </w:t>
                      </w:r>
                      <w:r>
                        <w:rPr>
                          <w:rFonts w:eastAsiaTheme="minorEastAsia" w:hint="cs"/>
                          <w:rtl/>
                        </w:rPr>
                        <w:t xml:space="preserve">השנייה </w:t>
                      </w:r>
                      <w:r w:rsidRPr="00585B96">
                        <w:rPr>
                          <w:rFonts w:eastAsiaTheme="minorEastAsia" w:hint="cs"/>
                          <w:rtl/>
                        </w:rPr>
                        <w:t>הזולה ביותר</w:t>
                      </w:r>
                      <w:r>
                        <w:rPr>
                          <w:rFonts w:eastAsiaTheme="minorEastAsia" w:hint="cs"/>
                          <w:rtl/>
                        </w:rPr>
                        <w:t xml:space="preserve"> במספרים (ולא באחוזים)</w:t>
                      </w:r>
                    </w:p>
                  </w:txbxContent>
                </v:textbox>
              </v:shape>
            </w:pict>
          </mc:Fallback>
        </mc:AlternateContent>
      </w:r>
    </w:p>
    <w:p w14:paraId="08A1C084" w14:textId="77777777" w:rsidR="000C589A" w:rsidRDefault="000C589A" w:rsidP="00F32DCA">
      <w:pPr>
        <w:spacing w:after="0" w:line="360" w:lineRule="auto"/>
        <w:jc w:val="both"/>
        <w:rPr>
          <w:rFonts w:ascii="Times New Roman" w:eastAsia="Calibri" w:hAnsi="Times New Roman"/>
          <w:rtl/>
        </w:rPr>
      </w:pPr>
    </w:p>
    <w:p w14:paraId="7C589DBF" w14:textId="210D1093" w:rsidR="00585B96" w:rsidRDefault="00585B96" w:rsidP="00F32DCA">
      <w:pPr>
        <w:spacing w:after="0" w:line="360" w:lineRule="auto"/>
        <w:jc w:val="both"/>
        <w:rPr>
          <w:rFonts w:ascii="Times New Roman" w:eastAsia="Calibri" w:hAnsi="Times New Roman"/>
          <w:rtl/>
        </w:rPr>
      </w:pPr>
    </w:p>
    <w:p w14:paraId="6D2E3DE4" w14:textId="77777777" w:rsidR="00236906" w:rsidRDefault="00236906" w:rsidP="00236906">
      <w:pPr>
        <w:rPr>
          <w:rtl/>
          <w:lang w:eastAsia="he-IL"/>
        </w:rPr>
      </w:pPr>
    </w:p>
    <w:p w14:paraId="1DB8FD2B" w14:textId="77777777" w:rsidR="00746D27" w:rsidRDefault="00746D27" w:rsidP="00236906">
      <w:pPr>
        <w:rPr>
          <w:rtl/>
          <w:lang w:eastAsia="he-IL"/>
        </w:rPr>
      </w:pPr>
    </w:p>
    <w:p w14:paraId="5CD52553" w14:textId="77777777" w:rsidR="00746D27" w:rsidRPr="00236906" w:rsidRDefault="00746D27" w:rsidP="00236906">
      <w:pPr>
        <w:rPr>
          <w:rtl/>
          <w:lang w:eastAsia="he-IL"/>
        </w:rPr>
      </w:pPr>
    </w:p>
    <w:p w14:paraId="3EEE2B82" w14:textId="77777777" w:rsidR="003A6B80" w:rsidRDefault="003A6B80" w:rsidP="00D17D7E">
      <w:pPr>
        <w:spacing w:after="0" w:line="360" w:lineRule="auto"/>
        <w:jc w:val="both"/>
        <w:rPr>
          <w:rFonts w:ascii="Times New Roman" w:eastAsia="Calibri" w:hAnsi="Times New Roman"/>
          <w:rtl/>
        </w:rPr>
      </w:pPr>
    </w:p>
    <w:p w14:paraId="34194908" w14:textId="0E66AE7C" w:rsidR="004D1CF1" w:rsidRDefault="00A349BF" w:rsidP="00910529">
      <w:pPr>
        <w:spacing w:after="0" w:line="360" w:lineRule="auto"/>
        <w:jc w:val="both"/>
        <w:rPr>
          <w:rFonts w:ascii="Times New Roman" w:eastAsia="Calibri" w:hAnsi="Times New Roman"/>
          <w:rtl/>
        </w:rPr>
      </w:pPr>
      <w:r>
        <w:rPr>
          <w:rFonts w:ascii="Times New Roman" w:eastAsia="Calibri" w:hAnsi="Times New Roman" w:hint="cs"/>
          <w:rtl/>
        </w:rPr>
        <w:t xml:space="preserve">יובהר </w:t>
      </w:r>
      <w:r w:rsidR="004D1CF1">
        <w:rPr>
          <w:rFonts w:ascii="Times New Roman" w:eastAsia="Calibri" w:hAnsi="Times New Roman" w:hint="cs"/>
          <w:rtl/>
        </w:rPr>
        <w:t>כי</w:t>
      </w:r>
      <w:r>
        <w:rPr>
          <w:rFonts w:ascii="Times New Roman" w:eastAsia="Calibri" w:hAnsi="Times New Roman" w:hint="cs"/>
          <w:rtl/>
        </w:rPr>
        <w:t xml:space="preserve"> לפי הנוסחה</w:t>
      </w:r>
      <w:r w:rsidR="004D1CF1">
        <w:rPr>
          <w:rFonts w:ascii="Times New Roman" w:eastAsia="Calibri" w:hAnsi="Times New Roman" w:hint="cs"/>
          <w:rtl/>
        </w:rPr>
        <w:t xml:space="preserve">, הציון המקסימלי יינתן הן למציע אשר הציע את אחוז ההנחה השני הגבוה ביותר והן למציע אשר הציע את אחוז ההנחה הגבוה ביותר, והציון המשוקלל של </w:t>
      </w:r>
      <w:r w:rsidR="00910529">
        <w:rPr>
          <w:rFonts w:ascii="Times New Roman" w:eastAsia="Calibri" w:hAnsi="Times New Roman" w:hint="cs"/>
          <w:rtl/>
        </w:rPr>
        <w:t>כל אחת מהצעות אלו</w:t>
      </w:r>
      <w:r w:rsidR="004D1CF1">
        <w:rPr>
          <w:rFonts w:ascii="Times New Roman" w:eastAsia="Calibri" w:hAnsi="Times New Roman" w:hint="cs"/>
          <w:rtl/>
        </w:rPr>
        <w:t xml:space="preserve"> לא יעלה על 20 נקודות.</w:t>
      </w:r>
    </w:p>
    <w:p w14:paraId="3A58F7B8" w14:textId="4913823C" w:rsidR="000C589A" w:rsidRPr="00C13F36" w:rsidRDefault="000C589A" w:rsidP="00D17D7E">
      <w:pPr>
        <w:spacing w:after="0" w:line="360" w:lineRule="auto"/>
        <w:jc w:val="both"/>
        <w:rPr>
          <w:rFonts w:ascii="Times New Roman" w:eastAsia="Calibri" w:hAnsi="Times New Roman"/>
          <w:rtl/>
        </w:rPr>
      </w:pPr>
      <w:r w:rsidRPr="00C13F36">
        <w:rPr>
          <w:rFonts w:ascii="Times New Roman" w:eastAsia="Calibri" w:hAnsi="Times New Roman" w:hint="cs"/>
          <w:rtl/>
        </w:rPr>
        <w:t>ציוני האיכות וה</w:t>
      </w:r>
      <w:r w:rsidR="00D17D7E">
        <w:rPr>
          <w:rFonts w:ascii="Times New Roman" w:eastAsia="Calibri" w:hAnsi="Times New Roman" w:hint="cs"/>
          <w:rtl/>
        </w:rPr>
        <w:t>מחיר</w:t>
      </w:r>
      <w:r w:rsidRPr="00C13F36">
        <w:rPr>
          <w:rFonts w:ascii="Times New Roman" w:eastAsia="Calibri" w:hAnsi="Times New Roman" w:hint="cs"/>
          <w:rtl/>
        </w:rPr>
        <w:t xml:space="preserve"> ינורמלו לבסיס חישוב אחיד וישוקללו על פי המשקלות המפורטים לעיל.</w:t>
      </w:r>
      <w:r w:rsidRPr="00C13F36">
        <w:rPr>
          <w:rFonts w:ascii="Times New Roman" w:eastAsia="Calibri" w:hAnsi="Times New Roman"/>
          <w:rtl/>
        </w:rPr>
        <w:t xml:space="preserve"> </w:t>
      </w:r>
    </w:p>
    <w:p w14:paraId="31AE2388" w14:textId="77777777" w:rsidR="00797666" w:rsidRPr="0059292C" w:rsidRDefault="00797666" w:rsidP="0059292C">
      <w:pPr>
        <w:rPr>
          <w:lang w:eastAsia="he-IL"/>
        </w:rPr>
      </w:pPr>
      <w:bookmarkStart w:id="395" w:name="_Toc425075712"/>
    </w:p>
    <w:p w14:paraId="3F893C74" w14:textId="749FCC9F" w:rsidR="000C589A" w:rsidRPr="00C13F36" w:rsidRDefault="0048414E" w:rsidP="00373C54">
      <w:pPr>
        <w:pStyle w:val="20"/>
        <w:numPr>
          <w:ilvl w:val="1"/>
          <w:numId w:val="110"/>
        </w:numPr>
        <w:tabs>
          <w:tab w:val="clear" w:pos="628"/>
          <w:tab w:val="left" w:pos="1076"/>
        </w:tabs>
        <w:rPr>
          <w:rtl/>
        </w:rPr>
      </w:pPr>
      <w:bookmarkStart w:id="396" w:name="_Toc438137713"/>
      <w:r>
        <w:rPr>
          <w:rFonts w:hint="cs"/>
          <w:rtl/>
        </w:rPr>
        <w:t>הכרזה על הספקים</w:t>
      </w:r>
      <w:r w:rsidR="000C589A" w:rsidRPr="00C13F36">
        <w:rPr>
          <w:rFonts w:hint="cs"/>
          <w:rtl/>
        </w:rPr>
        <w:t xml:space="preserve"> </w:t>
      </w:r>
      <w:r w:rsidR="00DE7438">
        <w:rPr>
          <w:rFonts w:hint="cs"/>
          <w:rtl/>
        </w:rPr>
        <w:t xml:space="preserve">הזוכים </w:t>
      </w:r>
      <w:r w:rsidR="000C589A" w:rsidRPr="00C13F36">
        <w:rPr>
          <w:rFonts w:hint="cs"/>
          <w:rtl/>
        </w:rPr>
        <w:t>במכרז</w:t>
      </w:r>
      <w:bookmarkEnd w:id="395"/>
      <w:bookmarkEnd w:id="396"/>
    </w:p>
    <w:p w14:paraId="1A1EC22A" w14:textId="5EED18CA" w:rsidR="00182B37" w:rsidRDefault="00182B37" w:rsidP="0041271E">
      <w:pPr>
        <w:pStyle w:val="a0"/>
        <w:numPr>
          <w:ilvl w:val="0"/>
          <w:numId w:val="81"/>
        </w:numPr>
        <w:spacing w:after="0" w:line="360" w:lineRule="auto"/>
        <w:jc w:val="both"/>
        <w:rPr>
          <w:rFonts w:ascii="Times New Roman" w:eastAsia="Calibri" w:hAnsi="Times New Roman"/>
        </w:rPr>
      </w:pPr>
      <w:r>
        <w:rPr>
          <w:rFonts w:ascii="Times New Roman" w:eastAsia="Calibri" w:hAnsi="Times New Roman" w:hint="cs"/>
          <w:rtl/>
        </w:rPr>
        <w:t xml:space="preserve">לאחר קבלת ציון האיכות הסופי שמשקלו </w:t>
      </w:r>
      <w:r>
        <w:rPr>
          <w:rFonts w:ascii="Times New Roman" w:eastAsia="Calibri" w:hAnsi="Times New Roman"/>
          <w:rtl/>
        </w:rPr>
        <w:t>–</w:t>
      </w:r>
      <w:r>
        <w:rPr>
          <w:rFonts w:ascii="Times New Roman" w:eastAsia="Calibri" w:hAnsi="Times New Roman" w:hint="cs"/>
          <w:rtl/>
        </w:rPr>
        <w:t xml:space="preserve"> 80% מהציון הכולל וציון האיכות הסופי שמשקלו 20% מהציון הכולל. יחושב הציון הכולל אשר יינתן לכל מציע, והמציעים ידורגו על פי ציון זה מהגבוה אל הנמוך.</w:t>
      </w:r>
    </w:p>
    <w:p w14:paraId="434F1152" w14:textId="2AC17697" w:rsidR="00333C32" w:rsidRDefault="00DC5FF0" w:rsidP="009C218F">
      <w:pPr>
        <w:pStyle w:val="a0"/>
        <w:numPr>
          <w:ilvl w:val="0"/>
          <w:numId w:val="81"/>
        </w:numPr>
        <w:spacing w:after="0" w:line="360" w:lineRule="auto"/>
        <w:jc w:val="both"/>
        <w:rPr>
          <w:rFonts w:ascii="Times New Roman" w:eastAsia="Calibri" w:hAnsi="Times New Roman"/>
        </w:rPr>
      </w:pPr>
      <w:r>
        <w:rPr>
          <w:rFonts w:ascii="Times New Roman" w:eastAsia="Calibri" w:hAnsi="Times New Roman" w:hint="cs"/>
          <w:rtl/>
        </w:rPr>
        <w:t xml:space="preserve">ועדת המכרזים רשאית לבחור </w:t>
      </w:r>
      <w:r w:rsidR="00AB3A61">
        <w:rPr>
          <w:rFonts w:ascii="Times New Roman" w:eastAsia="Calibri" w:hAnsi="Times New Roman" w:hint="cs"/>
          <w:rtl/>
        </w:rPr>
        <w:t>עד חמ</w:t>
      </w:r>
      <w:r w:rsidR="00D85354">
        <w:rPr>
          <w:rFonts w:ascii="Times New Roman" w:eastAsia="Calibri" w:hAnsi="Times New Roman" w:hint="cs"/>
          <w:rtl/>
        </w:rPr>
        <w:t>י</w:t>
      </w:r>
      <w:r w:rsidR="00AB3A61">
        <w:rPr>
          <w:rFonts w:ascii="Times New Roman" w:eastAsia="Calibri" w:hAnsi="Times New Roman" w:hint="cs"/>
          <w:rtl/>
        </w:rPr>
        <w:t xml:space="preserve">שה </w:t>
      </w:r>
      <w:r>
        <w:rPr>
          <w:rFonts w:ascii="Times New Roman" w:eastAsia="Calibri" w:hAnsi="Times New Roman" w:hint="cs"/>
          <w:rtl/>
        </w:rPr>
        <w:t xml:space="preserve">ספקים, וזאת </w:t>
      </w:r>
      <w:r w:rsidR="00AB3A61">
        <w:rPr>
          <w:rFonts w:ascii="Times New Roman" w:eastAsia="Calibri" w:hAnsi="Times New Roman" w:hint="cs"/>
          <w:rtl/>
        </w:rPr>
        <w:t>מתוך</w:t>
      </w:r>
      <w:r w:rsidR="000C589A" w:rsidRPr="009A01D0">
        <w:rPr>
          <w:rFonts w:ascii="Times New Roman" w:eastAsia="Calibri" w:hAnsi="Times New Roman" w:hint="cs"/>
          <w:rtl/>
        </w:rPr>
        <w:t xml:space="preserve"> המציעים אשר הצעותיהם תדורגנה במקומות אחד עד </w:t>
      </w:r>
      <w:r w:rsidR="00E653C7">
        <w:rPr>
          <w:rFonts w:ascii="Times New Roman" w:eastAsia="Calibri" w:hAnsi="Times New Roman" w:hint="cs"/>
          <w:rtl/>
        </w:rPr>
        <w:t>חמש</w:t>
      </w:r>
      <w:r w:rsidR="000C589A" w:rsidRPr="009A01D0">
        <w:rPr>
          <w:rFonts w:ascii="Times New Roman" w:eastAsia="Calibri" w:hAnsi="Times New Roman" w:hint="cs"/>
          <w:rtl/>
        </w:rPr>
        <w:t xml:space="preserve">, </w:t>
      </w:r>
      <w:r>
        <w:rPr>
          <w:rFonts w:ascii="Times New Roman" w:eastAsia="Calibri" w:hAnsi="Times New Roman" w:hint="cs"/>
          <w:rtl/>
        </w:rPr>
        <w:t>ואולם רשאית ועדת המכרזים להכליל במסגרת חמשת הספקים הזוכים גם מציעים שהצעותיהם דורגו</w:t>
      </w:r>
      <w:r w:rsidR="00333C32">
        <w:rPr>
          <w:rFonts w:ascii="Times New Roman" w:eastAsia="Calibri" w:hAnsi="Times New Roman" w:hint="cs"/>
          <w:rtl/>
        </w:rPr>
        <w:t xml:space="preserve"> במקומות נמוכים יותר מהמקום החמישי בנסיבות מיוחדות ומטעמים שיירשמו והכל בהתאם לאמור בתקנה 21(ב) לתקנות חובת המכרזים.</w:t>
      </w:r>
    </w:p>
    <w:p w14:paraId="05249473" w14:textId="77777777" w:rsidR="009A01D0" w:rsidRPr="009A01D0" w:rsidRDefault="009A01D0" w:rsidP="009A01D0">
      <w:pPr>
        <w:spacing w:after="0" w:line="360" w:lineRule="auto"/>
        <w:ind w:left="720"/>
        <w:jc w:val="both"/>
        <w:rPr>
          <w:rFonts w:ascii="Times New Roman" w:eastAsia="Calibri" w:hAnsi="Times New Roman"/>
        </w:rPr>
      </w:pPr>
    </w:p>
    <w:p w14:paraId="6AD0C749" w14:textId="2F484A87" w:rsidR="000C589A" w:rsidRDefault="000C589A" w:rsidP="00F32DCA">
      <w:pPr>
        <w:spacing w:after="0" w:line="360" w:lineRule="auto"/>
        <w:jc w:val="both"/>
        <w:rPr>
          <w:rFonts w:ascii="Times New Roman" w:eastAsia="Calibri" w:hAnsi="Times New Roman"/>
          <w:rtl/>
        </w:rPr>
      </w:pPr>
      <w:r w:rsidRPr="00C13F36">
        <w:rPr>
          <w:rFonts w:ascii="Times New Roman" w:eastAsia="Calibri" w:hAnsi="Times New Roman" w:hint="cs"/>
          <w:b/>
          <w:bCs/>
          <w:rtl/>
        </w:rPr>
        <w:t>יובהר כי ועדת המכרזים הינה הסמכו</w:t>
      </w:r>
      <w:r w:rsidR="00AB3A61">
        <w:rPr>
          <w:rFonts w:ascii="Times New Roman" w:eastAsia="Calibri" w:hAnsi="Times New Roman" w:hint="cs"/>
          <w:b/>
          <w:bCs/>
          <w:rtl/>
        </w:rPr>
        <w:t xml:space="preserve">ת היחידה להכריז על </w:t>
      </w:r>
      <w:r w:rsidR="0048414E">
        <w:rPr>
          <w:rFonts w:ascii="Times New Roman" w:eastAsia="Calibri" w:hAnsi="Times New Roman" w:hint="cs"/>
          <w:b/>
          <w:bCs/>
          <w:rtl/>
        </w:rPr>
        <w:t>ספקים</w:t>
      </w:r>
      <w:r w:rsidRPr="00C13F36">
        <w:rPr>
          <w:rFonts w:ascii="Times New Roman" w:eastAsia="Calibri" w:hAnsi="Times New Roman" w:hint="cs"/>
          <w:b/>
          <w:bCs/>
          <w:rtl/>
        </w:rPr>
        <w:t xml:space="preserve"> במכרז</w:t>
      </w:r>
      <w:r w:rsidRPr="00C13F36">
        <w:rPr>
          <w:rFonts w:ascii="Times New Roman" w:eastAsia="Calibri" w:hAnsi="Times New Roman" w:hint="cs"/>
          <w:rtl/>
        </w:rPr>
        <w:t>.</w:t>
      </w:r>
    </w:p>
    <w:p w14:paraId="116F2F0B" w14:textId="77777777" w:rsidR="00E653C7" w:rsidRPr="00C13F36" w:rsidRDefault="00E653C7" w:rsidP="00F32DCA">
      <w:pPr>
        <w:spacing w:after="0" w:line="360" w:lineRule="auto"/>
        <w:jc w:val="both"/>
        <w:rPr>
          <w:rFonts w:ascii="Times New Roman" w:eastAsia="Calibri" w:hAnsi="Times New Roman"/>
          <w:rtl/>
        </w:rPr>
      </w:pPr>
    </w:p>
    <w:p w14:paraId="7937D34A" w14:textId="6C3AF6F1" w:rsidR="00797666" w:rsidRDefault="00797666" w:rsidP="00373C54">
      <w:pPr>
        <w:pStyle w:val="20"/>
        <w:numPr>
          <w:ilvl w:val="1"/>
          <w:numId w:val="110"/>
        </w:numPr>
        <w:tabs>
          <w:tab w:val="clear" w:pos="628"/>
          <w:tab w:val="left" w:pos="1076"/>
        </w:tabs>
        <w:rPr>
          <w:rtl/>
        </w:rPr>
      </w:pPr>
      <w:bookmarkStart w:id="397" w:name="_Toc438137714"/>
      <w:r>
        <w:rPr>
          <w:rFonts w:hint="cs"/>
          <w:rtl/>
        </w:rPr>
        <w:t>הכרזה על ספקים כשירים במכרז</w:t>
      </w:r>
      <w:bookmarkEnd w:id="397"/>
    </w:p>
    <w:p w14:paraId="6DB1C460" w14:textId="7F910A7F" w:rsidR="00797666" w:rsidRDefault="00342DFA" w:rsidP="009C218F">
      <w:pPr>
        <w:spacing w:line="360" w:lineRule="auto"/>
        <w:jc w:val="both"/>
        <w:rPr>
          <w:rtl/>
          <w:lang w:eastAsia="he-IL"/>
        </w:rPr>
      </w:pPr>
      <w:r w:rsidRPr="00342DFA">
        <w:rPr>
          <w:rFonts w:hint="cs"/>
          <w:rtl/>
          <w:lang w:eastAsia="he-IL"/>
        </w:rPr>
        <w:t xml:space="preserve">בנוסף לבחירת הספקים, רשאית לוועדת המכרזים לבחור </w:t>
      </w:r>
      <w:r>
        <w:rPr>
          <w:rFonts w:hint="cs"/>
          <w:rtl/>
          <w:lang w:eastAsia="he-IL"/>
        </w:rPr>
        <w:t xml:space="preserve">את </w:t>
      </w:r>
      <w:r w:rsidR="00797666">
        <w:rPr>
          <w:rFonts w:hint="cs"/>
          <w:rtl/>
          <w:lang w:eastAsia="he-IL"/>
        </w:rPr>
        <w:t xml:space="preserve">ארבעת המציעים אשר הצעותיהם תדורגנה במקומות </w:t>
      </w:r>
      <w:r w:rsidR="00611D89">
        <w:rPr>
          <w:rFonts w:hint="cs"/>
          <w:rtl/>
          <w:lang w:eastAsia="he-IL"/>
        </w:rPr>
        <w:t>שש</w:t>
      </w:r>
      <w:r w:rsidR="00797666">
        <w:rPr>
          <w:rFonts w:hint="cs"/>
          <w:rtl/>
          <w:lang w:eastAsia="he-IL"/>
        </w:rPr>
        <w:t xml:space="preserve"> עד </w:t>
      </w:r>
      <w:r w:rsidR="00656349">
        <w:rPr>
          <w:rFonts w:hint="cs"/>
          <w:rtl/>
          <w:lang w:eastAsia="he-IL"/>
        </w:rPr>
        <w:t>תשע</w:t>
      </w:r>
      <w:r w:rsidR="00797666">
        <w:rPr>
          <w:rFonts w:hint="cs"/>
          <w:rtl/>
          <w:lang w:eastAsia="he-IL"/>
        </w:rPr>
        <w:t xml:space="preserve"> כספקים כשירים במכרז.</w:t>
      </w:r>
      <w:r w:rsidRPr="00342DFA">
        <w:rPr>
          <w:rFonts w:ascii="Times New Roman" w:eastAsia="Calibri" w:hAnsi="Times New Roman" w:hint="cs"/>
          <w:rtl/>
        </w:rPr>
        <w:t xml:space="preserve"> </w:t>
      </w:r>
      <w:r w:rsidRPr="00342DFA">
        <w:rPr>
          <w:rFonts w:hint="cs"/>
          <w:rtl/>
          <w:lang w:eastAsia="he-IL"/>
        </w:rPr>
        <w:t xml:space="preserve">וועדת המכרזים </w:t>
      </w:r>
      <w:r>
        <w:rPr>
          <w:rFonts w:hint="cs"/>
          <w:rtl/>
          <w:lang w:eastAsia="he-IL"/>
        </w:rPr>
        <w:t xml:space="preserve">רשאית </w:t>
      </w:r>
      <w:r w:rsidRPr="00342DFA">
        <w:rPr>
          <w:rFonts w:hint="cs"/>
          <w:rtl/>
          <w:lang w:eastAsia="he-IL"/>
        </w:rPr>
        <w:t>להכליל במסגרת ארבעת הספקים הכשירים גם מציעים שהצעותיהם דורגו במקומות נמוכים יותר בהתקיים</w:t>
      </w:r>
      <w:r>
        <w:rPr>
          <w:rFonts w:hint="cs"/>
          <w:rtl/>
          <w:lang w:eastAsia="he-IL"/>
        </w:rPr>
        <w:t xml:space="preserve"> </w:t>
      </w:r>
      <w:r w:rsidRPr="00342DFA">
        <w:rPr>
          <w:rFonts w:hint="cs"/>
          <w:rtl/>
          <w:lang w:eastAsia="he-IL"/>
        </w:rPr>
        <w:t>נסיבות מיוחדות ומטעמים שיירשמו והכל בהתאם לאמור בתקנה 21(ב) לתקנות חובת המכרזים.</w:t>
      </w:r>
    </w:p>
    <w:p w14:paraId="72898A11" w14:textId="0F58693B" w:rsidR="008B3D56" w:rsidRDefault="00797666" w:rsidP="0041271E">
      <w:pPr>
        <w:pStyle w:val="a0"/>
        <w:numPr>
          <w:ilvl w:val="1"/>
          <w:numId w:val="81"/>
        </w:numPr>
        <w:spacing w:line="360" w:lineRule="auto"/>
        <w:ind w:left="1076" w:hanging="505"/>
        <w:jc w:val="both"/>
        <w:rPr>
          <w:lang w:eastAsia="he-IL"/>
        </w:rPr>
      </w:pPr>
      <w:r>
        <w:rPr>
          <w:rFonts w:hint="cs"/>
          <w:rtl/>
          <w:lang w:eastAsia="he-IL"/>
        </w:rPr>
        <w:t xml:space="preserve">הכרזת </w:t>
      </w:r>
      <w:r w:rsidR="00611D89">
        <w:rPr>
          <w:rFonts w:hint="cs"/>
          <w:rtl/>
          <w:lang w:eastAsia="he-IL"/>
        </w:rPr>
        <w:t>מציעים</w:t>
      </w:r>
      <w:r>
        <w:rPr>
          <w:rFonts w:hint="cs"/>
          <w:rtl/>
          <w:lang w:eastAsia="he-IL"/>
        </w:rPr>
        <w:t xml:space="preserve"> כספקים כשירים הינה נתונה לשיקול דעת ועדת המכרזים. יובהר כי, ועדת המכרזים </w:t>
      </w:r>
      <w:r w:rsidR="00342DFA">
        <w:rPr>
          <w:rFonts w:hint="cs"/>
          <w:rtl/>
          <w:lang w:eastAsia="he-IL"/>
        </w:rPr>
        <w:t xml:space="preserve">אינה מחויבת </w:t>
      </w:r>
      <w:r>
        <w:rPr>
          <w:rFonts w:hint="cs"/>
          <w:rtl/>
          <w:lang w:eastAsia="he-IL"/>
        </w:rPr>
        <w:t xml:space="preserve">להכריז על אף </w:t>
      </w:r>
      <w:r w:rsidR="00342DFA">
        <w:rPr>
          <w:rFonts w:hint="cs"/>
          <w:rtl/>
          <w:lang w:eastAsia="he-IL"/>
        </w:rPr>
        <w:t xml:space="preserve">מציע </w:t>
      </w:r>
      <w:r>
        <w:rPr>
          <w:rFonts w:hint="cs"/>
          <w:rtl/>
          <w:lang w:eastAsia="he-IL"/>
        </w:rPr>
        <w:t>כספק כשיר.</w:t>
      </w:r>
    </w:p>
    <w:p w14:paraId="6923A8A6" w14:textId="067302CF" w:rsidR="00342DFA" w:rsidRDefault="00342DFA" w:rsidP="0082044E">
      <w:pPr>
        <w:pStyle w:val="a0"/>
        <w:numPr>
          <w:ilvl w:val="1"/>
          <w:numId w:val="81"/>
        </w:numPr>
        <w:spacing w:line="360" w:lineRule="auto"/>
        <w:ind w:left="1076" w:hanging="505"/>
        <w:jc w:val="both"/>
        <w:rPr>
          <w:lang w:eastAsia="he-IL"/>
        </w:rPr>
      </w:pPr>
      <w:r w:rsidRPr="00342DFA">
        <w:rPr>
          <w:rFonts w:hint="cs"/>
          <w:rtl/>
          <w:lang w:eastAsia="he-IL"/>
        </w:rPr>
        <w:t xml:space="preserve">הצעות הספקים הכשירים תעמודנה בתוקפן למשך </w:t>
      </w:r>
      <w:r w:rsidR="0082044E" w:rsidRPr="0082044E">
        <w:rPr>
          <w:rFonts w:hint="cs"/>
          <w:rtl/>
          <w:lang w:eastAsia="he-IL"/>
        </w:rPr>
        <w:t>שישה חודשים</w:t>
      </w:r>
      <w:r w:rsidR="0082044E" w:rsidRPr="0082044E">
        <w:rPr>
          <w:rtl/>
          <w:lang w:eastAsia="he-IL"/>
        </w:rPr>
        <w:t xml:space="preserve"> נוספים לאחר </w:t>
      </w:r>
      <w:r w:rsidR="0082044E" w:rsidRPr="0082044E">
        <w:rPr>
          <w:rFonts w:hint="cs"/>
          <w:rtl/>
          <w:lang w:eastAsia="he-IL"/>
        </w:rPr>
        <w:t>המועד האחרון להגשת הצעות למכרז</w:t>
      </w:r>
      <w:r w:rsidRPr="00342DFA">
        <w:rPr>
          <w:rFonts w:hint="cs"/>
          <w:rtl/>
          <w:lang w:eastAsia="he-IL"/>
        </w:rPr>
        <w:t xml:space="preserve"> (בפסקה זו: </w:t>
      </w:r>
      <w:r w:rsidRPr="00342DFA">
        <w:rPr>
          <w:rFonts w:hint="cs"/>
          <w:b/>
          <w:bCs/>
          <w:rtl/>
          <w:lang w:eastAsia="he-IL"/>
        </w:rPr>
        <w:t>תקופת</w:t>
      </w:r>
      <w:r w:rsidRPr="00342DFA">
        <w:rPr>
          <w:b/>
          <w:bCs/>
          <w:rtl/>
          <w:lang w:eastAsia="he-IL"/>
        </w:rPr>
        <w:t xml:space="preserve"> </w:t>
      </w:r>
      <w:r w:rsidRPr="00342DFA">
        <w:rPr>
          <w:rFonts w:hint="cs"/>
          <w:b/>
          <w:bCs/>
          <w:rtl/>
          <w:lang w:eastAsia="he-IL"/>
        </w:rPr>
        <w:t>הכשירות</w:t>
      </w:r>
      <w:r w:rsidRPr="00342DFA">
        <w:rPr>
          <w:rFonts w:hint="cs"/>
          <w:rtl/>
          <w:lang w:eastAsia="he-IL"/>
        </w:rPr>
        <w:t>), מכל סיבה שהיא. עורך המכרז יוכל על פי שיקול דעתו לפנות במהלך תקופת הכשירות לספקים הכשירים לשם הפעלתם במכרז זה. עורך המכרז יוכל לפנות לספקים הכשירים גם לאחר תקופת הכשירות, בכפוף לכך שההתקשרות תיעשה על בסיס ההצעה שהוגשה על ידם למכרז, ועל בסיסה הם הוכרזו ככשירים ובלבד שהספקים הכשירים עדיין עומדים בכל תנאי הסף של מכרז זה על כלל נספחיו. התקשרות כאמור שנעשית לאחר  תקופת הכשירות  תהיה בכפוף לקבלת אישורו של הספק הכשיר.</w:t>
      </w:r>
    </w:p>
    <w:p w14:paraId="0DB09E22" w14:textId="77777777" w:rsidR="001E5DE9" w:rsidRDefault="00797666" w:rsidP="001E5DE9">
      <w:pPr>
        <w:pStyle w:val="a0"/>
        <w:numPr>
          <w:ilvl w:val="1"/>
          <w:numId w:val="81"/>
        </w:numPr>
        <w:spacing w:line="360" w:lineRule="auto"/>
        <w:ind w:left="1076" w:hanging="505"/>
        <w:jc w:val="both"/>
        <w:rPr>
          <w:lang w:eastAsia="he-IL"/>
        </w:rPr>
      </w:pPr>
      <w:r w:rsidRPr="00797666">
        <w:rPr>
          <w:rFonts w:hint="cs"/>
          <w:rtl/>
          <w:lang w:eastAsia="he-IL"/>
        </w:rPr>
        <w:t>הספקים</w:t>
      </w:r>
      <w:r w:rsidRPr="00797666">
        <w:rPr>
          <w:rtl/>
          <w:lang w:eastAsia="he-IL"/>
        </w:rPr>
        <w:t xml:space="preserve"> </w:t>
      </w:r>
      <w:r w:rsidRPr="00797666">
        <w:rPr>
          <w:rFonts w:hint="cs"/>
          <w:rtl/>
          <w:lang w:eastAsia="he-IL"/>
        </w:rPr>
        <w:t>הכשירים</w:t>
      </w:r>
      <w:r w:rsidRPr="00797666">
        <w:rPr>
          <w:rtl/>
          <w:lang w:eastAsia="he-IL"/>
        </w:rPr>
        <w:t xml:space="preserve"> </w:t>
      </w:r>
      <w:r w:rsidRPr="00797666">
        <w:rPr>
          <w:rFonts w:hint="cs"/>
          <w:rtl/>
          <w:lang w:eastAsia="he-IL"/>
        </w:rPr>
        <w:t>יופעלו</w:t>
      </w:r>
      <w:r w:rsidRPr="00797666">
        <w:rPr>
          <w:rtl/>
          <w:lang w:eastAsia="he-IL"/>
        </w:rPr>
        <w:t xml:space="preserve"> </w:t>
      </w:r>
      <w:r w:rsidRPr="00797666">
        <w:rPr>
          <w:rFonts w:hint="cs"/>
          <w:rtl/>
          <w:lang w:eastAsia="he-IL"/>
        </w:rPr>
        <w:t>לפי</w:t>
      </w:r>
      <w:r w:rsidRPr="00797666">
        <w:rPr>
          <w:rtl/>
          <w:lang w:eastAsia="he-IL"/>
        </w:rPr>
        <w:t xml:space="preserve"> </w:t>
      </w:r>
      <w:r w:rsidRPr="00797666">
        <w:rPr>
          <w:rFonts w:hint="cs"/>
          <w:rtl/>
          <w:lang w:eastAsia="he-IL"/>
        </w:rPr>
        <w:t>שיקול</w:t>
      </w:r>
      <w:r w:rsidRPr="00797666">
        <w:rPr>
          <w:rtl/>
          <w:lang w:eastAsia="he-IL"/>
        </w:rPr>
        <w:t xml:space="preserve"> </w:t>
      </w:r>
      <w:r w:rsidRPr="00797666">
        <w:rPr>
          <w:rFonts w:hint="cs"/>
          <w:rtl/>
          <w:lang w:eastAsia="he-IL"/>
        </w:rPr>
        <w:t>דעת</w:t>
      </w:r>
      <w:r w:rsidRPr="00797666">
        <w:rPr>
          <w:rtl/>
          <w:lang w:eastAsia="he-IL"/>
        </w:rPr>
        <w:t xml:space="preserve"> </w:t>
      </w:r>
      <w:r w:rsidRPr="00797666">
        <w:rPr>
          <w:rFonts w:hint="cs"/>
          <w:rtl/>
          <w:lang w:eastAsia="he-IL"/>
        </w:rPr>
        <w:t>עורך</w:t>
      </w:r>
      <w:r w:rsidRPr="00797666">
        <w:rPr>
          <w:rtl/>
          <w:lang w:eastAsia="he-IL"/>
        </w:rPr>
        <w:t xml:space="preserve"> </w:t>
      </w:r>
      <w:r w:rsidRPr="00797666">
        <w:rPr>
          <w:rFonts w:hint="cs"/>
          <w:rtl/>
          <w:lang w:eastAsia="he-IL"/>
        </w:rPr>
        <w:t>המכרז</w:t>
      </w:r>
      <w:r w:rsidRPr="00797666">
        <w:rPr>
          <w:rtl/>
          <w:lang w:eastAsia="he-IL"/>
        </w:rPr>
        <w:t xml:space="preserve">. </w:t>
      </w:r>
      <w:r w:rsidRPr="00797666">
        <w:rPr>
          <w:rFonts w:hint="cs"/>
          <w:rtl/>
          <w:lang w:eastAsia="he-IL"/>
        </w:rPr>
        <w:t>עורך</w:t>
      </w:r>
      <w:r w:rsidRPr="00797666">
        <w:rPr>
          <w:rtl/>
          <w:lang w:eastAsia="he-IL"/>
        </w:rPr>
        <w:t xml:space="preserve"> </w:t>
      </w:r>
      <w:r w:rsidRPr="00797666">
        <w:rPr>
          <w:rFonts w:hint="cs"/>
          <w:rtl/>
          <w:lang w:eastAsia="he-IL"/>
        </w:rPr>
        <w:t>המכרז</w:t>
      </w:r>
      <w:r w:rsidRPr="00797666">
        <w:rPr>
          <w:rtl/>
          <w:lang w:eastAsia="he-IL"/>
        </w:rPr>
        <w:t xml:space="preserve"> </w:t>
      </w:r>
      <w:r w:rsidRPr="00797666">
        <w:rPr>
          <w:rFonts w:hint="cs"/>
          <w:rtl/>
          <w:lang w:eastAsia="he-IL"/>
        </w:rPr>
        <w:t>אינו</w:t>
      </w:r>
      <w:r w:rsidRPr="00797666">
        <w:rPr>
          <w:rtl/>
          <w:lang w:eastAsia="he-IL"/>
        </w:rPr>
        <w:t xml:space="preserve"> </w:t>
      </w:r>
      <w:r w:rsidRPr="00797666">
        <w:rPr>
          <w:rFonts w:hint="cs"/>
          <w:rtl/>
          <w:lang w:eastAsia="he-IL"/>
        </w:rPr>
        <w:t>מתחייב</w:t>
      </w:r>
      <w:r w:rsidRPr="00797666">
        <w:rPr>
          <w:rtl/>
          <w:lang w:eastAsia="he-IL"/>
        </w:rPr>
        <w:t xml:space="preserve"> </w:t>
      </w:r>
      <w:r w:rsidRPr="00797666">
        <w:rPr>
          <w:rFonts w:hint="cs"/>
          <w:rtl/>
          <w:lang w:eastAsia="he-IL"/>
        </w:rPr>
        <w:t>להפעיל</w:t>
      </w:r>
      <w:r w:rsidRPr="00797666">
        <w:rPr>
          <w:rtl/>
          <w:lang w:eastAsia="he-IL"/>
        </w:rPr>
        <w:t xml:space="preserve"> </w:t>
      </w:r>
      <w:r w:rsidRPr="00797666">
        <w:rPr>
          <w:rFonts w:hint="cs"/>
          <w:rtl/>
          <w:lang w:eastAsia="he-IL"/>
        </w:rPr>
        <w:t>בבת</w:t>
      </w:r>
      <w:r w:rsidRPr="00797666">
        <w:rPr>
          <w:rtl/>
          <w:lang w:eastAsia="he-IL"/>
        </w:rPr>
        <w:t xml:space="preserve"> </w:t>
      </w:r>
      <w:r w:rsidRPr="00797666">
        <w:rPr>
          <w:rFonts w:hint="cs"/>
          <w:rtl/>
          <w:lang w:eastAsia="he-IL"/>
        </w:rPr>
        <w:t>אחת</w:t>
      </w:r>
      <w:r w:rsidRPr="00797666">
        <w:rPr>
          <w:rtl/>
          <w:lang w:eastAsia="he-IL"/>
        </w:rPr>
        <w:t xml:space="preserve"> </w:t>
      </w:r>
      <w:r w:rsidRPr="00797666">
        <w:rPr>
          <w:rFonts w:hint="cs"/>
          <w:rtl/>
          <w:lang w:eastAsia="he-IL"/>
        </w:rPr>
        <w:t>את</w:t>
      </w:r>
      <w:r w:rsidRPr="00797666">
        <w:rPr>
          <w:rtl/>
          <w:lang w:eastAsia="he-IL"/>
        </w:rPr>
        <w:t xml:space="preserve"> </w:t>
      </w:r>
      <w:r w:rsidRPr="00797666">
        <w:rPr>
          <w:rFonts w:hint="cs"/>
          <w:rtl/>
          <w:lang w:eastAsia="he-IL"/>
        </w:rPr>
        <w:t>כל</w:t>
      </w:r>
      <w:r w:rsidRPr="00797666">
        <w:rPr>
          <w:rtl/>
          <w:lang w:eastAsia="he-IL"/>
        </w:rPr>
        <w:t xml:space="preserve"> </w:t>
      </w:r>
      <w:r w:rsidRPr="00797666">
        <w:rPr>
          <w:rFonts w:hint="cs"/>
          <w:rtl/>
          <w:lang w:eastAsia="he-IL"/>
        </w:rPr>
        <w:t>הספקים</w:t>
      </w:r>
      <w:r w:rsidRPr="00797666">
        <w:rPr>
          <w:rtl/>
          <w:lang w:eastAsia="he-IL"/>
        </w:rPr>
        <w:t xml:space="preserve"> </w:t>
      </w:r>
      <w:r w:rsidRPr="00797666">
        <w:rPr>
          <w:rFonts w:hint="cs"/>
          <w:rtl/>
          <w:lang w:eastAsia="he-IL"/>
        </w:rPr>
        <w:t>הכשירים</w:t>
      </w:r>
      <w:r w:rsidRPr="00797666">
        <w:rPr>
          <w:rtl/>
          <w:lang w:eastAsia="he-IL"/>
        </w:rPr>
        <w:t>.</w:t>
      </w:r>
    </w:p>
    <w:p w14:paraId="7CE95CB1" w14:textId="69954CA6" w:rsidR="001E5DE9" w:rsidRPr="001E5DE9" w:rsidRDefault="001E5DE9" w:rsidP="00342DFA">
      <w:pPr>
        <w:pStyle w:val="a0"/>
        <w:numPr>
          <w:ilvl w:val="1"/>
          <w:numId w:val="81"/>
        </w:numPr>
        <w:spacing w:line="360" w:lineRule="auto"/>
        <w:ind w:left="1076" w:hanging="505"/>
        <w:jc w:val="both"/>
        <w:rPr>
          <w:lang w:eastAsia="he-IL"/>
        </w:rPr>
      </w:pPr>
      <w:r w:rsidRPr="00331797">
        <w:rPr>
          <w:rFonts w:ascii="Times New Roman" w:eastAsia="Calibri" w:hAnsi="Times New Roman" w:hint="cs"/>
          <w:rtl/>
        </w:rPr>
        <w:t>הספקים</w:t>
      </w:r>
      <w:r w:rsidRPr="00331797">
        <w:rPr>
          <w:rFonts w:ascii="Times New Roman" w:eastAsia="Calibri" w:hAnsi="Times New Roman"/>
          <w:rtl/>
        </w:rPr>
        <w:t xml:space="preserve"> הכשירים יהיו פטורים ממתן ערבות הביצוע המפורטת </w:t>
      </w:r>
      <w:r w:rsidRPr="00331797">
        <w:rPr>
          <w:rFonts w:ascii="Times New Roman" w:eastAsia="Calibri" w:hAnsi="Times New Roman" w:hint="cs"/>
          <w:rtl/>
        </w:rPr>
        <w:t>בסעיף</w:t>
      </w:r>
      <w:r w:rsidRPr="00331797">
        <w:rPr>
          <w:rFonts w:ascii="Times New Roman" w:eastAsia="Calibri" w:hAnsi="Times New Roman"/>
          <w:rtl/>
        </w:rPr>
        <w:t xml:space="preserve"> 6.1 כל עוד הם במצב עתודה</w:t>
      </w:r>
      <w:r w:rsidR="00342DFA">
        <w:rPr>
          <w:rFonts w:ascii="Times New Roman" w:eastAsia="Calibri" w:hAnsi="Times New Roman" w:hint="cs"/>
          <w:rtl/>
        </w:rPr>
        <w:t xml:space="preserve"> </w:t>
      </w:r>
      <w:r w:rsidR="00342DFA">
        <w:rPr>
          <w:rFonts w:ascii="Times New Roman" w:eastAsia="Calibri" w:hAnsi="Times New Roman"/>
          <w:rtl/>
        </w:rPr>
        <w:t>–</w:t>
      </w:r>
      <w:r w:rsidR="00342DFA">
        <w:rPr>
          <w:rFonts w:ascii="Times New Roman" w:eastAsia="Calibri" w:hAnsi="Times New Roman" w:hint="cs"/>
          <w:rtl/>
        </w:rPr>
        <w:t xml:space="preserve"> דהיינו, לא הופעלו כספקים זוכים</w:t>
      </w:r>
      <w:r w:rsidRPr="00331797">
        <w:rPr>
          <w:rFonts w:ascii="Times New Roman" w:eastAsia="Calibri" w:hAnsi="Times New Roman"/>
          <w:rtl/>
        </w:rPr>
        <w:t>. באם יופעל הספק הכשיר בפועל, מחויב הספק הכשיר להעמיד את הערבות מרגע קבלת ההודעה על הפעלתו, ולעמוד בכל התנאים והמחויבויות האמורות במכרז זה ככל הספקים במכרז.</w:t>
      </w:r>
    </w:p>
    <w:p w14:paraId="655F8582" w14:textId="62727B17" w:rsidR="00797666" w:rsidRDefault="00797666" w:rsidP="0041271E">
      <w:pPr>
        <w:pStyle w:val="a0"/>
        <w:numPr>
          <w:ilvl w:val="1"/>
          <w:numId w:val="81"/>
        </w:numPr>
        <w:spacing w:line="360" w:lineRule="auto"/>
        <w:ind w:left="1076" w:hanging="505"/>
        <w:jc w:val="both"/>
        <w:rPr>
          <w:lang w:eastAsia="he-IL"/>
        </w:rPr>
      </w:pPr>
      <w:r>
        <w:rPr>
          <w:rFonts w:hint="cs"/>
          <w:rtl/>
          <w:lang w:eastAsia="he-IL"/>
        </w:rPr>
        <w:t>הספקים הכשירים, יהיו</w:t>
      </w:r>
      <w:r w:rsidR="00ED220F">
        <w:rPr>
          <w:rFonts w:hint="cs"/>
          <w:rtl/>
          <w:lang w:eastAsia="he-IL"/>
        </w:rPr>
        <w:t xml:space="preserve"> מוכנים לביצוע השירותים באופן מ</w:t>
      </w:r>
      <w:r>
        <w:rPr>
          <w:rFonts w:hint="cs"/>
          <w:rtl/>
          <w:lang w:eastAsia="he-IL"/>
        </w:rPr>
        <w:t>ידי</w:t>
      </w:r>
      <w:r w:rsidR="00ED220F">
        <w:rPr>
          <w:rFonts w:hint="cs"/>
          <w:rtl/>
          <w:lang w:eastAsia="he-IL"/>
        </w:rPr>
        <w:t xml:space="preserve"> </w:t>
      </w:r>
      <w:r>
        <w:rPr>
          <w:rFonts w:hint="cs"/>
          <w:rtl/>
          <w:lang w:eastAsia="he-IL"/>
        </w:rPr>
        <w:t>מרגע הודעת ועדת המכרזים עליהם כספקים פעילים כשאר הספקים במכרז.</w:t>
      </w:r>
    </w:p>
    <w:p w14:paraId="3BB5F022" w14:textId="5CE91D96" w:rsidR="00797666" w:rsidRDefault="00797666" w:rsidP="0041271E">
      <w:pPr>
        <w:pStyle w:val="a0"/>
        <w:numPr>
          <w:ilvl w:val="1"/>
          <w:numId w:val="81"/>
        </w:numPr>
        <w:spacing w:line="360" w:lineRule="auto"/>
        <w:ind w:left="1076" w:hanging="505"/>
        <w:jc w:val="both"/>
        <w:rPr>
          <w:lang w:eastAsia="he-IL"/>
        </w:rPr>
      </w:pPr>
      <w:r>
        <w:rPr>
          <w:rFonts w:hint="cs"/>
          <w:rtl/>
          <w:lang w:eastAsia="he-IL"/>
        </w:rPr>
        <w:t>מרגע הפעלת הספקים הכשירים</w:t>
      </w:r>
      <w:r w:rsidR="00ED220F">
        <w:rPr>
          <w:rFonts w:hint="cs"/>
          <w:rtl/>
          <w:lang w:eastAsia="he-IL"/>
        </w:rPr>
        <w:t>, כספקים פעילים</w:t>
      </w:r>
      <w:r w:rsidR="003B5D22">
        <w:rPr>
          <w:rFonts w:hint="cs"/>
          <w:rtl/>
          <w:lang w:eastAsia="he-IL"/>
        </w:rPr>
        <w:t xml:space="preserve"> </w:t>
      </w:r>
      <w:r w:rsidR="00ED220F">
        <w:rPr>
          <w:rFonts w:hint="cs"/>
          <w:rtl/>
          <w:lang w:eastAsia="he-IL"/>
        </w:rPr>
        <w:t>כשאר הספקים, הם יהיו מחו</w:t>
      </w:r>
      <w:r>
        <w:rPr>
          <w:rFonts w:hint="cs"/>
          <w:rtl/>
          <w:lang w:eastAsia="he-IL"/>
        </w:rPr>
        <w:t>יבים בכל האמור במכרז זה ובחוברת ההצעה המצורפת.</w:t>
      </w:r>
    </w:p>
    <w:p w14:paraId="5E3A1B46" w14:textId="7C20B4B3" w:rsidR="00797666" w:rsidRDefault="00797666" w:rsidP="0041271E">
      <w:pPr>
        <w:pStyle w:val="a0"/>
        <w:numPr>
          <w:ilvl w:val="1"/>
          <w:numId w:val="81"/>
        </w:numPr>
        <w:spacing w:line="360" w:lineRule="auto"/>
        <w:ind w:left="1076" w:hanging="505"/>
        <w:jc w:val="both"/>
        <w:rPr>
          <w:lang w:eastAsia="he-IL"/>
        </w:rPr>
      </w:pPr>
      <w:r>
        <w:rPr>
          <w:rFonts w:hint="cs"/>
          <w:rtl/>
          <w:lang w:eastAsia="he-IL"/>
        </w:rPr>
        <w:t>הפעלת הספקים ה</w:t>
      </w:r>
      <w:r w:rsidR="0048414E">
        <w:rPr>
          <w:rFonts w:hint="cs"/>
          <w:rtl/>
          <w:lang w:eastAsia="he-IL"/>
        </w:rPr>
        <w:t>כשירים</w:t>
      </w:r>
      <w:r>
        <w:rPr>
          <w:rFonts w:hint="cs"/>
          <w:rtl/>
          <w:lang w:eastAsia="he-IL"/>
        </w:rPr>
        <w:t xml:space="preserve">, תהיה בתנאי </w:t>
      </w:r>
      <w:r w:rsidR="00ED220F">
        <w:rPr>
          <w:rFonts w:hint="cs"/>
          <w:rtl/>
          <w:lang w:eastAsia="he-IL"/>
        </w:rPr>
        <w:t xml:space="preserve">שהצעתם עומדת בתנאי הסף במכרז זה. עורך המכרז יהיה רשאי לבקש לבחינה נוספת את כל ההצהרות והמחויבויות האמורות במכרז זה ובחוברת ההצעה, לפני </w:t>
      </w:r>
      <w:proofErr w:type="spellStart"/>
      <w:r w:rsidR="00ED220F">
        <w:rPr>
          <w:rFonts w:hint="cs"/>
          <w:rtl/>
          <w:lang w:eastAsia="he-IL"/>
        </w:rPr>
        <w:t>שועדת</w:t>
      </w:r>
      <w:proofErr w:type="spellEnd"/>
      <w:r w:rsidR="00ED220F">
        <w:rPr>
          <w:rFonts w:hint="cs"/>
          <w:rtl/>
          <w:lang w:eastAsia="he-IL"/>
        </w:rPr>
        <w:t xml:space="preserve"> המכרזים תכריז על </w:t>
      </w:r>
      <w:r w:rsidR="00611D89">
        <w:rPr>
          <w:rFonts w:hint="cs"/>
          <w:rtl/>
          <w:lang w:eastAsia="he-IL"/>
        </w:rPr>
        <w:t>המציעים</w:t>
      </w:r>
      <w:r w:rsidR="00ED220F">
        <w:rPr>
          <w:rFonts w:hint="cs"/>
          <w:rtl/>
          <w:lang w:eastAsia="he-IL"/>
        </w:rPr>
        <w:t xml:space="preserve"> הכשירים כפעילים.</w:t>
      </w:r>
    </w:p>
    <w:p w14:paraId="57C798E0" w14:textId="65783272" w:rsidR="00797666" w:rsidRPr="00C13F36" w:rsidRDefault="00797666" w:rsidP="00797666">
      <w:pPr>
        <w:spacing w:after="0" w:line="360" w:lineRule="auto"/>
        <w:jc w:val="both"/>
        <w:rPr>
          <w:rFonts w:ascii="Times New Roman" w:eastAsia="Calibri" w:hAnsi="Times New Roman"/>
          <w:rtl/>
        </w:rPr>
      </w:pPr>
      <w:r w:rsidRPr="00C13F36">
        <w:rPr>
          <w:rFonts w:ascii="Times New Roman" w:eastAsia="Calibri" w:hAnsi="Times New Roman" w:hint="cs"/>
          <w:b/>
          <w:bCs/>
          <w:rtl/>
        </w:rPr>
        <w:t xml:space="preserve">יובהר כי ועדת המכרזים הינה הסמכות היחידה להכריז על הספקים </w:t>
      </w:r>
      <w:r>
        <w:rPr>
          <w:rFonts w:ascii="Times New Roman" w:eastAsia="Calibri" w:hAnsi="Times New Roman" w:hint="cs"/>
          <w:b/>
          <w:bCs/>
          <w:rtl/>
        </w:rPr>
        <w:t>כשירים</w:t>
      </w:r>
      <w:r w:rsidRPr="00C13F36">
        <w:rPr>
          <w:rFonts w:ascii="Times New Roman" w:eastAsia="Calibri" w:hAnsi="Times New Roman" w:hint="cs"/>
          <w:b/>
          <w:bCs/>
          <w:rtl/>
        </w:rPr>
        <w:t xml:space="preserve"> במכרז</w:t>
      </w:r>
      <w:r w:rsidR="00342DFA">
        <w:rPr>
          <w:rFonts w:ascii="Times New Roman" w:eastAsia="Calibri" w:hAnsi="Times New Roman" w:hint="cs"/>
          <w:b/>
          <w:bCs/>
          <w:rtl/>
        </w:rPr>
        <w:t xml:space="preserve"> ולהורות על הפעלתם כספקים בפועל</w:t>
      </w:r>
      <w:r w:rsidRPr="00C13F36">
        <w:rPr>
          <w:rFonts w:ascii="Times New Roman" w:eastAsia="Calibri" w:hAnsi="Times New Roman" w:hint="cs"/>
          <w:rtl/>
        </w:rPr>
        <w:t>.</w:t>
      </w:r>
    </w:p>
    <w:p w14:paraId="667A3427" w14:textId="77777777" w:rsidR="000C589A" w:rsidRPr="00C13F36" w:rsidRDefault="000C589A" w:rsidP="00F32DCA">
      <w:pPr>
        <w:spacing w:after="0" w:line="360" w:lineRule="auto"/>
        <w:jc w:val="both"/>
        <w:rPr>
          <w:rFonts w:ascii="Times New Roman" w:eastAsia="Calibri" w:hAnsi="Times New Roman"/>
          <w:rtl/>
        </w:rPr>
      </w:pPr>
    </w:p>
    <w:p w14:paraId="7E8D1CA1" w14:textId="65044648" w:rsidR="00731648" w:rsidRPr="00AE3A51" w:rsidRDefault="00731648" w:rsidP="00373C54">
      <w:pPr>
        <w:pStyle w:val="20"/>
        <w:numPr>
          <w:ilvl w:val="1"/>
          <w:numId w:val="110"/>
        </w:numPr>
        <w:rPr>
          <w:rtl/>
        </w:rPr>
      </w:pPr>
      <w:bookmarkStart w:id="398" w:name="_Toc287541433"/>
      <w:bookmarkStart w:id="399" w:name="_Toc287541533"/>
      <w:bookmarkStart w:id="400" w:name="_Toc344717415"/>
      <w:bookmarkStart w:id="401" w:name="_Toc412300621"/>
      <w:bookmarkStart w:id="402" w:name="_Toc425075795"/>
      <w:bookmarkStart w:id="403" w:name="_Toc438137715"/>
      <w:bookmarkStart w:id="404" w:name="_Toc425075713"/>
      <w:r w:rsidRPr="00AE3A51">
        <w:rPr>
          <w:rFonts w:hint="cs"/>
          <w:rtl/>
        </w:rPr>
        <w:lastRenderedPageBreak/>
        <w:t>המחאת זכות או חובה</w:t>
      </w:r>
      <w:bookmarkEnd w:id="398"/>
      <w:bookmarkEnd w:id="399"/>
      <w:bookmarkEnd w:id="400"/>
      <w:bookmarkEnd w:id="401"/>
      <w:bookmarkEnd w:id="402"/>
      <w:bookmarkEnd w:id="403"/>
      <w:r w:rsidRPr="00AE3A51">
        <w:rPr>
          <w:rFonts w:hint="cs"/>
          <w:rtl/>
        </w:rPr>
        <w:t xml:space="preserve"> </w:t>
      </w:r>
    </w:p>
    <w:p w14:paraId="069047F9" w14:textId="6DD5332D" w:rsidR="00731648" w:rsidRDefault="00731648" w:rsidP="00731648">
      <w:pPr>
        <w:spacing w:line="360" w:lineRule="auto"/>
        <w:jc w:val="both"/>
        <w:rPr>
          <w:rtl/>
        </w:rPr>
      </w:pPr>
      <w:r>
        <w:rPr>
          <w:rFonts w:hint="cs"/>
          <w:rtl/>
        </w:rPr>
        <w:t>הספק</w:t>
      </w:r>
      <w:r w:rsidRPr="00F32DCA">
        <w:rPr>
          <w:rFonts w:hint="cs"/>
          <w:rtl/>
        </w:rPr>
        <w:t xml:space="preserve"> </w:t>
      </w:r>
      <w:r w:rsidRPr="00F32DCA">
        <w:rPr>
          <w:rtl/>
        </w:rPr>
        <w:t xml:space="preserve">אינו רשאי </w:t>
      </w:r>
      <w:proofErr w:type="spellStart"/>
      <w:r w:rsidRPr="00F32DCA">
        <w:rPr>
          <w:rtl/>
        </w:rPr>
        <w:t>להמחות</w:t>
      </w:r>
      <w:proofErr w:type="spellEnd"/>
      <w:r w:rsidRPr="00F32DCA">
        <w:rPr>
          <w:rtl/>
        </w:rPr>
        <w:t xml:space="preserve"> לאחר כל זכות או חובה הנובעת מ</w:t>
      </w:r>
      <w:r w:rsidRPr="00F32DCA">
        <w:rPr>
          <w:rFonts w:hint="cs"/>
          <w:rtl/>
        </w:rPr>
        <w:t>מכרז</w:t>
      </w:r>
      <w:r w:rsidRPr="00F32DCA">
        <w:rPr>
          <w:rtl/>
        </w:rPr>
        <w:t xml:space="preserve"> זה</w:t>
      </w:r>
      <w:r w:rsidRPr="00F32DCA">
        <w:rPr>
          <w:rFonts w:hint="cs"/>
          <w:rtl/>
        </w:rPr>
        <w:t xml:space="preserve"> ומהסכם שנחתם על פיו</w:t>
      </w:r>
      <w:r w:rsidRPr="00F32DCA">
        <w:rPr>
          <w:rtl/>
        </w:rPr>
        <w:t xml:space="preserve">, אלא אם כן ניתנה לכך הסכמת </w:t>
      </w:r>
      <w:r w:rsidRPr="00F32DCA">
        <w:rPr>
          <w:rFonts w:hint="cs"/>
          <w:rtl/>
        </w:rPr>
        <w:t xml:space="preserve">עורך המכרז </w:t>
      </w:r>
      <w:r w:rsidRPr="00F32DCA">
        <w:rPr>
          <w:rtl/>
        </w:rPr>
        <w:t>מראש ובכתב</w:t>
      </w:r>
      <w:r w:rsidRPr="00F32DCA">
        <w:rPr>
          <w:rFonts w:hint="cs"/>
          <w:rtl/>
        </w:rPr>
        <w:t xml:space="preserve"> ובכפוף לשיקול דעתו הבלעדי של עורך המכרז</w:t>
      </w:r>
      <w:r>
        <w:rPr>
          <w:rFonts w:hint="cs"/>
          <w:rtl/>
        </w:rPr>
        <w:t>.</w:t>
      </w:r>
      <w:r w:rsidRPr="00F32DCA">
        <w:rPr>
          <w:rtl/>
        </w:rPr>
        <w:t xml:space="preserve"> ניתנה הסכמת </w:t>
      </w:r>
      <w:r w:rsidRPr="00F32DCA">
        <w:rPr>
          <w:rFonts w:hint="cs"/>
          <w:rtl/>
        </w:rPr>
        <w:t xml:space="preserve">עורך המכרז </w:t>
      </w:r>
      <w:r w:rsidRPr="00F32DCA">
        <w:rPr>
          <w:rtl/>
        </w:rPr>
        <w:t xml:space="preserve">כאמור, לא יהיה בכך כדי לשחרר את </w:t>
      </w:r>
      <w:r>
        <w:rPr>
          <w:rFonts w:hint="cs"/>
          <w:rtl/>
        </w:rPr>
        <w:t>הספק</w:t>
      </w:r>
      <w:r w:rsidRPr="00F32DCA">
        <w:rPr>
          <w:rFonts w:hint="cs"/>
          <w:rtl/>
        </w:rPr>
        <w:t xml:space="preserve"> </w:t>
      </w:r>
      <w:r w:rsidRPr="00F32DCA">
        <w:rPr>
          <w:rtl/>
        </w:rPr>
        <w:t xml:space="preserve">מהתחייבות ואחריות או חובה כלשהי על פי כל דין ולפי </w:t>
      </w:r>
      <w:r w:rsidRPr="00F32DCA">
        <w:rPr>
          <w:rFonts w:hint="cs"/>
          <w:rtl/>
        </w:rPr>
        <w:t>מכרז ז</w:t>
      </w:r>
      <w:r w:rsidRPr="00F32DCA">
        <w:rPr>
          <w:rtl/>
        </w:rPr>
        <w:t>ה.</w:t>
      </w:r>
    </w:p>
    <w:p w14:paraId="271943E7" w14:textId="77777777" w:rsidR="00731648" w:rsidRDefault="00731648">
      <w:pPr>
        <w:bidi w:val="0"/>
      </w:pPr>
      <w:r>
        <w:rPr>
          <w:rtl/>
        </w:rPr>
        <w:br w:type="page"/>
      </w:r>
    </w:p>
    <w:p w14:paraId="3429FEEA" w14:textId="4F343799" w:rsidR="00F72749" w:rsidRPr="00F72749" w:rsidRDefault="002A65CD" w:rsidP="0041271E">
      <w:pPr>
        <w:pStyle w:val="10"/>
        <w:numPr>
          <w:ilvl w:val="0"/>
          <w:numId w:val="99"/>
        </w:numPr>
        <w:spacing w:line="360" w:lineRule="auto"/>
        <w:jc w:val="both"/>
        <w:rPr>
          <w:rtl/>
        </w:rPr>
      </w:pPr>
      <w:bookmarkStart w:id="405" w:name="_Toc438137716"/>
      <w:r>
        <w:rPr>
          <w:rFonts w:hint="cs"/>
          <w:rtl/>
        </w:rPr>
        <w:lastRenderedPageBreak/>
        <w:t>מסמכים ואישורים</w:t>
      </w:r>
      <w:r w:rsidR="00342DFA">
        <w:rPr>
          <w:rFonts w:hint="cs"/>
          <w:rtl/>
        </w:rPr>
        <w:t xml:space="preserve"> הנדרשים</w:t>
      </w:r>
      <w:r>
        <w:rPr>
          <w:rFonts w:hint="cs"/>
          <w:rtl/>
        </w:rPr>
        <w:t xml:space="preserve"> בג</w:t>
      </w:r>
      <w:r w:rsidR="004B31C0">
        <w:rPr>
          <w:rFonts w:hint="cs"/>
          <w:rtl/>
        </w:rPr>
        <w:t>י</w:t>
      </w:r>
      <w:r>
        <w:rPr>
          <w:rFonts w:hint="cs"/>
          <w:rtl/>
        </w:rPr>
        <w:t>ן הכרז</w:t>
      </w:r>
      <w:r w:rsidR="004B31C0">
        <w:rPr>
          <w:rFonts w:hint="cs"/>
          <w:rtl/>
        </w:rPr>
        <w:t>ת</w:t>
      </w:r>
      <w:r>
        <w:rPr>
          <w:rFonts w:hint="cs"/>
          <w:rtl/>
        </w:rPr>
        <w:t xml:space="preserve"> המציע</w:t>
      </w:r>
      <w:r w:rsidR="0090509D">
        <w:rPr>
          <w:rFonts w:hint="cs"/>
          <w:rtl/>
        </w:rPr>
        <w:t>ים</w:t>
      </w:r>
      <w:r>
        <w:rPr>
          <w:rFonts w:hint="cs"/>
          <w:rtl/>
        </w:rPr>
        <w:t xml:space="preserve"> כ</w:t>
      </w:r>
      <w:bookmarkEnd w:id="404"/>
      <w:r w:rsidR="0090509D">
        <w:rPr>
          <w:rFonts w:hint="cs"/>
          <w:rtl/>
        </w:rPr>
        <w:t>ספקים במכרז</w:t>
      </w:r>
      <w:bookmarkEnd w:id="405"/>
    </w:p>
    <w:p w14:paraId="5E212065" w14:textId="6D10192B" w:rsidR="000C589A" w:rsidRPr="002A65CD" w:rsidRDefault="000C589A" w:rsidP="00830D77">
      <w:pPr>
        <w:widowControl w:val="0"/>
        <w:adjustRightInd w:val="0"/>
        <w:spacing w:before="120" w:after="0" w:line="360" w:lineRule="auto"/>
        <w:jc w:val="both"/>
        <w:textAlignment w:val="baseline"/>
        <w:rPr>
          <w:rFonts w:ascii="Times New Roman" w:eastAsia="Times New Roman" w:hAnsi="Times New Roman"/>
          <w:rtl/>
          <w:lang w:eastAsia="he-IL"/>
        </w:rPr>
      </w:pPr>
      <w:bookmarkStart w:id="406" w:name="_Toc425074949"/>
      <w:bookmarkStart w:id="407" w:name="_Toc425075103"/>
      <w:bookmarkEnd w:id="370"/>
      <w:bookmarkEnd w:id="371"/>
      <w:bookmarkEnd w:id="372"/>
      <w:bookmarkEnd w:id="373"/>
      <w:bookmarkEnd w:id="374"/>
      <w:bookmarkEnd w:id="375"/>
      <w:bookmarkEnd w:id="376"/>
      <w:bookmarkEnd w:id="377"/>
      <w:bookmarkEnd w:id="378"/>
      <w:bookmarkEnd w:id="379"/>
      <w:bookmarkEnd w:id="380"/>
      <w:bookmarkEnd w:id="381"/>
      <w:bookmarkEnd w:id="382"/>
      <w:bookmarkEnd w:id="406"/>
      <w:bookmarkEnd w:id="407"/>
      <w:r w:rsidRPr="002A65CD">
        <w:rPr>
          <w:rFonts w:ascii="Times New Roman" w:eastAsia="Times New Roman" w:hAnsi="Times New Roman" w:hint="cs"/>
          <w:rtl/>
          <w:lang w:eastAsia="he-IL"/>
        </w:rPr>
        <w:t>במידה ו</w:t>
      </w:r>
      <w:r w:rsidR="00342DFA">
        <w:rPr>
          <w:rFonts w:ascii="Times New Roman" w:eastAsia="Times New Roman" w:hAnsi="Times New Roman" w:hint="cs"/>
          <w:rtl/>
          <w:lang w:eastAsia="he-IL"/>
        </w:rPr>
        <w:t xml:space="preserve">מציע </w:t>
      </w:r>
      <w:r w:rsidRPr="002A65CD">
        <w:rPr>
          <w:rFonts w:ascii="Times New Roman" w:eastAsia="Times New Roman" w:hAnsi="Times New Roman" w:hint="cs"/>
          <w:rtl/>
          <w:lang w:eastAsia="he-IL"/>
        </w:rPr>
        <w:t xml:space="preserve">הוכרז כספק על ידי ועדת המכרזים - </w:t>
      </w:r>
      <w:r w:rsidR="00342DFA">
        <w:rPr>
          <w:rFonts w:ascii="Times New Roman" w:eastAsia="Times New Roman" w:hAnsi="Times New Roman" w:hint="cs"/>
          <w:rtl/>
          <w:lang w:eastAsia="he-IL"/>
        </w:rPr>
        <w:t xml:space="preserve"> עליו לה</w:t>
      </w:r>
      <w:r w:rsidRPr="002A65CD">
        <w:rPr>
          <w:rFonts w:ascii="Times New Roman" w:eastAsia="Times New Roman" w:hAnsi="Times New Roman" w:hint="cs"/>
          <w:rtl/>
          <w:lang w:eastAsia="he-IL"/>
        </w:rPr>
        <w:t>גיש את האישורים, והמסמכים הבאים על פי המפורט</w:t>
      </w:r>
      <w:r w:rsidR="00830D77">
        <w:rPr>
          <w:rFonts w:ascii="Times New Roman" w:eastAsia="Times New Roman" w:hAnsi="Times New Roman" w:hint="cs"/>
          <w:rtl/>
          <w:lang w:eastAsia="he-IL"/>
        </w:rPr>
        <w:t xml:space="preserve"> בפרק זה</w:t>
      </w:r>
      <w:r w:rsidRPr="002A65CD">
        <w:rPr>
          <w:rFonts w:ascii="Times New Roman" w:eastAsia="Times New Roman" w:hAnsi="Times New Roman" w:hint="cs"/>
          <w:rtl/>
          <w:lang w:eastAsia="he-IL"/>
        </w:rPr>
        <w:t>.</w:t>
      </w:r>
    </w:p>
    <w:p w14:paraId="37E4A1ED" w14:textId="3657DF0E" w:rsidR="000C589A"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r w:rsidRPr="00C13F36">
        <w:rPr>
          <w:rFonts w:ascii="Times New Roman" w:eastAsia="Times New Roman" w:hAnsi="Times New Roman" w:hint="cs"/>
          <w:rtl/>
          <w:lang w:eastAsia="he-IL"/>
        </w:rPr>
        <w:t>יובהר כי ועדת המכרזים רשאית לפסול את הכרזתו של המציע כספק זוכה, במידה ולא יעמוד בדרישות אלה.</w:t>
      </w:r>
      <w:r w:rsidR="00830D77">
        <w:rPr>
          <w:rFonts w:ascii="Times New Roman" w:eastAsia="Times New Roman" w:hAnsi="Times New Roman" w:hint="cs"/>
          <w:rtl/>
          <w:lang w:eastAsia="he-IL"/>
        </w:rPr>
        <w:t xml:space="preserve"> נפסל ספק כאמור, תהיה וועדת המכרזים רשאית לפנות למציע הבא בדירוג בהתאם להוראות </w:t>
      </w:r>
      <w:r w:rsidR="00830D77" w:rsidRPr="00331797">
        <w:rPr>
          <w:rFonts w:ascii="Times New Roman" w:eastAsia="Times New Roman" w:hAnsi="Times New Roman" w:hint="eastAsia"/>
          <w:rtl/>
          <w:lang w:eastAsia="he-IL"/>
        </w:rPr>
        <w:t>סעיף</w:t>
      </w:r>
      <w:r w:rsidR="00830D77" w:rsidRPr="00331797">
        <w:rPr>
          <w:rFonts w:ascii="Times New Roman" w:eastAsia="Times New Roman" w:hAnsi="Times New Roman"/>
          <w:rtl/>
          <w:lang w:eastAsia="he-IL"/>
        </w:rPr>
        <w:t xml:space="preserve"> 5.5 </w:t>
      </w:r>
      <w:r w:rsidR="00830D77" w:rsidRPr="00331797">
        <w:rPr>
          <w:rFonts w:ascii="Times New Roman" w:eastAsia="Times New Roman" w:hAnsi="Times New Roman" w:hint="eastAsia"/>
          <w:rtl/>
          <w:lang w:eastAsia="he-IL"/>
        </w:rPr>
        <w:t>לעיל</w:t>
      </w:r>
      <w:r w:rsidR="00830D77" w:rsidRPr="00331797">
        <w:rPr>
          <w:rFonts w:ascii="Times New Roman" w:eastAsia="Times New Roman" w:hAnsi="Times New Roman"/>
          <w:rtl/>
          <w:lang w:eastAsia="he-IL"/>
        </w:rPr>
        <w:t>.</w:t>
      </w:r>
    </w:p>
    <w:p w14:paraId="5924D5C4"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p>
    <w:p w14:paraId="61CF3A78"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08" w:name="_Toc425075256"/>
      <w:bookmarkStart w:id="409" w:name="_Toc425075410"/>
      <w:bookmarkStart w:id="410" w:name="_Toc425075563"/>
      <w:bookmarkStart w:id="411" w:name="_Toc425075714"/>
      <w:bookmarkStart w:id="412" w:name="_Toc425075867"/>
      <w:bookmarkStart w:id="413" w:name="_Toc428366253"/>
      <w:bookmarkStart w:id="414" w:name="_Toc428371734"/>
      <w:bookmarkStart w:id="415" w:name="_Toc428691113"/>
      <w:bookmarkStart w:id="416" w:name="_Toc428715893"/>
      <w:bookmarkStart w:id="417" w:name="_Toc434403114"/>
      <w:bookmarkStart w:id="418" w:name="_Toc437352717"/>
      <w:bookmarkStart w:id="419" w:name="_Toc438137717"/>
      <w:bookmarkStart w:id="420" w:name="_Toc287541417"/>
      <w:bookmarkStart w:id="421" w:name="_Toc287541517"/>
      <w:bookmarkStart w:id="422" w:name="_Toc344717404"/>
      <w:bookmarkEnd w:id="408"/>
      <w:bookmarkEnd w:id="409"/>
      <w:bookmarkEnd w:id="410"/>
      <w:bookmarkEnd w:id="411"/>
      <w:bookmarkEnd w:id="412"/>
      <w:bookmarkEnd w:id="413"/>
      <w:bookmarkEnd w:id="414"/>
      <w:bookmarkEnd w:id="415"/>
      <w:bookmarkEnd w:id="416"/>
      <w:bookmarkEnd w:id="417"/>
      <w:bookmarkEnd w:id="418"/>
      <w:bookmarkEnd w:id="419"/>
    </w:p>
    <w:p w14:paraId="18A07D0F"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23" w:name="_Toc425075257"/>
      <w:bookmarkStart w:id="424" w:name="_Toc425075411"/>
      <w:bookmarkStart w:id="425" w:name="_Toc425075564"/>
      <w:bookmarkStart w:id="426" w:name="_Toc425075715"/>
      <w:bookmarkStart w:id="427" w:name="_Toc425075868"/>
      <w:bookmarkStart w:id="428" w:name="_Toc428366254"/>
      <w:bookmarkStart w:id="429" w:name="_Toc428371735"/>
      <w:bookmarkStart w:id="430" w:name="_Toc428691114"/>
      <w:bookmarkStart w:id="431" w:name="_Toc428715894"/>
      <w:bookmarkStart w:id="432" w:name="_Toc434403115"/>
      <w:bookmarkStart w:id="433" w:name="_Toc437352718"/>
      <w:bookmarkStart w:id="434" w:name="_Toc438137718"/>
      <w:bookmarkEnd w:id="423"/>
      <w:bookmarkEnd w:id="424"/>
      <w:bookmarkEnd w:id="425"/>
      <w:bookmarkEnd w:id="426"/>
      <w:bookmarkEnd w:id="427"/>
      <w:bookmarkEnd w:id="428"/>
      <w:bookmarkEnd w:id="429"/>
      <w:bookmarkEnd w:id="430"/>
      <w:bookmarkEnd w:id="431"/>
      <w:bookmarkEnd w:id="432"/>
      <w:bookmarkEnd w:id="433"/>
      <w:bookmarkEnd w:id="434"/>
    </w:p>
    <w:p w14:paraId="3F002BCF"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35" w:name="_Toc425075258"/>
      <w:bookmarkStart w:id="436" w:name="_Toc425075412"/>
      <w:bookmarkStart w:id="437" w:name="_Toc425075565"/>
      <w:bookmarkStart w:id="438" w:name="_Toc425075716"/>
      <w:bookmarkStart w:id="439" w:name="_Toc425075869"/>
      <w:bookmarkStart w:id="440" w:name="_Toc428366255"/>
      <w:bookmarkStart w:id="441" w:name="_Toc428371736"/>
      <w:bookmarkStart w:id="442" w:name="_Toc428691115"/>
      <w:bookmarkStart w:id="443" w:name="_Toc428715895"/>
      <w:bookmarkStart w:id="444" w:name="_Toc434403116"/>
      <w:bookmarkStart w:id="445" w:name="_Toc437352719"/>
      <w:bookmarkStart w:id="446" w:name="_Toc438137719"/>
      <w:bookmarkEnd w:id="435"/>
      <w:bookmarkEnd w:id="436"/>
      <w:bookmarkEnd w:id="437"/>
      <w:bookmarkEnd w:id="438"/>
      <w:bookmarkEnd w:id="439"/>
      <w:bookmarkEnd w:id="440"/>
      <w:bookmarkEnd w:id="441"/>
      <w:bookmarkEnd w:id="442"/>
      <w:bookmarkEnd w:id="443"/>
      <w:bookmarkEnd w:id="444"/>
      <w:bookmarkEnd w:id="445"/>
      <w:bookmarkEnd w:id="446"/>
    </w:p>
    <w:p w14:paraId="2A71A65D" w14:textId="77777777" w:rsidR="008E4A82" w:rsidRPr="004A3E24" w:rsidRDefault="008E4A82" w:rsidP="0041271E">
      <w:pPr>
        <w:pStyle w:val="a0"/>
        <w:keepNext/>
        <w:keepLines/>
        <w:widowControl w:val="0"/>
        <w:numPr>
          <w:ilvl w:val="0"/>
          <w:numId w:val="75"/>
        </w:numPr>
        <w:tabs>
          <w:tab w:val="left" w:pos="486"/>
          <w:tab w:val="left" w:pos="628"/>
        </w:tabs>
        <w:adjustRightInd w:val="0"/>
        <w:spacing w:before="120" w:after="120" w:line="360" w:lineRule="auto"/>
        <w:ind w:right="1134"/>
        <w:jc w:val="both"/>
        <w:textAlignment w:val="baseline"/>
        <w:outlineLvl w:val="1"/>
        <w:rPr>
          <w:rFonts w:ascii="Times New Roman" w:eastAsia="Calibri" w:hAnsi="Times New Roman"/>
          <w:b/>
          <w:caps/>
          <w:vanish/>
          <w:sz w:val="36"/>
          <w:szCs w:val="32"/>
          <w:rtl/>
          <w:lang w:eastAsia="he-IL"/>
        </w:rPr>
      </w:pPr>
      <w:bookmarkStart w:id="447" w:name="_Toc425075259"/>
      <w:bookmarkStart w:id="448" w:name="_Toc425075413"/>
      <w:bookmarkStart w:id="449" w:name="_Toc425075566"/>
      <w:bookmarkStart w:id="450" w:name="_Toc425075717"/>
      <w:bookmarkStart w:id="451" w:name="_Toc425075870"/>
      <w:bookmarkStart w:id="452" w:name="_Toc428366256"/>
      <w:bookmarkStart w:id="453" w:name="_Toc428371737"/>
      <w:bookmarkStart w:id="454" w:name="_Toc428691116"/>
      <w:bookmarkStart w:id="455" w:name="_Toc428715896"/>
      <w:bookmarkStart w:id="456" w:name="_Toc434403117"/>
      <w:bookmarkStart w:id="457" w:name="_Toc437352720"/>
      <w:bookmarkStart w:id="458" w:name="_Toc438137720"/>
      <w:bookmarkEnd w:id="447"/>
      <w:bookmarkEnd w:id="448"/>
      <w:bookmarkEnd w:id="449"/>
      <w:bookmarkEnd w:id="450"/>
      <w:bookmarkEnd w:id="451"/>
      <w:bookmarkEnd w:id="452"/>
      <w:bookmarkEnd w:id="453"/>
      <w:bookmarkEnd w:id="454"/>
      <w:bookmarkEnd w:id="455"/>
      <w:bookmarkEnd w:id="456"/>
      <w:bookmarkEnd w:id="457"/>
      <w:bookmarkEnd w:id="458"/>
    </w:p>
    <w:p w14:paraId="7529A3C8" w14:textId="38E2B5FC" w:rsidR="00F72749" w:rsidRPr="002A65CD" w:rsidRDefault="00F72749" w:rsidP="00611D89">
      <w:pPr>
        <w:pStyle w:val="20"/>
        <w:numPr>
          <w:ilvl w:val="1"/>
          <w:numId w:val="32"/>
        </w:numPr>
        <w:rPr>
          <w:rtl/>
        </w:rPr>
      </w:pPr>
      <w:bookmarkStart w:id="459" w:name="_Toc425075718"/>
      <w:bookmarkStart w:id="460" w:name="_Toc438137721"/>
      <w:r>
        <w:rPr>
          <w:rFonts w:hint="cs"/>
          <w:rtl/>
        </w:rPr>
        <w:t>ערבות ביצוע</w:t>
      </w:r>
      <w:bookmarkEnd w:id="459"/>
      <w:bookmarkEnd w:id="460"/>
    </w:p>
    <w:bookmarkEnd w:id="420"/>
    <w:bookmarkEnd w:id="421"/>
    <w:bookmarkEnd w:id="422"/>
    <w:p w14:paraId="3C85EBA8" w14:textId="1B6A95F1" w:rsidR="003E5BD8" w:rsidRPr="00356CDA" w:rsidRDefault="000C589A" w:rsidP="00356CDA">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A32E5B">
        <w:rPr>
          <w:rFonts w:ascii="Times New Roman" w:eastAsia="Times New Roman" w:hAnsi="Times New Roman" w:hint="cs"/>
          <w:rtl/>
          <w:lang w:eastAsia="he-IL"/>
        </w:rPr>
        <w:t>מציע אשר הוכ</w:t>
      </w:r>
      <w:r w:rsidR="00A32E5B" w:rsidRPr="00A32E5B">
        <w:rPr>
          <w:rFonts w:ascii="Times New Roman" w:eastAsia="Times New Roman" w:hAnsi="Times New Roman" w:hint="cs"/>
          <w:rtl/>
          <w:lang w:eastAsia="he-IL"/>
        </w:rPr>
        <w:t>רז כספק</w:t>
      </w:r>
      <w:r w:rsidRPr="00A32E5B">
        <w:rPr>
          <w:rFonts w:ascii="Times New Roman" w:eastAsia="Times New Roman" w:hAnsi="Times New Roman" w:hint="cs"/>
          <w:rtl/>
          <w:lang w:eastAsia="he-IL"/>
        </w:rPr>
        <w:t>, יעמיד ערבות ביצוע</w:t>
      </w:r>
      <w:r w:rsidR="00A32E5B" w:rsidRPr="00A32E5B">
        <w:rPr>
          <w:rFonts w:ascii="Times New Roman" w:eastAsia="Times New Roman" w:hAnsi="Times New Roman" w:hint="cs"/>
          <w:rtl/>
          <w:lang w:eastAsia="he-IL"/>
        </w:rPr>
        <w:t>,</w:t>
      </w:r>
      <w:r w:rsidRPr="00A32E5B">
        <w:rPr>
          <w:rFonts w:ascii="Times New Roman" w:eastAsia="Times New Roman" w:hAnsi="Times New Roman" w:hint="cs"/>
          <w:rtl/>
          <w:lang w:eastAsia="he-IL"/>
        </w:rPr>
        <w:t xml:space="preserve"> אוטונומית </w:t>
      </w:r>
      <w:r w:rsidR="00A32E5B" w:rsidRPr="00A32E5B">
        <w:rPr>
          <w:rFonts w:ascii="Times New Roman" w:eastAsia="Times New Roman" w:hAnsi="Times New Roman" w:hint="cs"/>
          <w:rtl/>
          <w:lang w:eastAsia="he-IL"/>
        </w:rPr>
        <w:t>ו</w:t>
      </w:r>
      <w:r w:rsidRPr="00A32E5B">
        <w:rPr>
          <w:rFonts w:ascii="Times New Roman" w:eastAsia="Times New Roman" w:hAnsi="Times New Roman" w:hint="cs"/>
          <w:rtl/>
          <w:lang w:eastAsia="he-IL"/>
        </w:rPr>
        <w:t xml:space="preserve">בלתי מוגבלת </w:t>
      </w:r>
      <w:r w:rsidR="00A32E5B" w:rsidRPr="00A32E5B">
        <w:rPr>
          <w:rFonts w:ascii="Times New Roman" w:eastAsia="Times New Roman" w:hAnsi="Times New Roman" w:hint="cs"/>
          <w:rtl/>
          <w:lang w:eastAsia="he-IL"/>
        </w:rPr>
        <w:t xml:space="preserve">בתנאים </w:t>
      </w:r>
      <w:r w:rsidRPr="00A32E5B">
        <w:rPr>
          <w:rFonts w:ascii="Times New Roman" w:eastAsia="Times New Roman" w:hAnsi="Times New Roman" w:hint="cs"/>
          <w:rtl/>
          <w:lang w:eastAsia="he-IL"/>
        </w:rPr>
        <w:t xml:space="preserve">על סך </w:t>
      </w:r>
      <w:r w:rsidRPr="00257C35">
        <w:rPr>
          <w:rFonts w:ascii="Times New Roman" w:eastAsia="Times New Roman" w:hAnsi="Times New Roman" w:hint="cs"/>
          <w:rtl/>
          <w:lang w:eastAsia="he-IL"/>
        </w:rPr>
        <w:t>50 אלף</w:t>
      </w:r>
      <w:r w:rsidRPr="00A32E5B">
        <w:rPr>
          <w:rFonts w:ascii="Times New Roman" w:eastAsia="Times New Roman" w:hAnsi="Times New Roman" w:hint="cs"/>
          <w:rtl/>
          <w:lang w:eastAsia="he-IL"/>
        </w:rPr>
        <w:t xml:space="preserve"> ₪</w:t>
      </w:r>
      <w:r w:rsidR="00763B3C">
        <w:rPr>
          <w:rFonts w:ascii="Times New Roman" w:eastAsia="Times New Roman" w:hAnsi="Times New Roman" w:hint="cs"/>
          <w:rtl/>
          <w:lang w:eastAsia="he-IL"/>
        </w:rPr>
        <w:t xml:space="preserve"> (חמישים אלף ש"ח)</w:t>
      </w:r>
      <w:r w:rsidR="00A32E5B">
        <w:rPr>
          <w:rFonts w:ascii="Times New Roman" w:eastAsia="Times New Roman" w:hAnsi="Times New Roman" w:hint="cs"/>
          <w:rtl/>
          <w:lang w:eastAsia="he-IL"/>
        </w:rPr>
        <w:t>.</w:t>
      </w:r>
      <w:r w:rsidR="003E5BD8">
        <w:rPr>
          <w:rFonts w:ascii="Times New Roman" w:eastAsia="Times New Roman" w:hAnsi="Times New Roman" w:hint="cs"/>
          <w:rtl/>
          <w:lang w:eastAsia="he-IL"/>
        </w:rPr>
        <w:t xml:space="preserve"> </w:t>
      </w:r>
      <w:r w:rsidR="003E5BD8" w:rsidRPr="00356CDA">
        <w:rPr>
          <w:rFonts w:ascii="Times New Roman" w:eastAsia="Times New Roman" w:hAnsi="Times New Roman"/>
          <w:rtl/>
          <w:lang w:eastAsia="he-IL"/>
        </w:rPr>
        <w:t>הערבות תהיה ערבות בנקאית או של חברת ביטוח ישראלית שברשותה ר</w:t>
      </w:r>
      <w:r w:rsidR="003E5BD8" w:rsidRPr="00356CDA">
        <w:rPr>
          <w:rFonts w:ascii="Times New Roman" w:eastAsia="Times New Roman" w:hAnsi="Times New Roman" w:hint="cs"/>
          <w:rtl/>
          <w:lang w:eastAsia="he-IL"/>
        </w:rPr>
        <w:t>י</w:t>
      </w:r>
      <w:r w:rsidR="003E5BD8" w:rsidRPr="00356CDA">
        <w:rPr>
          <w:rFonts w:ascii="Times New Roman" w:eastAsia="Times New Roman" w:hAnsi="Times New Roman"/>
          <w:rtl/>
          <w:lang w:eastAsia="he-IL"/>
        </w:rPr>
        <w:t>שיון לעסוק בביטוח ע</w:t>
      </w:r>
      <w:r w:rsidR="003E5BD8" w:rsidRPr="00356CDA">
        <w:rPr>
          <w:rFonts w:ascii="Times New Roman" w:eastAsia="Times New Roman" w:hAnsi="Times New Roman" w:hint="cs"/>
          <w:rtl/>
          <w:lang w:eastAsia="he-IL"/>
        </w:rPr>
        <w:t xml:space="preserve">ל </w:t>
      </w:r>
      <w:r w:rsidR="003E5BD8" w:rsidRPr="00356CDA">
        <w:rPr>
          <w:rFonts w:ascii="Times New Roman" w:eastAsia="Times New Roman" w:hAnsi="Times New Roman"/>
          <w:rtl/>
          <w:lang w:eastAsia="he-IL"/>
        </w:rPr>
        <w:t>חוק הפיקוח על שירותים פיננסיים (ביטוח), התשמ"א-1981.</w:t>
      </w:r>
    </w:p>
    <w:p w14:paraId="2F2F644C" w14:textId="00D9886A" w:rsidR="00F72749" w:rsidRPr="00A32E5B" w:rsidRDefault="000C589A" w:rsidP="00F71F92">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A32E5B">
        <w:rPr>
          <w:rFonts w:ascii="Times New Roman" w:eastAsia="Times New Roman" w:hAnsi="Times New Roman" w:hint="cs"/>
          <w:rtl/>
          <w:lang w:eastAsia="he-IL"/>
        </w:rPr>
        <w:t xml:space="preserve">הערבות תיכתב </w:t>
      </w:r>
      <w:r w:rsidRPr="00A32E5B">
        <w:rPr>
          <w:rFonts w:ascii="Times New Roman" w:eastAsia="Times New Roman" w:hAnsi="Times New Roman"/>
          <w:rtl/>
          <w:lang w:eastAsia="he-IL"/>
        </w:rPr>
        <w:t xml:space="preserve">לפקודת </w:t>
      </w:r>
      <w:r w:rsidRPr="00A32E5B">
        <w:rPr>
          <w:rFonts w:ascii="Times New Roman" w:eastAsia="Times New Roman" w:hAnsi="Times New Roman" w:hint="cs"/>
          <w:rtl/>
          <w:lang w:eastAsia="he-IL"/>
        </w:rPr>
        <w:t xml:space="preserve">משרד האוצר, </w:t>
      </w:r>
      <w:r w:rsidR="00830D77">
        <w:rPr>
          <w:rFonts w:ascii="Times New Roman" w:eastAsia="Times New Roman" w:hAnsi="Times New Roman" w:hint="cs"/>
          <w:rtl/>
          <w:lang w:eastAsia="he-IL"/>
        </w:rPr>
        <w:t xml:space="preserve">ותעמוד בתוקף </w:t>
      </w:r>
      <w:r w:rsidRPr="00A32E5B">
        <w:rPr>
          <w:rFonts w:ascii="Times New Roman" w:eastAsia="Times New Roman" w:hAnsi="Times New Roman" w:hint="cs"/>
          <w:rtl/>
          <w:lang w:eastAsia="he-IL"/>
        </w:rPr>
        <w:t>למשך תקופת ה</w:t>
      </w:r>
      <w:r w:rsidR="00F71F92">
        <w:rPr>
          <w:rFonts w:ascii="Times New Roman" w:eastAsia="Times New Roman" w:hAnsi="Times New Roman" w:hint="cs"/>
          <w:rtl/>
          <w:lang w:eastAsia="he-IL"/>
        </w:rPr>
        <w:t>מכרז</w:t>
      </w:r>
      <w:r w:rsidRPr="00A32E5B">
        <w:rPr>
          <w:rFonts w:ascii="Times New Roman" w:eastAsia="Times New Roman" w:hAnsi="Times New Roman" w:hint="cs"/>
          <w:rtl/>
          <w:lang w:eastAsia="he-IL"/>
        </w:rPr>
        <w:t xml:space="preserve"> </w:t>
      </w:r>
      <w:r w:rsidR="00F71F92">
        <w:rPr>
          <w:rFonts w:ascii="Times New Roman" w:eastAsia="Times New Roman" w:hAnsi="Times New Roman" w:hint="cs"/>
          <w:rtl/>
          <w:lang w:eastAsia="he-IL"/>
        </w:rPr>
        <w:t>ו</w:t>
      </w:r>
      <w:r w:rsidRPr="00A32E5B">
        <w:rPr>
          <w:rFonts w:ascii="Times New Roman" w:eastAsia="Times New Roman" w:hAnsi="Times New Roman" w:hint="cs"/>
          <w:rtl/>
          <w:lang w:eastAsia="he-IL"/>
        </w:rPr>
        <w:t>בתוספת 60 יום לאחר תום התקופה.</w:t>
      </w:r>
    </w:p>
    <w:p w14:paraId="4827902D" w14:textId="21EC55F8" w:rsidR="00F72749" w:rsidRDefault="000C589A" w:rsidP="00037678">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 xml:space="preserve">היה ויחליט עורך המכרז לממש את האופציה המוקנית לו להאריך את תקופת </w:t>
      </w:r>
      <w:r w:rsidR="00A349BF">
        <w:rPr>
          <w:rFonts w:ascii="Times New Roman" w:eastAsia="Times New Roman" w:hAnsi="Times New Roman" w:hint="cs"/>
          <w:rtl/>
          <w:lang w:eastAsia="he-IL"/>
        </w:rPr>
        <w:t>המכרז</w:t>
      </w:r>
      <w:r w:rsidR="00A349BF" w:rsidRPr="00F72749">
        <w:rPr>
          <w:rFonts w:ascii="Times New Roman" w:eastAsia="Times New Roman" w:hAnsi="Times New Roman" w:hint="cs"/>
          <w:rtl/>
          <w:lang w:eastAsia="he-IL"/>
        </w:rPr>
        <w:t xml:space="preserve"> </w:t>
      </w:r>
      <w:r w:rsidRPr="00F72749">
        <w:rPr>
          <w:rFonts w:ascii="Times New Roman" w:eastAsia="Times New Roman" w:hAnsi="Times New Roman" w:hint="cs"/>
          <w:rtl/>
          <w:lang w:eastAsia="he-IL"/>
        </w:rPr>
        <w:t xml:space="preserve">יאריך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את הערבות בהתאם, עד ל- 60 יום לאחר תום </w:t>
      </w:r>
      <w:r w:rsidR="00640AC4">
        <w:rPr>
          <w:rFonts w:ascii="Times New Roman" w:eastAsia="Times New Roman" w:hAnsi="Times New Roman" w:hint="cs"/>
          <w:rtl/>
          <w:lang w:eastAsia="he-IL"/>
        </w:rPr>
        <w:t>תקופת המכרז המעודכנת</w:t>
      </w:r>
      <w:r w:rsidRPr="00F72749">
        <w:rPr>
          <w:rFonts w:ascii="Times New Roman" w:eastAsia="Times New Roman" w:hAnsi="Times New Roman" w:hint="cs"/>
          <w:rtl/>
          <w:lang w:eastAsia="he-IL"/>
        </w:rPr>
        <w:t xml:space="preserve">. במקרה של סירוב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להאריך את תקופת </w:t>
      </w:r>
      <w:r w:rsidR="00A349BF">
        <w:rPr>
          <w:rFonts w:ascii="Times New Roman" w:eastAsia="Times New Roman" w:hAnsi="Times New Roman" w:hint="cs"/>
          <w:rtl/>
          <w:lang w:eastAsia="he-IL"/>
        </w:rPr>
        <w:t>המכרז</w:t>
      </w:r>
      <w:r w:rsidR="00A349BF" w:rsidRPr="00F72749">
        <w:rPr>
          <w:rFonts w:ascii="Times New Roman" w:eastAsia="Times New Roman" w:hAnsi="Times New Roman" w:hint="cs"/>
          <w:rtl/>
          <w:lang w:eastAsia="he-IL"/>
        </w:rPr>
        <w:t xml:space="preserve"> </w:t>
      </w:r>
      <w:r w:rsidRPr="00F72749">
        <w:rPr>
          <w:rFonts w:ascii="Times New Roman" w:eastAsia="Times New Roman" w:hAnsi="Times New Roman" w:hint="cs"/>
          <w:rtl/>
          <w:lang w:eastAsia="he-IL"/>
        </w:rPr>
        <w:t>או הערבות בהתאם, עורך המכרז יהיה רשאי לחלט את הערבות, כולה או מקצתה, לפי שיקול דעתו הבלעדי, בנוסף לכל סעד אחר לו הוא זכאי על פי כל דין.</w:t>
      </w:r>
      <w:r w:rsidRPr="00F72749">
        <w:rPr>
          <w:rFonts w:ascii="Times New Roman" w:eastAsia="Times New Roman" w:hAnsi="Times New Roman"/>
          <w:rtl/>
          <w:lang w:eastAsia="he-IL"/>
        </w:rPr>
        <w:t xml:space="preserve"> </w:t>
      </w:r>
    </w:p>
    <w:p w14:paraId="16D1874F" w14:textId="5DC8F2DE" w:rsidR="00A349BF" w:rsidRDefault="00A349BF" w:rsidP="00A349BF">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 xml:space="preserve">היה ויחליט </w:t>
      </w:r>
      <w:r>
        <w:rPr>
          <w:rFonts w:ascii="Times New Roman" w:eastAsia="Times New Roman" w:hAnsi="Times New Roman" w:hint="cs"/>
          <w:rtl/>
          <w:lang w:eastAsia="he-IL"/>
        </w:rPr>
        <w:t xml:space="preserve">משרד </w:t>
      </w:r>
      <w:r w:rsidRPr="00F72749">
        <w:rPr>
          <w:rFonts w:ascii="Times New Roman" w:eastAsia="Times New Roman" w:hAnsi="Times New Roman" w:hint="cs"/>
          <w:rtl/>
          <w:lang w:eastAsia="he-IL"/>
        </w:rPr>
        <w:t>ל</w:t>
      </w:r>
      <w:r>
        <w:rPr>
          <w:rFonts w:ascii="Times New Roman" w:eastAsia="Times New Roman" w:hAnsi="Times New Roman" w:hint="cs"/>
          <w:rtl/>
          <w:lang w:eastAsia="he-IL"/>
        </w:rPr>
        <w:t xml:space="preserve">התקשר עם הספק לקראת תום תקופת המכרז אל תוך תקופת ההתקשרות, יאריך הספק </w:t>
      </w:r>
      <w:r w:rsidR="00003CFB">
        <w:rPr>
          <w:rFonts w:ascii="Times New Roman" w:eastAsia="Times New Roman" w:hAnsi="Times New Roman" w:hint="cs"/>
          <w:rtl/>
          <w:lang w:eastAsia="he-IL"/>
        </w:rPr>
        <w:t xml:space="preserve">את הערבות </w:t>
      </w:r>
      <w:r>
        <w:rPr>
          <w:rFonts w:ascii="Times New Roman" w:eastAsia="Times New Roman" w:hAnsi="Times New Roman" w:hint="cs"/>
          <w:rtl/>
          <w:lang w:eastAsia="he-IL"/>
        </w:rPr>
        <w:t>בהתאם, עד ל- 60 יום לאחר תקופת ההתקשרות</w:t>
      </w:r>
      <w:r w:rsidRPr="00F72749">
        <w:rPr>
          <w:rFonts w:ascii="Times New Roman" w:eastAsia="Times New Roman" w:hAnsi="Times New Roman" w:hint="cs"/>
          <w:rtl/>
          <w:lang w:eastAsia="he-IL"/>
        </w:rPr>
        <w:t xml:space="preserve">. במקרה של סירוב </w:t>
      </w:r>
      <w:r>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להאריך את תקופת </w:t>
      </w:r>
      <w:r>
        <w:rPr>
          <w:rFonts w:ascii="Times New Roman" w:eastAsia="Times New Roman" w:hAnsi="Times New Roman" w:hint="cs"/>
          <w:rtl/>
          <w:lang w:eastAsia="he-IL"/>
        </w:rPr>
        <w:t>המכרז לתקופת ההתקשרות</w:t>
      </w:r>
      <w:r w:rsidRPr="00F72749">
        <w:rPr>
          <w:rFonts w:ascii="Times New Roman" w:eastAsia="Times New Roman" w:hAnsi="Times New Roman" w:hint="cs"/>
          <w:rtl/>
          <w:lang w:eastAsia="he-IL"/>
        </w:rPr>
        <w:t xml:space="preserve"> או </w:t>
      </w:r>
      <w:r>
        <w:rPr>
          <w:rFonts w:ascii="Times New Roman" w:eastAsia="Times New Roman" w:hAnsi="Times New Roman" w:hint="cs"/>
          <w:rtl/>
          <w:lang w:eastAsia="he-IL"/>
        </w:rPr>
        <w:t xml:space="preserve">את </w:t>
      </w:r>
      <w:r w:rsidRPr="00F72749">
        <w:rPr>
          <w:rFonts w:ascii="Times New Roman" w:eastAsia="Times New Roman" w:hAnsi="Times New Roman" w:hint="cs"/>
          <w:rtl/>
          <w:lang w:eastAsia="he-IL"/>
        </w:rPr>
        <w:t>הערבות בהתאם, עורך המכרז יהיה רשאי לחלט את הערבות, כולה או מקצתה, לפי שיקול דעתו הבלעדי, בנוסף לכל סעד אחר לו הוא זכאי על פי כל דין.</w:t>
      </w:r>
    </w:p>
    <w:p w14:paraId="5914ACC8" w14:textId="3DC8DEFC" w:rsidR="00F71F92" w:rsidRDefault="00F71F92" w:rsidP="00F71F92">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1F92">
        <w:rPr>
          <w:rFonts w:eastAsia="Times New Roman" w:hint="cs"/>
          <w:b/>
          <w:bCs/>
          <w:rtl/>
        </w:rPr>
        <w:t xml:space="preserve">ערבות </w:t>
      </w:r>
      <w:r>
        <w:rPr>
          <w:rFonts w:eastAsia="Times New Roman" w:hint="cs"/>
          <w:b/>
          <w:bCs/>
          <w:rtl/>
        </w:rPr>
        <w:t>אשר לא תסופק</w:t>
      </w:r>
      <w:r w:rsidRPr="00F71F92">
        <w:rPr>
          <w:rFonts w:eastAsia="Times New Roman" w:hint="cs"/>
          <w:b/>
          <w:bCs/>
          <w:rtl/>
        </w:rPr>
        <w:t xml:space="preserve"> בדיוק לפי הוראות </w:t>
      </w:r>
      <w:r>
        <w:rPr>
          <w:rFonts w:eastAsia="Times New Roman" w:hint="cs"/>
          <w:b/>
          <w:bCs/>
          <w:rtl/>
        </w:rPr>
        <w:t>סעיף זה</w:t>
      </w:r>
      <w:r w:rsidRPr="00F71F92">
        <w:rPr>
          <w:rFonts w:eastAsia="Times New Roman" w:hint="cs"/>
          <w:b/>
          <w:bCs/>
          <w:rtl/>
        </w:rPr>
        <w:t xml:space="preserve"> עלולה לפסול את </w:t>
      </w:r>
      <w:r>
        <w:rPr>
          <w:rFonts w:eastAsia="Times New Roman" w:hint="cs"/>
          <w:b/>
          <w:bCs/>
          <w:rtl/>
        </w:rPr>
        <w:t>הספק</w:t>
      </w:r>
      <w:r w:rsidRPr="00F71F92">
        <w:rPr>
          <w:rFonts w:eastAsia="Times New Roman" w:hint="cs"/>
          <w:b/>
          <w:bCs/>
          <w:rtl/>
        </w:rPr>
        <w:t xml:space="preserve"> </w:t>
      </w:r>
      <w:r>
        <w:rPr>
          <w:rFonts w:eastAsia="Times New Roman" w:hint="cs"/>
          <w:b/>
          <w:bCs/>
          <w:rtl/>
        </w:rPr>
        <w:t>באופן מוחלט.</w:t>
      </w:r>
    </w:p>
    <w:p w14:paraId="30D2DCA6" w14:textId="68BAFE80" w:rsidR="00F72749" w:rsidRDefault="000C589A" w:rsidP="0048687D">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 xml:space="preserve">מבלי לגרוע מזכויות עורך המכרז על פי </w:t>
      </w:r>
      <w:r w:rsidR="003E5BD8">
        <w:rPr>
          <w:rFonts w:ascii="Times New Roman" w:eastAsia="Times New Roman" w:hAnsi="Times New Roman" w:hint="cs"/>
          <w:rtl/>
          <w:lang w:eastAsia="he-IL"/>
        </w:rPr>
        <w:t xml:space="preserve">חוברת זו ועל פי </w:t>
      </w:r>
      <w:r w:rsidRPr="00F72749">
        <w:rPr>
          <w:rFonts w:ascii="Times New Roman" w:eastAsia="Times New Roman" w:hAnsi="Times New Roman" w:hint="cs"/>
          <w:rtl/>
          <w:lang w:eastAsia="he-IL"/>
        </w:rPr>
        <w:t>כל דין, עורך המכרז יהא רשאי לחלט את הערבות כולה או מקצתה, במקרה ש</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לא יעמוד במי מהתחייבויותיו בהתאם להצעתו, לתנאי מכרז זה או להסכם ההתקשרות או ינהג שלא בתום לב לכל אורך תקופת המכרז / </w:t>
      </w:r>
      <w:r w:rsidRPr="00F72749">
        <w:rPr>
          <w:rFonts w:ascii="Times New Roman" w:eastAsia="Times New Roman" w:hAnsi="Times New Roman" w:hint="cs"/>
          <w:rtl/>
          <w:lang w:eastAsia="he-IL"/>
        </w:rPr>
        <w:lastRenderedPageBreak/>
        <w:t>ההתקשרות או ייסוג ממי מהתחייבויותי</w:t>
      </w:r>
      <w:r w:rsidRPr="00F72749">
        <w:rPr>
          <w:rFonts w:ascii="Times New Roman" w:eastAsia="Times New Roman" w:hAnsi="Times New Roman" w:hint="eastAsia"/>
          <w:rtl/>
          <w:lang w:eastAsia="he-IL"/>
        </w:rPr>
        <w:t>ו</w:t>
      </w:r>
      <w:r w:rsidRPr="00F72749">
        <w:rPr>
          <w:rFonts w:ascii="Times New Roman" w:eastAsia="Times New Roman" w:hAnsi="Times New Roman" w:hint="cs"/>
          <w:rtl/>
          <w:lang w:eastAsia="he-IL"/>
        </w:rPr>
        <w:t>.</w:t>
      </w:r>
    </w:p>
    <w:p w14:paraId="24679F07" w14:textId="05E47C00" w:rsidR="00F72749" w:rsidRDefault="000C589A" w:rsidP="004E76E5">
      <w:pPr>
        <w:pStyle w:val="a0"/>
        <w:widowControl w:val="0"/>
        <w:numPr>
          <w:ilvl w:val="1"/>
          <w:numId w:val="36"/>
        </w:numPr>
        <w:adjustRightInd w:val="0"/>
        <w:spacing w:before="120" w:after="0" w:line="360" w:lineRule="auto"/>
        <w:ind w:left="368"/>
        <w:jc w:val="both"/>
        <w:textAlignment w:val="baseline"/>
        <w:rPr>
          <w:rFonts w:ascii="Times New Roman" w:eastAsia="Times New Roman" w:hAnsi="Times New Roman"/>
          <w:lang w:eastAsia="he-IL"/>
        </w:rPr>
      </w:pPr>
      <w:r w:rsidRPr="00F72749">
        <w:rPr>
          <w:rFonts w:ascii="Times New Roman" w:eastAsia="Times New Roman" w:hAnsi="Times New Roman" w:hint="cs"/>
          <w:rtl/>
          <w:lang w:eastAsia="he-IL"/>
        </w:rPr>
        <w:t>למען הסר ספק, אין בחילוט הערבות משום ויתור מצד עורך המכרז על מי מטענותיו</w:t>
      </w:r>
      <w:r w:rsidR="004E76E5">
        <w:rPr>
          <w:rFonts w:ascii="Times New Roman" w:eastAsia="Times New Roman" w:hAnsi="Times New Roman" w:hint="cs"/>
          <w:rtl/>
          <w:lang w:eastAsia="he-IL"/>
        </w:rPr>
        <w:t>,</w:t>
      </w:r>
      <w:r w:rsidRPr="00F72749">
        <w:rPr>
          <w:rFonts w:ascii="Times New Roman" w:eastAsia="Times New Roman" w:hAnsi="Times New Roman" w:hint="cs"/>
          <w:rtl/>
          <w:lang w:eastAsia="he-IL"/>
        </w:rPr>
        <w:t xml:space="preserve"> דרישותיו או תביעותיו מאת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עורך המכרז רשאי לנקוט בכל הדרכים החוקיות הנוספות העומדות לרשותו על מנת לקבל פיצוי מלא עבור הנזקים אשר נגרמו לו ע"י </w:t>
      </w:r>
      <w:r w:rsidR="007E5B12">
        <w:rPr>
          <w:rFonts w:ascii="Times New Roman" w:eastAsia="Times New Roman" w:hAnsi="Times New Roman" w:hint="cs"/>
          <w:rtl/>
          <w:lang w:eastAsia="he-IL"/>
        </w:rPr>
        <w:t>הספק</w:t>
      </w:r>
      <w:r w:rsidRPr="00F72749">
        <w:rPr>
          <w:rFonts w:ascii="Times New Roman" w:eastAsia="Times New Roman" w:hAnsi="Times New Roman" w:hint="cs"/>
          <w:rtl/>
          <w:lang w:eastAsia="he-IL"/>
        </w:rPr>
        <w:t xml:space="preserve">, במידה וייגרמו כאלה. </w:t>
      </w:r>
    </w:p>
    <w:p w14:paraId="33590550"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p>
    <w:p w14:paraId="792D9F0F" w14:textId="199DADF5" w:rsidR="000C589A" w:rsidRPr="00C13F36" w:rsidRDefault="000C589A" w:rsidP="00611D89">
      <w:pPr>
        <w:pStyle w:val="20"/>
        <w:numPr>
          <w:ilvl w:val="1"/>
          <w:numId w:val="32"/>
        </w:numPr>
        <w:rPr>
          <w:rtl/>
        </w:rPr>
      </w:pPr>
      <w:bookmarkStart w:id="461" w:name="_Toc287541418"/>
      <w:bookmarkStart w:id="462" w:name="_Toc287541518"/>
      <w:bookmarkStart w:id="463" w:name="_Toc344717405"/>
      <w:bookmarkStart w:id="464" w:name="_Toc425075719"/>
      <w:bookmarkStart w:id="465" w:name="_Toc438137722"/>
      <w:bookmarkStart w:id="466" w:name="_Toc33172798"/>
      <w:bookmarkStart w:id="467" w:name="_Toc33254586"/>
      <w:bookmarkStart w:id="468" w:name="_Toc78122944"/>
      <w:bookmarkStart w:id="469" w:name="_Toc78167874"/>
      <w:bookmarkStart w:id="470" w:name="_Toc108830752"/>
      <w:r w:rsidRPr="00C13F36">
        <w:rPr>
          <w:rFonts w:hint="cs"/>
          <w:rtl/>
        </w:rPr>
        <w:t>הסכם</w:t>
      </w:r>
      <w:r w:rsidRPr="00C13F36">
        <w:rPr>
          <w:rtl/>
        </w:rPr>
        <w:t xml:space="preserve"> התקשרות</w:t>
      </w:r>
      <w:bookmarkEnd w:id="461"/>
      <w:bookmarkEnd w:id="462"/>
      <w:bookmarkEnd w:id="463"/>
      <w:bookmarkEnd w:id="464"/>
      <w:bookmarkEnd w:id="465"/>
      <w:r w:rsidRPr="00C13F36">
        <w:rPr>
          <w:rtl/>
        </w:rPr>
        <w:t xml:space="preserve"> </w:t>
      </w:r>
      <w:bookmarkEnd w:id="466"/>
      <w:bookmarkEnd w:id="467"/>
      <w:bookmarkEnd w:id="468"/>
      <w:bookmarkEnd w:id="469"/>
      <w:bookmarkEnd w:id="470"/>
    </w:p>
    <w:p w14:paraId="663BE9D9" w14:textId="2975B523" w:rsidR="000C589A" w:rsidRPr="00F72749" w:rsidRDefault="000C589A" w:rsidP="004E76E5">
      <w:pPr>
        <w:widowControl w:val="0"/>
        <w:adjustRightInd w:val="0"/>
        <w:spacing w:before="120" w:after="0" w:line="360" w:lineRule="auto"/>
        <w:jc w:val="both"/>
        <w:textAlignment w:val="baseline"/>
        <w:rPr>
          <w:rFonts w:ascii="Times New Roman" w:eastAsia="Times New Roman" w:hAnsi="Times New Roman"/>
          <w:b/>
          <w:bCs/>
          <w:rtl/>
          <w:lang w:eastAsia="he-IL"/>
        </w:rPr>
      </w:pPr>
      <w:r w:rsidRPr="00F72749">
        <w:rPr>
          <w:rFonts w:ascii="Times New Roman" w:eastAsia="Times New Roman" w:hAnsi="Times New Roman" w:hint="cs"/>
          <w:rtl/>
          <w:lang w:eastAsia="he-IL"/>
        </w:rPr>
        <w:t xml:space="preserve">מציע אשר הוכרז כספק, יעביר תוך שבעה ימים </w:t>
      </w:r>
      <w:proofErr w:type="spellStart"/>
      <w:r w:rsidRPr="00F72749">
        <w:rPr>
          <w:rFonts w:ascii="Times New Roman" w:eastAsia="Times New Roman" w:hAnsi="Times New Roman" w:hint="cs"/>
          <w:rtl/>
          <w:lang w:eastAsia="he-IL"/>
        </w:rPr>
        <w:t>קלנדריים</w:t>
      </w:r>
      <w:proofErr w:type="spellEnd"/>
      <w:r w:rsidRPr="00F72749">
        <w:rPr>
          <w:rFonts w:ascii="Times New Roman" w:eastAsia="Times New Roman" w:hAnsi="Times New Roman" w:hint="cs"/>
          <w:rtl/>
          <w:lang w:eastAsia="he-IL"/>
        </w:rPr>
        <w:t xml:space="preserve"> ממועד שליחת הודעת הזכייה אליו על ידי עורך המכרז </w:t>
      </w:r>
      <w:r w:rsidR="004E76E5">
        <w:rPr>
          <w:rFonts w:ascii="Times New Roman" w:eastAsia="Times New Roman" w:hAnsi="Times New Roman" w:hint="cs"/>
          <w:rtl/>
          <w:lang w:eastAsia="he-IL"/>
        </w:rPr>
        <w:t xml:space="preserve">את </w:t>
      </w:r>
      <w:r w:rsidRPr="00F72749">
        <w:rPr>
          <w:rFonts w:ascii="Times New Roman" w:eastAsia="Times New Roman" w:hAnsi="Times New Roman" w:hint="cs"/>
          <w:rtl/>
          <w:lang w:eastAsia="he-IL"/>
        </w:rPr>
        <w:t xml:space="preserve">הסכם </w:t>
      </w:r>
      <w:r w:rsidR="004E76E5">
        <w:rPr>
          <w:rFonts w:ascii="Times New Roman" w:eastAsia="Times New Roman" w:hAnsi="Times New Roman" w:hint="cs"/>
          <w:rtl/>
          <w:lang w:eastAsia="he-IL"/>
        </w:rPr>
        <w:t>ה</w:t>
      </w:r>
      <w:r w:rsidRPr="00F72749">
        <w:rPr>
          <w:rFonts w:ascii="Times New Roman" w:eastAsia="Times New Roman" w:hAnsi="Times New Roman" w:hint="cs"/>
          <w:rtl/>
          <w:lang w:eastAsia="he-IL"/>
        </w:rPr>
        <w:t xml:space="preserve">התקשרות </w:t>
      </w:r>
      <w:r w:rsidRPr="00F72749">
        <w:rPr>
          <w:rFonts w:ascii="Times New Roman" w:eastAsia="Times New Roman" w:hAnsi="Times New Roman" w:hint="cs"/>
          <w:b/>
          <w:bCs/>
          <w:u w:val="single"/>
          <w:rtl/>
          <w:lang w:eastAsia="he-IL"/>
        </w:rPr>
        <w:t>על כלל נספחיו</w:t>
      </w:r>
      <w:r w:rsidRPr="00F72749">
        <w:rPr>
          <w:rFonts w:ascii="Times New Roman" w:eastAsia="Times New Roman" w:hAnsi="Times New Roman" w:hint="cs"/>
          <w:rtl/>
          <w:lang w:eastAsia="he-IL"/>
        </w:rPr>
        <w:t>, חתום על ידי מורשה/י החתימה מטעמו של ה</w:t>
      </w:r>
      <w:r w:rsidR="003E5BD8">
        <w:rPr>
          <w:rFonts w:ascii="Times New Roman" w:eastAsia="Times New Roman" w:hAnsi="Times New Roman" w:hint="cs"/>
          <w:rtl/>
          <w:lang w:eastAsia="he-IL"/>
        </w:rPr>
        <w:t>ספק</w:t>
      </w:r>
      <w:r w:rsidRPr="00F72749">
        <w:rPr>
          <w:rFonts w:ascii="Times New Roman" w:eastAsia="Times New Roman" w:hAnsi="Times New Roman" w:hint="cs"/>
          <w:rtl/>
          <w:lang w:eastAsia="he-IL"/>
        </w:rPr>
        <w:t xml:space="preserve"> בתוספת חותמת התאגיד על כל עמוד בהסכם ההתקשרות, כולל במקום המיועד לכך בעמוד האחרון</w:t>
      </w:r>
      <w:r w:rsidR="004E76E5">
        <w:rPr>
          <w:rFonts w:ascii="Times New Roman" w:eastAsia="Times New Roman" w:hAnsi="Times New Roman" w:hint="cs"/>
          <w:rtl/>
          <w:lang w:eastAsia="he-IL"/>
        </w:rPr>
        <w:t xml:space="preserve">. </w:t>
      </w:r>
      <w:r w:rsidR="004E76E5" w:rsidRPr="00331797">
        <w:rPr>
          <w:rFonts w:ascii="Times New Roman" w:eastAsia="Times New Roman" w:hAnsi="Times New Roman" w:hint="eastAsia"/>
          <w:b/>
          <w:bCs/>
          <w:rtl/>
          <w:lang w:eastAsia="he-IL"/>
        </w:rPr>
        <w:t>הסכם</w:t>
      </w:r>
      <w:r w:rsidR="004E76E5" w:rsidRPr="00331797">
        <w:rPr>
          <w:rFonts w:ascii="Times New Roman" w:eastAsia="Times New Roman" w:hAnsi="Times New Roman"/>
          <w:b/>
          <w:bCs/>
          <w:rtl/>
          <w:lang w:eastAsia="he-IL"/>
        </w:rPr>
        <w:t xml:space="preserve"> </w:t>
      </w:r>
      <w:r w:rsidR="004E76E5" w:rsidRPr="00331797">
        <w:rPr>
          <w:rFonts w:ascii="Times New Roman" w:eastAsia="Times New Roman" w:hAnsi="Times New Roman" w:hint="eastAsia"/>
          <w:b/>
          <w:bCs/>
          <w:rtl/>
          <w:lang w:eastAsia="he-IL"/>
        </w:rPr>
        <w:t>ההתקשרות</w:t>
      </w:r>
      <w:r w:rsidR="004E76E5" w:rsidRPr="00331797">
        <w:rPr>
          <w:rFonts w:ascii="Times New Roman" w:eastAsia="Times New Roman" w:hAnsi="Times New Roman"/>
          <w:b/>
          <w:bCs/>
          <w:rtl/>
          <w:lang w:eastAsia="he-IL"/>
        </w:rPr>
        <w:t xml:space="preserve"> </w:t>
      </w:r>
      <w:r w:rsidR="004E76E5" w:rsidRPr="00331797">
        <w:rPr>
          <w:rFonts w:ascii="Times New Roman" w:eastAsia="Times New Roman" w:hAnsi="Times New Roman" w:hint="eastAsia"/>
          <w:b/>
          <w:bCs/>
          <w:rtl/>
          <w:lang w:eastAsia="he-IL"/>
        </w:rPr>
        <w:t>החתום</w:t>
      </w:r>
      <w:r w:rsidR="004E76E5" w:rsidRPr="00331797">
        <w:rPr>
          <w:rFonts w:ascii="Times New Roman" w:eastAsia="Times New Roman" w:hAnsi="Times New Roman"/>
          <w:b/>
          <w:bCs/>
          <w:rtl/>
          <w:lang w:eastAsia="he-IL"/>
        </w:rPr>
        <w:t xml:space="preserve"> </w:t>
      </w:r>
      <w:r w:rsidR="004E76E5" w:rsidRPr="00331797">
        <w:rPr>
          <w:rFonts w:ascii="Times New Roman" w:eastAsia="Times New Roman" w:hAnsi="Times New Roman" w:hint="eastAsia"/>
          <w:b/>
          <w:bCs/>
          <w:rtl/>
          <w:lang w:eastAsia="he-IL"/>
        </w:rPr>
        <w:t>יהיה</w:t>
      </w:r>
      <w:r w:rsidR="004E76E5" w:rsidRPr="00F72749">
        <w:rPr>
          <w:rFonts w:ascii="Times New Roman" w:eastAsia="Times New Roman" w:hAnsi="Times New Roman" w:hint="cs"/>
          <w:rtl/>
          <w:lang w:eastAsia="he-IL"/>
        </w:rPr>
        <w:t xml:space="preserve"> </w:t>
      </w:r>
      <w:r w:rsidRPr="00652FC8">
        <w:rPr>
          <w:rFonts w:ascii="Times New Roman" w:eastAsia="Times New Roman" w:hAnsi="Times New Roman" w:hint="cs"/>
          <w:b/>
          <w:bCs/>
          <w:rtl/>
          <w:lang w:eastAsia="he-IL"/>
        </w:rPr>
        <w:t xml:space="preserve">בהתאם לנוסח המחייב </w:t>
      </w:r>
      <w:r w:rsidR="00EB3E83">
        <w:rPr>
          <w:rFonts w:ascii="Times New Roman" w:eastAsia="Times New Roman" w:hAnsi="Times New Roman" w:hint="cs"/>
          <w:b/>
          <w:bCs/>
          <w:rtl/>
          <w:lang w:eastAsia="he-IL"/>
        </w:rPr>
        <w:t xml:space="preserve">המופיע </w:t>
      </w:r>
      <w:r w:rsidR="00652FC8" w:rsidRPr="00652FC8">
        <w:rPr>
          <w:rFonts w:ascii="Times New Roman" w:eastAsia="Times New Roman" w:hAnsi="Times New Roman" w:hint="cs"/>
          <w:b/>
          <w:bCs/>
          <w:rtl/>
          <w:lang w:eastAsia="he-IL"/>
        </w:rPr>
        <w:t xml:space="preserve">בנספח </w:t>
      </w:r>
      <w:r w:rsidR="00EB3E83">
        <w:rPr>
          <w:rFonts w:ascii="Times New Roman" w:eastAsia="Times New Roman" w:hAnsi="Times New Roman" w:hint="cs"/>
          <w:b/>
          <w:bCs/>
          <w:rtl/>
          <w:lang w:eastAsia="he-IL"/>
        </w:rPr>
        <w:t>מספר</w:t>
      </w:r>
      <w:r w:rsidR="00652FC8" w:rsidRPr="00652FC8">
        <w:rPr>
          <w:rFonts w:ascii="Times New Roman" w:eastAsia="Times New Roman" w:hAnsi="Times New Roman" w:hint="cs"/>
          <w:b/>
          <w:bCs/>
          <w:rtl/>
          <w:lang w:eastAsia="he-IL"/>
        </w:rPr>
        <w:t xml:space="preserve"> 10</w:t>
      </w:r>
      <w:r w:rsidRPr="00652FC8">
        <w:rPr>
          <w:rFonts w:ascii="Times New Roman" w:eastAsia="Times New Roman" w:hAnsi="Times New Roman" w:hint="cs"/>
          <w:b/>
          <w:bCs/>
          <w:rtl/>
          <w:lang w:eastAsia="he-IL"/>
        </w:rPr>
        <w:t xml:space="preserve"> בחוברת ההצעה.</w:t>
      </w:r>
    </w:p>
    <w:p w14:paraId="23871D26"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b/>
          <w:bCs/>
          <w:rtl/>
          <w:lang w:eastAsia="he-IL"/>
        </w:rPr>
      </w:pPr>
    </w:p>
    <w:p w14:paraId="11760330" w14:textId="77777777" w:rsidR="000C589A" w:rsidRPr="00C13F36" w:rsidRDefault="000C589A" w:rsidP="00611D89">
      <w:pPr>
        <w:pStyle w:val="20"/>
        <w:numPr>
          <w:ilvl w:val="1"/>
          <w:numId w:val="32"/>
        </w:numPr>
        <w:rPr>
          <w:rtl/>
        </w:rPr>
      </w:pPr>
      <w:bookmarkStart w:id="471" w:name="_Toc425075720"/>
      <w:bookmarkStart w:id="472" w:name="_Toc438137723"/>
      <w:r w:rsidRPr="00C13F36">
        <w:rPr>
          <w:rFonts w:hint="cs"/>
          <w:rtl/>
        </w:rPr>
        <w:t>מסמך ניגוד עניינים</w:t>
      </w:r>
      <w:bookmarkEnd w:id="471"/>
      <w:bookmarkEnd w:id="472"/>
    </w:p>
    <w:p w14:paraId="77650DBE" w14:textId="25954760" w:rsidR="000C589A" w:rsidRPr="00C13F36" w:rsidRDefault="00E922AE" w:rsidP="00257C35">
      <w:pPr>
        <w:widowControl w:val="0"/>
        <w:adjustRightInd w:val="0"/>
        <w:spacing w:before="120" w:after="0" w:line="360" w:lineRule="auto"/>
        <w:jc w:val="both"/>
        <w:textAlignment w:val="baseline"/>
        <w:rPr>
          <w:rFonts w:ascii="Times New Roman" w:eastAsia="Times New Roman" w:hAnsi="Times New Roman"/>
          <w:rtl/>
          <w:lang w:eastAsia="he-IL"/>
        </w:rPr>
      </w:pPr>
      <w:r>
        <w:rPr>
          <w:rFonts w:ascii="Times New Roman" w:eastAsia="Times New Roman" w:hAnsi="Times New Roman" w:hint="cs"/>
          <w:rtl/>
          <w:lang w:eastAsia="he-IL"/>
        </w:rPr>
        <w:t>המציע אשר הוכרז כספק</w:t>
      </w:r>
      <w:r w:rsidR="000C589A" w:rsidRPr="00C13F36">
        <w:rPr>
          <w:rFonts w:ascii="Times New Roman" w:eastAsia="Times New Roman" w:hAnsi="Times New Roman" w:hint="cs"/>
          <w:rtl/>
          <w:lang w:eastAsia="he-IL"/>
        </w:rPr>
        <w:t xml:space="preserve">, יעביר תוך שבעה ימים </w:t>
      </w:r>
      <w:proofErr w:type="spellStart"/>
      <w:r w:rsidR="000C589A" w:rsidRPr="00C13F36">
        <w:rPr>
          <w:rFonts w:ascii="Times New Roman" w:eastAsia="Times New Roman" w:hAnsi="Times New Roman" w:hint="cs"/>
          <w:rtl/>
          <w:lang w:eastAsia="he-IL"/>
        </w:rPr>
        <w:t>קלנדריים</w:t>
      </w:r>
      <w:proofErr w:type="spellEnd"/>
      <w:r w:rsidR="000C589A" w:rsidRPr="00C13F36">
        <w:rPr>
          <w:rFonts w:ascii="Times New Roman" w:eastAsia="Times New Roman" w:hAnsi="Times New Roman" w:hint="cs"/>
          <w:rtl/>
          <w:lang w:eastAsia="he-IL"/>
        </w:rPr>
        <w:t xml:space="preserve"> ממועד שליחת </w:t>
      </w:r>
      <w:r w:rsidR="00476828">
        <w:rPr>
          <w:rFonts w:ascii="Times New Roman" w:eastAsia="Times New Roman" w:hAnsi="Times New Roman" w:hint="cs"/>
          <w:rtl/>
          <w:lang w:eastAsia="he-IL"/>
        </w:rPr>
        <w:t xml:space="preserve">הודעת </w:t>
      </w:r>
      <w:r w:rsidR="000C589A" w:rsidRPr="00C13F36">
        <w:rPr>
          <w:rFonts w:ascii="Times New Roman" w:eastAsia="Times New Roman" w:hAnsi="Times New Roman" w:hint="cs"/>
          <w:rtl/>
          <w:lang w:eastAsia="he-IL"/>
        </w:rPr>
        <w:t>הזכייה אליו על ידי עורך המכרז את מסמך 'התחייבות להעדר ניגוד עניינים'</w:t>
      </w:r>
      <w:r>
        <w:rPr>
          <w:rFonts w:ascii="Times New Roman" w:eastAsia="Times New Roman" w:hAnsi="Times New Roman" w:hint="cs"/>
          <w:rtl/>
          <w:lang w:eastAsia="he-IL"/>
        </w:rPr>
        <w:t xml:space="preserve"> בהתאם לנוסח המחייב </w:t>
      </w:r>
      <w:r w:rsidR="00EB3E83">
        <w:rPr>
          <w:rFonts w:ascii="Times New Roman" w:eastAsia="Times New Roman" w:hAnsi="Times New Roman" w:hint="cs"/>
          <w:rtl/>
          <w:lang w:eastAsia="he-IL"/>
        </w:rPr>
        <w:t xml:space="preserve">המופיע </w:t>
      </w:r>
      <w:r>
        <w:rPr>
          <w:rFonts w:ascii="Times New Roman" w:eastAsia="Times New Roman" w:hAnsi="Times New Roman" w:hint="cs"/>
          <w:rtl/>
          <w:lang w:eastAsia="he-IL"/>
        </w:rPr>
        <w:t>ב</w:t>
      </w:r>
      <w:r w:rsidRPr="00E922AE">
        <w:rPr>
          <w:rFonts w:ascii="Times New Roman" w:eastAsia="Times New Roman" w:hAnsi="Times New Roman"/>
          <w:rtl/>
          <w:lang w:eastAsia="he-IL"/>
        </w:rPr>
        <w:t xml:space="preserve">'נספחים' </w:t>
      </w:r>
      <w:r w:rsidR="00EB3E83">
        <w:rPr>
          <w:rFonts w:ascii="Times New Roman" w:eastAsia="Times New Roman" w:hAnsi="Times New Roman"/>
          <w:rtl/>
          <w:lang w:eastAsia="he-IL"/>
        </w:rPr>
        <w:t>מספר</w:t>
      </w:r>
      <w:r>
        <w:rPr>
          <w:rFonts w:ascii="Times New Roman" w:eastAsia="Times New Roman" w:hAnsi="Times New Roman"/>
          <w:rtl/>
          <w:lang w:eastAsia="he-IL"/>
        </w:rPr>
        <w:t xml:space="preserve"> 3 בחוברת </w:t>
      </w:r>
      <w:r w:rsidR="00257C35">
        <w:rPr>
          <w:rFonts w:ascii="Times New Roman" w:eastAsia="Times New Roman" w:hAnsi="Times New Roman" w:hint="cs"/>
          <w:rtl/>
          <w:lang w:eastAsia="he-IL"/>
        </w:rPr>
        <w:t>ההצעה.</w:t>
      </w:r>
    </w:p>
    <w:p w14:paraId="7ACD32E6" w14:textId="77777777" w:rsidR="000C589A" w:rsidRPr="00C13F36" w:rsidRDefault="000C589A" w:rsidP="00F32DCA">
      <w:pPr>
        <w:widowControl w:val="0"/>
        <w:adjustRightInd w:val="0"/>
        <w:spacing w:before="120" w:after="0" w:line="360" w:lineRule="auto"/>
        <w:jc w:val="both"/>
        <w:textAlignment w:val="baseline"/>
        <w:rPr>
          <w:rFonts w:ascii="Times New Roman" w:eastAsia="Times New Roman" w:hAnsi="Times New Roman"/>
          <w:rtl/>
          <w:lang w:eastAsia="he-IL"/>
        </w:rPr>
      </w:pPr>
    </w:p>
    <w:p w14:paraId="2D268B94" w14:textId="77777777" w:rsidR="000C589A" w:rsidRPr="00C13F36" w:rsidRDefault="000C589A" w:rsidP="00611D89">
      <w:pPr>
        <w:pStyle w:val="20"/>
        <w:numPr>
          <w:ilvl w:val="1"/>
          <w:numId w:val="32"/>
        </w:numPr>
        <w:rPr>
          <w:rtl/>
        </w:rPr>
      </w:pPr>
      <w:bookmarkStart w:id="473" w:name="_Toc425075721"/>
      <w:bookmarkStart w:id="474" w:name="_Toc438137724"/>
      <w:r w:rsidRPr="00C13F36">
        <w:rPr>
          <w:rFonts w:hint="cs"/>
          <w:rtl/>
        </w:rPr>
        <w:t>אישור על עריכת ביטוחים</w:t>
      </w:r>
      <w:bookmarkEnd w:id="473"/>
      <w:bookmarkEnd w:id="474"/>
    </w:p>
    <w:p w14:paraId="3AC58781" w14:textId="7B04954F" w:rsidR="00F72749" w:rsidRDefault="003E5BD8" w:rsidP="00E922AE">
      <w:pPr>
        <w:widowControl w:val="0"/>
        <w:adjustRightInd w:val="0"/>
        <w:spacing w:before="120" w:after="0" w:line="360" w:lineRule="auto"/>
        <w:jc w:val="both"/>
        <w:textAlignment w:val="baseline"/>
        <w:rPr>
          <w:rFonts w:ascii="Times New Roman" w:eastAsia="Times New Roman" w:hAnsi="Times New Roman"/>
          <w:b/>
          <w:bCs/>
          <w:lang w:eastAsia="he-IL"/>
        </w:rPr>
      </w:pPr>
      <w:r>
        <w:rPr>
          <w:rFonts w:ascii="Times New Roman" w:eastAsia="Times New Roman" w:hAnsi="Times New Roman" w:hint="cs"/>
          <w:rtl/>
          <w:lang w:eastAsia="he-IL"/>
        </w:rPr>
        <w:t>מציע אשר הוכרז כספק</w:t>
      </w:r>
      <w:r w:rsidR="000C589A" w:rsidRPr="00C13F36">
        <w:rPr>
          <w:rFonts w:ascii="Times New Roman" w:eastAsia="Times New Roman" w:hAnsi="Times New Roman" w:hint="cs"/>
          <w:rtl/>
          <w:lang w:eastAsia="he-IL"/>
        </w:rPr>
        <w:t xml:space="preserve">, יעביר תוך שבעה ימים </w:t>
      </w:r>
      <w:proofErr w:type="spellStart"/>
      <w:r w:rsidR="000C589A" w:rsidRPr="00C13F36">
        <w:rPr>
          <w:rFonts w:ascii="Times New Roman" w:eastAsia="Times New Roman" w:hAnsi="Times New Roman" w:hint="cs"/>
          <w:rtl/>
          <w:lang w:eastAsia="he-IL"/>
        </w:rPr>
        <w:t>קלנדריים</w:t>
      </w:r>
      <w:proofErr w:type="spellEnd"/>
      <w:r w:rsidR="000C589A" w:rsidRPr="00C13F36">
        <w:rPr>
          <w:rFonts w:ascii="Times New Roman" w:eastAsia="Times New Roman" w:hAnsi="Times New Roman" w:hint="cs"/>
          <w:rtl/>
          <w:lang w:eastAsia="he-IL"/>
        </w:rPr>
        <w:t xml:space="preserve"> ממועד שליחת הודעת הזכייה אליו על ידי עורך המכרז אישור על עריכת ביטוחים בהתאם </w:t>
      </w:r>
      <w:r w:rsidR="000C589A" w:rsidRPr="003E5BD8">
        <w:rPr>
          <w:rFonts w:ascii="Times New Roman" w:eastAsia="Times New Roman" w:hAnsi="Times New Roman" w:hint="cs"/>
          <w:rtl/>
          <w:lang w:eastAsia="he-IL"/>
        </w:rPr>
        <w:t>לנוסח המחייב</w:t>
      </w:r>
      <w:r w:rsidR="00E922AE">
        <w:rPr>
          <w:rFonts w:ascii="Times New Roman" w:eastAsia="Times New Roman" w:hAnsi="Times New Roman" w:hint="cs"/>
          <w:rtl/>
          <w:lang w:eastAsia="he-IL"/>
        </w:rPr>
        <w:t xml:space="preserve"> </w:t>
      </w:r>
      <w:r w:rsidR="00EB3E83">
        <w:rPr>
          <w:rFonts w:ascii="Times New Roman" w:eastAsia="Times New Roman" w:hAnsi="Times New Roman" w:hint="cs"/>
          <w:rtl/>
          <w:lang w:eastAsia="he-IL"/>
        </w:rPr>
        <w:t xml:space="preserve">המופיע </w:t>
      </w:r>
      <w:r w:rsidR="00E922AE">
        <w:rPr>
          <w:rFonts w:ascii="Times New Roman" w:eastAsia="Times New Roman" w:hAnsi="Times New Roman" w:hint="cs"/>
          <w:rtl/>
          <w:lang w:eastAsia="he-IL"/>
        </w:rPr>
        <w:t>ב</w:t>
      </w:r>
      <w:r w:rsidR="00E922AE" w:rsidRPr="00E922AE">
        <w:rPr>
          <w:rFonts w:ascii="Times New Roman" w:eastAsia="Times New Roman" w:hAnsi="Times New Roman"/>
          <w:rtl/>
          <w:lang w:eastAsia="he-IL"/>
        </w:rPr>
        <w:t xml:space="preserve">'נספחים' </w:t>
      </w:r>
      <w:r w:rsidR="00EB3E83">
        <w:rPr>
          <w:rFonts w:ascii="Times New Roman" w:eastAsia="Times New Roman" w:hAnsi="Times New Roman"/>
          <w:rtl/>
          <w:lang w:eastAsia="he-IL"/>
        </w:rPr>
        <w:t>מספר</w:t>
      </w:r>
      <w:r w:rsidR="00E922AE" w:rsidRPr="00E922AE">
        <w:rPr>
          <w:rFonts w:ascii="Times New Roman" w:eastAsia="Times New Roman" w:hAnsi="Times New Roman"/>
          <w:rtl/>
          <w:lang w:eastAsia="he-IL"/>
        </w:rPr>
        <w:t xml:space="preserve"> 8 בחוברת ההצעה.</w:t>
      </w:r>
    </w:p>
    <w:p w14:paraId="2A86B710" w14:textId="77777777" w:rsidR="000C589A" w:rsidRPr="00C13F36" w:rsidRDefault="000C589A" w:rsidP="00F32DCA">
      <w:pPr>
        <w:widowControl w:val="0"/>
        <w:adjustRightInd w:val="0"/>
        <w:spacing w:before="120" w:after="0" w:line="360" w:lineRule="auto"/>
        <w:ind w:left="720"/>
        <w:jc w:val="both"/>
        <w:textAlignment w:val="baseline"/>
        <w:rPr>
          <w:rFonts w:ascii="Times New Roman" w:eastAsia="Times New Roman" w:hAnsi="Times New Roman"/>
          <w:rtl/>
          <w:lang w:eastAsia="he-IL"/>
        </w:rPr>
      </w:pPr>
    </w:p>
    <w:p w14:paraId="16B3AC11" w14:textId="77777777" w:rsidR="000C589A" w:rsidRPr="00C13F36" w:rsidRDefault="000C589A" w:rsidP="00611D89">
      <w:pPr>
        <w:pStyle w:val="20"/>
        <w:numPr>
          <w:ilvl w:val="1"/>
          <w:numId w:val="32"/>
        </w:numPr>
        <w:rPr>
          <w:rtl/>
        </w:rPr>
      </w:pPr>
      <w:bookmarkStart w:id="475" w:name="_Toc425075723"/>
      <w:bookmarkStart w:id="476" w:name="_Toc438137725"/>
      <w:r w:rsidRPr="00C13F36">
        <w:rPr>
          <w:rFonts w:hint="cs"/>
          <w:rtl/>
        </w:rPr>
        <w:t>קטלוג ספקים</w:t>
      </w:r>
      <w:bookmarkEnd w:id="475"/>
      <w:bookmarkEnd w:id="476"/>
    </w:p>
    <w:p w14:paraId="1A299245" w14:textId="23B2CED7" w:rsidR="003E5BD8" w:rsidRDefault="003E5BD8" w:rsidP="00476828">
      <w:pPr>
        <w:widowControl w:val="0"/>
        <w:adjustRightInd w:val="0"/>
        <w:spacing w:before="120" w:after="0" w:line="360" w:lineRule="auto"/>
        <w:jc w:val="both"/>
        <w:textAlignment w:val="baseline"/>
        <w:rPr>
          <w:rFonts w:ascii="Times New Roman" w:eastAsia="Calibri" w:hAnsi="Times New Roman"/>
          <w:rtl/>
        </w:rPr>
      </w:pPr>
      <w:r>
        <w:rPr>
          <w:rFonts w:ascii="Times New Roman" w:eastAsia="Times New Roman" w:hAnsi="Times New Roman" w:hint="cs"/>
          <w:rtl/>
          <w:lang w:eastAsia="he-IL"/>
        </w:rPr>
        <w:t>מציע אשר הוכרז</w:t>
      </w:r>
      <w:r w:rsidR="000C589A" w:rsidRPr="00F72749">
        <w:rPr>
          <w:rFonts w:ascii="Times New Roman" w:eastAsia="Times New Roman" w:hAnsi="Times New Roman" w:hint="cs"/>
          <w:rtl/>
          <w:lang w:eastAsia="he-IL"/>
        </w:rPr>
        <w:t xml:space="preserve"> </w:t>
      </w:r>
      <w:r>
        <w:rPr>
          <w:rFonts w:ascii="Times New Roman" w:eastAsia="Times New Roman" w:hAnsi="Times New Roman" w:hint="cs"/>
          <w:rtl/>
          <w:lang w:eastAsia="he-IL"/>
        </w:rPr>
        <w:t>כספק</w:t>
      </w:r>
      <w:r w:rsidR="000C589A" w:rsidRPr="00F72749">
        <w:rPr>
          <w:rFonts w:ascii="Times New Roman" w:eastAsia="Times New Roman" w:hAnsi="Times New Roman" w:hint="cs"/>
          <w:rtl/>
          <w:lang w:eastAsia="he-IL"/>
        </w:rPr>
        <w:t>, יעביר בתו</w:t>
      </w:r>
      <w:r w:rsidR="00397CE9">
        <w:rPr>
          <w:rFonts w:ascii="Times New Roman" w:eastAsia="Times New Roman" w:hAnsi="Times New Roman" w:hint="cs"/>
          <w:rtl/>
          <w:lang w:eastAsia="he-IL"/>
        </w:rPr>
        <w:t xml:space="preserve">ך 14 ימים </w:t>
      </w:r>
      <w:proofErr w:type="spellStart"/>
      <w:r w:rsidR="00397CE9">
        <w:rPr>
          <w:rFonts w:ascii="Times New Roman" w:eastAsia="Times New Roman" w:hAnsi="Times New Roman" w:hint="cs"/>
          <w:rtl/>
          <w:lang w:eastAsia="he-IL"/>
        </w:rPr>
        <w:t>קלנדרי</w:t>
      </w:r>
      <w:r w:rsidR="000C589A" w:rsidRPr="00F72749">
        <w:rPr>
          <w:rFonts w:ascii="Times New Roman" w:eastAsia="Times New Roman" w:hAnsi="Times New Roman" w:hint="cs"/>
          <w:rtl/>
          <w:lang w:eastAsia="he-IL"/>
        </w:rPr>
        <w:t>ים</w:t>
      </w:r>
      <w:proofErr w:type="spellEnd"/>
      <w:r w:rsidR="000C589A" w:rsidRPr="00F72749">
        <w:rPr>
          <w:rFonts w:ascii="Times New Roman" w:eastAsia="Times New Roman" w:hAnsi="Times New Roman" w:hint="cs"/>
          <w:rtl/>
          <w:lang w:eastAsia="he-IL"/>
        </w:rPr>
        <w:t xml:space="preserve"> ממועד שליחת הודעת הזכייה אליו על ידי עורך המכרז</w:t>
      </w:r>
      <w:r w:rsidR="000C589A" w:rsidRPr="00F72749">
        <w:rPr>
          <w:rFonts w:ascii="Times New Roman" w:eastAsia="Calibri" w:hAnsi="Times New Roman" w:hint="cs"/>
          <w:rtl/>
        </w:rPr>
        <w:t xml:space="preserve">, מסמך של עד </w:t>
      </w:r>
      <w:r w:rsidR="00257C35">
        <w:rPr>
          <w:rFonts w:ascii="Times New Roman" w:eastAsia="Calibri" w:hAnsi="Times New Roman" w:hint="cs"/>
          <w:rtl/>
        </w:rPr>
        <w:t>6</w:t>
      </w:r>
      <w:r w:rsidR="000C589A" w:rsidRPr="00F72749">
        <w:rPr>
          <w:rFonts w:ascii="Times New Roman" w:eastAsia="Calibri" w:hAnsi="Times New Roman" w:hint="cs"/>
          <w:rtl/>
        </w:rPr>
        <w:t xml:space="preserve"> עמודים</w:t>
      </w:r>
      <w:r w:rsidR="00E922AE">
        <w:rPr>
          <w:rFonts w:ascii="Times New Roman" w:eastAsia="Calibri" w:hAnsi="Times New Roman" w:hint="cs"/>
          <w:rtl/>
        </w:rPr>
        <w:t xml:space="preserve"> </w:t>
      </w:r>
      <w:r w:rsidR="00EB3E83">
        <w:rPr>
          <w:rFonts w:ascii="Times New Roman" w:eastAsia="Times New Roman" w:hAnsi="Times New Roman"/>
          <w:rtl/>
          <w:lang w:eastAsia="he-IL"/>
        </w:rPr>
        <w:t>בהתאם לנוסח המחייב המופיע ב</w:t>
      </w:r>
      <w:r w:rsidR="00E922AE" w:rsidRPr="00E922AE">
        <w:rPr>
          <w:rFonts w:ascii="Times New Roman" w:eastAsia="Times New Roman" w:hAnsi="Times New Roman"/>
          <w:rtl/>
          <w:lang w:eastAsia="he-IL"/>
        </w:rPr>
        <w:t xml:space="preserve">'פורמטים </w:t>
      </w:r>
      <w:proofErr w:type="spellStart"/>
      <w:r w:rsidR="00E922AE" w:rsidRPr="00E922AE">
        <w:rPr>
          <w:rFonts w:ascii="Times New Roman" w:eastAsia="Times New Roman" w:hAnsi="Times New Roman"/>
          <w:rtl/>
          <w:lang w:eastAsia="he-IL"/>
        </w:rPr>
        <w:t>ומידעים</w:t>
      </w:r>
      <w:proofErr w:type="spellEnd"/>
      <w:r w:rsidR="00E922AE" w:rsidRPr="00E922AE">
        <w:rPr>
          <w:rFonts w:ascii="Times New Roman" w:eastAsia="Times New Roman" w:hAnsi="Times New Roman"/>
          <w:rtl/>
          <w:lang w:eastAsia="he-IL"/>
        </w:rPr>
        <w:t xml:space="preserve">' </w:t>
      </w:r>
      <w:r w:rsidR="00EB3E83">
        <w:rPr>
          <w:rFonts w:ascii="Times New Roman" w:eastAsia="Times New Roman" w:hAnsi="Times New Roman"/>
          <w:rtl/>
          <w:lang w:eastAsia="he-IL"/>
        </w:rPr>
        <w:t>מספר</w:t>
      </w:r>
      <w:r w:rsidR="00E922AE" w:rsidRPr="00E922AE">
        <w:rPr>
          <w:rFonts w:ascii="Times New Roman" w:eastAsia="Times New Roman" w:hAnsi="Times New Roman"/>
          <w:rtl/>
          <w:lang w:eastAsia="he-IL"/>
        </w:rPr>
        <w:t xml:space="preserve"> 3 בחוברת ההצעה</w:t>
      </w:r>
      <w:r w:rsidR="000C589A" w:rsidRPr="00F72749">
        <w:rPr>
          <w:rFonts w:ascii="Times New Roman" w:eastAsia="Calibri" w:hAnsi="Times New Roman" w:hint="cs"/>
          <w:rtl/>
        </w:rPr>
        <w:t xml:space="preserve">, שתכליתו להציג בקצרה את הספק - מאפייניו וניסיונו, את צוותו ואת מחיר שירותיו </w:t>
      </w:r>
      <w:r w:rsidR="000C589A" w:rsidRPr="00F72749">
        <w:rPr>
          <w:rFonts w:ascii="Times New Roman" w:eastAsia="Calibri" w:hAnsi="Times New Roman"/>
          <w:rtl/>
        </w:rPr>
        <w:t>–</w:t>
      </w:r>
      <w:r w:rsidR="000C589A" w:rsidRPr="00F72749">
        <w:rPr>
          <w:rFonts w:ascii="Times New Roman" w:eastAsia="Calibri" w:hAnsi="Times New Roman" w:hint="cs"/>
          <w:rtl/>
        </w:rPr>
        <w:t xml:space="preserve"> </w:t>
      </w:r>
      <w:proofErr w:type="spellStart"/>
      <w:r w:rsidR="000C589A" w:rsidRPr="00F72749">
        <w:rPr>
          <w:rFonts w:ascii="Times New Roman" w:eastAsia="Calibri" w:hAnsi="Times New Roman" w:hint="cs"/>
          <w:rtl/>
        </w:rPr>
        <w:t>הכל</w:t>
      </w:r>
      <w:proofErr w:type="spellEnd"/>
      <w:r w:rsidR="000C589A" w:rsidRPr="00F72749">
        <w:rPr>
          <w:rFonts w:ascii="Times New Roman" w:eastAsia="Calibri" w:hAnsi="Times New Roman" w:hint="cs"/>
          <w:rtl/>
        </w:rPr>
        <w:t xml:space="preserve"> בהתאם למידע שנמסר במסגרת הצעתו במכרז. זאת כדי לסייע למזמינים להכיר את הספקים השונים. המסמך יועבר בקובץ דיגיטלי בפורמט </w:t>
      </w:r>
      <w:r w:rsidR="000C589A" w:rsidRPr="00F72749">
        <w:rPr>
          <w:rFonts w:ascii="Times New Roman" w:eastAsia="Calibri" w:hAnsi="Times New Roman"/>
        </w:rPr>
        <w:t>PDF</w:t>
      </w:r>
      <w:r w:rsidR="000C589A" w:rsidRPr="00F72749">
        <w:rPr>
          <w:rFonts w:ascii="Times New Roman" w:eastAsia="Calibri" w:hAnsi="Times New Roman" w:hint="cs"/>
          <w:rtl/>
        </w:rPr>
        <w:t xml:space="preserve"> וברזולוציית הדפסה. </w:t>
      </w:r>
    </w:p>
    <w:p w14:paraId="72B3CCD7" w14:textId="62892FC3" w:rsidR="00F72749" w:rsidRPr="00257C35" w:rsidRDefault="003E5BD8" w:rsidP="00257C35">
      <w:pPr>
        <w:bidi w:val="0"/>
        <w:rPr>
          <w:rFonts w:ascii="Times New Roman" w:eastAsia="Calibri" w:hAnsi="Times New Roman"/>
        </w:rPr>
      </w:pPr>
      <w:r>
        <w:rPr>
          <w:rFonts w:ascii="Times New Roman" w:eastAsia="Calibri" w:hAnsi="Times New Roman"/>
          <w:rtl/>
        </w:rPr>
        <w:br w:type="page"/>
      </w:r>
    </w:p>
    <w:p w14:paraId="367BF0A7" w14:textId="7CDD69D1" w:rsidR="00731648" w:rsidRPr="002137C0" w:rsidRDefault="00731648" w:rsidP="00553881">
      <w:pPr>
        <w:pStyle w:val="10"/>
        <w:numPr>
          <w:ilvl w:val="1"/>
          <w:numId w:val="36"/>
        </w:numPr>
        <w:spacing w:line="360" w:lineRule="auto"/>
        <w:jc w:val="both"/>
      </w:pPr>
      <w:bookmarkStart w:id="477" w:name="_Toc438137726"/>
      <w:bookmarkStart w:id="478" w:name="_Toc425075764"/>
      <w:r>
        <w:rPr>
          <w:rFonts w:hint="cs"/>
          <w:rtl/>
        </w:rPr>
        <w:lastRenderedPageBreak/>
        <w:t>חובות הספק במסגרת המכרז</w:t>
      </w:r>
      <w:bookmarkEnd w:id="477"/>
    </w:p>
    <w:p w14:paraId="4BCBF72E" w14:textId="77777777" w:rsidR="00731648" w:rsidRPr="004A3E24" w:rsidRDefault="00731648" w:rsidP="00553881">
      <w:pPr>
        <w:pStyle w:val="10"/>
        <w:numPr>
          <w:ilvl w:val="0"/>
          <w:numId w:val="36"/>
        </w:numPr>
        <w:rPr>
          <w:rFonts w:ascii="Times New Roman" w:eastAsia="Calibri" w:hAnsi="Times New Roman"/>
          <w:b w:val="0"/>
          <w:caps/>
          <w:vanish/>
          <w:szCs w:val="32"/>
          <w:rtl/>
          <w:lang w:eastAsia="he-IL"/>
        </w:rPr>
      </w:pPr>
      <w:bookmarkStart w:id="479" w:name="_Toc425074979"/>
      <w:bookmarkStart w:id="480" w:name="_Toc425075133"/>
      <w:bookmarkStart w:id="481" w:name="_Toc425075287"/>
      <w:bookmarkStart w:id="482" w:name="_Toc425075441"/>
      <w:bookmarkStart w:id="483" w:name="_Toc425075594"/>
      <w:bookmarkStart w:id="484" w:name="_Toc425075745"/>
      <w:bookmarkStart w:id="485" w:name="_Toc425075898"/>
      <w:bookmarkStart w:id="486" w:name="_Toc428366284"/>
      <w:bookmarkStart w:id="487" w:name="_Toc428371765"/>
      <w:bookmarkStart w:id="488" w:name="_Toc428691144"/>
      <w:bookmarkStart w:id="489" w:name="_Toc428715925"/>
      <w:bookmarkStart w:id="490" w:name="_Toc434403147"/>
      <w:bookmarkStart w:id="491" w:name="_Toc437352727"/>
      <w:bookmarkStart w:id="492" w:name="_Toc438137727"/>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6AD6889C" w14:textId="77777777" w:rsidR="00731648" w:rsidRPr="004A3E24" w:rsidRDefault="00731648" w:rsidP="00553881">
      <w:pPr>
        <w:pStyle w:val="10"/>
        <w:numPr>
          <w:ilvl w:val="0"/>
          <w:numId w:val="36"/>
        </w:numPr>
        <w:rPr>
          <w:rFonts w:ascii="Times New Roman" w:eastAsia="Calibri" w:hAnsi="Times New Roman"/>
          <w:b w:val="0"/>
          <w:caps/>
          <w:vanish/>
          <w:szCs w:val="32"/>
          <w:rtl/>
          <w:lang w:eastAsia="he-IL"/>
        </w:rPr>
      </w:pPr>
      <w:bookmarkStart w:id="493" w:name="_Toc425075442"/>
      <w:bookmarkStart w:id="494" w:name="_Toc425075595"/>
      <w:bookmarkStart w:id="495" w:name="_Toc425075746"/>
      <w:bookmarkStart w:id="496" w:name="_Toc425075899"/>
      <w:bookmarkStart w:id="497" w:name="_Toc428366285"/>
      <w:bookmarkStart w:id="498" w:name="_Toc428371766"/>
      <w:bookmarkStart w:id="499" w:name="_Toc428691145"/>
      <w:bookmarkStart w:id="500" w:name="_Toc428715926"/>
      <w:bookmarkStart w:id="501" w:name="_Toc434403148"/>
      <w:bookmarkStart w:id="502" w:name="_Toc437352728"/>
      <w:bookmarkStart w:id="503" w:name="_Toc438137728"/>
      <w:bookmarkEnd w:id="493"/>
      <w:bookmarkEnd w:id="494"/>
      <w:bookmarkEnd w:id="495"/>
      <w:bookmarkEnd w:id="496"/>
      <w:bookmarkEnd w:id="497"/>
      <w:bookmarkEnd w:id="498"/>
      <w:bookmarkEnd w:id="499"/>
      <w:bookmarkEnd w:id="500"/>
      <w:bookmarkEnd w:id="501"/>
      <w:bookmarkEnd w:id="502"/>
      <w:bookmarkEnd w:id="503"/>
    </w:p>
    <w:p w14:paraId="4343ADE6" w14:textId="3B5D5D3B" w:rsidR="00731648" w:rsidRDefault="00731648" w:rsidP="0041271E">
      <w:pPr>
        <w:pStyle w:val="20"/>
        <w:numPr>
          <w:ilvl w:val="1"/>
          <w:numId w:val="97"/>
        </w:numPr>
      </w:pPr>
      <w:bookmarkStart w:id="504" w:name="_Toc425075752"/>
      <w:bookmarkStart w:id="505" w:name="_Toc438137729"/>
      <w:r>
        <w:rPr>
          <w:rFonts w:hint="cs"/>
          <w:rtl/>
        </w:rPr>
        <w:t>חובות צוות הספק לצורך מתן השירותים</w:t>
      </w:r>
      <w:bookmarkEnd w:id="504"/>
      <w:bookmarkEnd w:id="505"/>
    </w:p>
    <w:p w14:paraId="167339AF" w14:textId="7F852CE7" w:rsidR="00731648" w:rsidRDefault="00731648" w:rsidP="0041271E">
      <w:pPr>
        <w:pStyle w:val="30"/>
        <w:numPr>
          <w:ilvl w:val="2"/>
          <w:numId w:val="97"/>
        </w:numPr>
      </w:pPr>
      <w:bookmarkStart w:id="506" w:name="_Toc425075753"/>
      <w:bookmarkStart w:id="507" w:name="_Toc428691152"/>
      <w:bookmarkStart w:id="508" w:name="_Toc428715933"/>
      <w:bookmarkStart w:id="509" w:name="_Toc437352730"/>
      <w:bookmarkStart w:id="510" w:name="_Toc438137730"/>
      <w:r>
        <w:rPr>
          <w:rFonts w:hint="cs"/>
          <w:rtl/>
        </w:rPr>
        <w:t>תחומי האחריות של המנ</w:t>
      </w:r>
      <w:bookmarkEnd w:id="506"/>
      <w:r>
        <w:rPr>
          <w:rFonts w:hint="cs"/>
          <w:rtl/>
        </w:rPr>
        <w:t>הל ה</w:t>
      </w:r>
      <w:bookmarkEnd w:id="507"/>
      <w:bookmarkEnd w:id="508"/>
      <w:r>
        <w:rPr>
          <w:rFonts w:hint="cs"/>
          <w:rtl/>
        </w:rPr>
        <w:t>בכיר</w:t>
      </w:r>
      <w:bookmarkEnd w:id="509"/>
      <w:bookmarkEnd w:id="510"/>
    </w:p>
    <w:p w14:paraId="5D789BFB" w14:textId="77777777" w:rsidR="00731648" w:rsidRDefault="00731648" w:rsidP="00731648">
      <w:pPr>
        <w:widowControl w:val="0"/>
        <w:adjustRightInd w:val="0"/>
        <w:spacing w:before="120" w:line="360" w:lineRule="auto"/>
        <w:jc w:val="both"/>
        <w:textAlignment w:val="baseline"/>
        <w:rPr>
          <w:rFonts w:eastAsia="Times New Roman"/>
          <w:rtl/>
        </w:rPr>
      </w:pPr>
      <w:r>
        <w:rPr>
          <w:rFonts w:eastAsia="Times New Roman" w:hint="cs"/>
          <w:rtl/>
        </w:rPr>
        <w:t>המנהל הבכיר</w:t>
      </w:r>
      <w:r w:rsidRPr="004955B5">
        <w:rPr>
          <w:rFonts w:eastAsia="Times New Roman" w:hint="cs"/>
          <w:rtl/>
        </w:rPr>
        <w:t>, בהיותו שותף בכיר בארגון הספק</w:t>
      </w:r>
      <w:r w:rsidRPr="004955B5">
        <w:rPr>
          <w:rFonts w:eastAsia="Times New Roman"/>
          <w:rtl/>
        </w:rPr>
        <w:t xml:space="preserve"> </w:t>
      </w:r>
      <w:r>
        <w:rPr>
          <w:rFonts w:eastAsia="Times New Roman" w:hint="cs"/>
          <w:rtl/>
        </w:rPr>
        <w:t>יהיה אחראי בין היתר על תחומי הפרויקט הבאים:</w:t>
      </w:r>
    </w:p>
    <w:p w14:paraId="7704C8DE" w14:textId="77777777" w:rsidR="00731648" w:rsidRDefault="00731648" w:rsidP="0041271E">
      <w:pPr>
        <w:pStyle w:val="a0"/>
        <w:numPr>
          <w:ilvl w:val="0"/>
          <w:numId w:val="76"/>
        </w:numPr>
        <w:spacing w:line="360" w:lineRule="auto"/>
        <w:jc w:val="both"/>
      </w:pPr>
      <w:r>
        <w:rPr>
          <w:rFonts w:hint="cs"/>
          <w:rtl/>
        </w:rPr>
        <w:t>הנחיית האסטרטגיה הכללית של הפרויקט.</w:t>
      </w:r>
    </w:p>
    <w:p w14:paraId="0D9AE0F1" w14:textId="77777777" w:rsidR="00731648" w:rsidRDefault="00731648" w:rsidP="0041271E">
      <w:pPr>
        <w:pStyle w:val="a0"/>
        <w:numPr>
          <w:ilvl w:val="0"/>
          <w:numId w:val="76"/>
        </w:numPr>
        <w:spacing w:line="360" w:lineRule="auto"/>
        <w:jc w:val="both"/>
      </w:pPr>
      <w:r>
        <w:rPr>
          <w:rFonts w:hint="cs"/>
          <w:rtl/>
        </w:rPr>
        <w:t>התווית מדיניות של בקרת איכות פנימית על התוצרים במסגרת מכרז זה.</w:t>
      </w:r>
    </w:p>
    <w:p w14:paraId="09B42D6F" w14:textId="2CE55906" w:rsidR="00731648" w:rsidRDefault="00731648" w:rsidP="0041271E">
      <w:pPr>
        <w:pStyle w:val="a0"/>
        <w:numPr>
          <w:ilvl w:val="0"/>
          <w:numId w:val="76"/>
        </w:numPr>
        <w:spacing w:line="360" w:lineRule="auto"/>
        <w:jc w:val="both"/>
      </w:pPr>
      <w:r>
        <w:rPr>
          <w:rFonts w:hint="cs"/>
          <w:rtl/>
        </w:rPr>
        <w:t>אחריות על טיב התוצרים הסופיים</w:t>
      </w:r>
      <w:r w:rsidR="008D2B3B">
        <w:rPr>
          <w:rFonts w:hint="cs"/>
          <w:rtl/>
        </w:rPr>
        <w:t>, הכרתם</w:t>
      </w:r>
      <w:r>
        <w:rPr>
          <w:rFonts w:hint="cs"/>
          <w:rtl/>
        </w:rPr>
        <w:t xml:space="preserve"> וחתימה עליהם.</w:t>
      </w:r>
    </w:p>
    <w:p w14:paraId="603FB16C" w14:textId="77777777" w:rsidR="00731648" w:rsidRDefault="00731648" w:rsidP="0041271E">
      <w:pPr>
        <w:pStyle w:val="a0"/>
        <w:numPr>
          <w:ilvl w:val="0"/>
          <w:numId w:val="76"/>
        </w:numPr>
        <w:spacing w:line="360" w:lineRule="auto"/>
        <w:jc w:val="both"/>
      </w:pPr>
      <w:r>
        <w:rPr>
          <w:rFonts w:hint="cs"/>
          <w:rtl/>
        </w:rPr>
        <w:t>הגעה למפגשי סטטוס של המשרד\עורך המכרז לפחות אחת לרבעון.</w:t>
      </w:r>
    </w:p>
    <w:p w14:paraId="06865B9F" w14:textId="77777777" w:rsidR="00731648" w:rsidRDefault="00731648" w:rsidP="0041271E">
      <w:pPr>
        <w:pStyle w:val="a0"/>
        <w:numPr>
          <w:ilvl w:val="0"/>
          <w:numId w:val="76"/>
        </w:numPr>
        <w:spacing w:line="360" w:lineRule="auto"/>
        <w:jc w:val="both"/>
      </w:pPr>
      <w:r>
        <w:rPr>
          <w:rFonts w:hint="cs"/>
          <w:rtl/>
        </w:rPr>
        <w:t>ייצוג רשמי של הספק במסגרת מכרז זה.</w:t>
      </w:r>
    </w:p>
    <w:p w14:paraId="6B759F00" w14:textId="77777777" w:rsidR="00731648" w:rsidRDefault="00731648" w:rsidP="0041271E">
      <w:pPr>
        <w:pStyle w:val="a0"/>
        <w:numPr>
          <w:ilvl w:val="0"/>
          <w:numId w:val="76"/>
        </w:numPr>
        <w:spacing w:line="360" w:lineRule="auto"/>
        <w:jc w:val="both"/>
      </w:pPr>
      <w:r>
        <w:rPr>
          <w:rFonts w:hint="cs"/>
          <w:rtl/>
        </w:rPr>
        <w:t xml:space="preserve">ניטור יכולת המערך </w:t>
      </w:r>
      <w:proofErr w:type="spellStart"/>
      <w:r>
        <w:rPr>
          <w:rFonts w:hint="cs"/>
          <w:rtl/>
        </w:rPr>
        <w:t>הצוותי</w:t>
      </w:r>
      <w:proofErr w:type="spellEnd"/>
      <w:r>
        <w:rPr>
          <w:rFonts w:hint="cs"/>
          <w:rtl/>
        </w:rPr>
        <w:t xml:space="preserve"> לספק את השירותים למשרדים ברמה נאותה וכפי שמתחייב במסגרת מכרז זה, הן מהצד המקצועי של הצוות (איכות המערך </w:t>
      </w:r>
      <w:proofErr w:type="spellStart"/>
      <w:r>
        <w:rPr>
          <w:rFonts w:hint="cs"/>
          <w:rtl/>
        </w:rPr>
        <w:t>הצוותי</w:t>
      </w:r>
      <w:proofErr w:type="spellEnd"/>
      <w:r>
        <w:rPr>
          <w:rFonts w:hint="cs"/>
          <w:rtl/>
        </w:rPr>
        <w:t>), והן מהצד של הקצאת עובדים נוספים במקרה הצורך.</w:t>
      </w:r>
    </w:p>
    <w:p w14:paraId="1A61C4B4" w14:textId="77777777" w:rsidR="00731648" w:rsidRPr="004955B5" w:rsidRDefault="00731648" w:rsidP="00731648">
      <w:pPr>
        <w:widowControl w:val="0"/>
        <w:adjustRightInd w:val="0"/>
        <w:spacing w:before="120" w:line="360" w:lineRule="auto"/>
        <w:jc w:val="both"/>
        <w:textAlignment w:val="baseline"/>
        <w:rPr>
          <w:rFonts w:eastAsia="Times New Roman"/>
        </w:rPr>
      </w:pPr>
    </w:p>
    <w:p w14:paraId="33C3F10D" w14:textId="77777777" w:rsidR="00731648" w:rsidRDefault="00731648" w:rsidP="0041271E">
      <w:pPr>
        <w:pStyle w:val="30"/>
        <w:numPr>
          <w:ilvl w:val="2"/>
          <w:numId w:val="97"/>
        </w:numPr>
        <w:rPr>
          <w:rtl/>
        </w:rPr>
      </w:pPr>
      <w:bookmarkStart w:id="511" w:name="_Toc428691153"/>
      <w:bookmarkStart w:id="512" w:name="_Toc428715934"/>
      <w:bookmarkStart w:id="513" w:name="_Toc437352731"/>
      <w:bookmarkStart w:id="514" w:name="_Toc438137731"/>
      <w:r>
        <w:rPr>
          <w:rFonts w:hint="cs"/>
          <w:rtl/>
        </w:rPr>
        <w:t>תחומי האחריות של מנהל ה</w:t>
      </w:r>
      <w:bookmarkEnd w:id="511"/>
      <w:bookmarkEnd w:id="512"/>
      <w:r>
        <w:rPr>
          <w:rFonts w:hint="cs"/>
          <w:rtl/>
        </w:rPr>
        <w:t>פרויקט</w:t>
      </w:r>
      <w:bookmarkEnd w:id="513"/>
      <w:bookmarkEnd w:id="514"/>
    </w:p>
    <w:p w14:paraId="7F035A62" w14:textId="679FFB59" w:rsidR="00731648" w:rsidRDefault="00731648" w:rsidP="00731648">
      <w:pPr>
        <w:spacing w:line="360" w:lineRule="auto"/>
        <w:jc w:val="both"/>
        <w:rPr>
          <w:rtl/>
          <w:lang w:eastAsia="he-IL"/>
        </w:rPr>
      </w:pPr>
      <w:r w:rsidRPr="007C4109">
        <w:rPr>
          <w:rFonts w:hint="cs"/>
          <w:rtl/>
          <w:lang w:eastAsia="he-IL"/>
        </w:rPr>
        <w:t>מנהל ה</w:t>
      </w:r>
      <w:r>
        <w:rPr>
          <w:rFonts w:hint="cs"/>
          <w:rtl/>
          <w:lang w:eastAsia="he-IL"/>
        </w:rPr>
        <w:t>פרויקט, הינו הגור</w:t>
      </w:r>
      <w:r w:rsidR="00806D52">
        <w:rPr>
          <w:rFonts w:hint="cs"/>
          <w:rtl/>
          <w:lang w:eastAsia="he-IL"/>
        </w:rPr>
        <w:t>ם המנהל והמנחה בפועל של הפרויקט,</w:t>
      </w:r>
      <w:r>
        <w:rPr>
          <w:rFonts w:hint="cs"/>
          <w:rtl/>
          <w:lang w:eastAsia="he-IL"/>
        </w:rPr>
        <w:t xml:space="preserve"> ויהיה אחראי בין היתר על תחומי האחריות הבאים:</w:t>
      </w:r>
    </w:p>
    <w:p w14:paraId="680BBBCE" w14:textId="77777777" w:rsidR="00731648" w:rsidRDefault="00731648" w:rsidP="0041271E">
      <w:pPr>
        <w:pStyle w:val="a0"/>
        <w:numPr>
          <w:ilvl w:val="0"/>
          <w:numId w:val="92"/>
        </w:numPr>
        <w:spacing w:line="360" w:lineRule="auto"/>
        <w:jc w:val="both"/>
      </w:pPr>
      <w:bookmarkStart w:id="515" w:name="_Toc425075755"/>
      <w:r w:rsidRPr="001E443A">
        <w:rPr>
          <w:rFonts w:hint="cs"/>
          <w:rtl/>
        </w:rPr>
        <w:t>התוויית</w:t>
      </w:r>
      <w:r w:rsidRPr="001E443A">
        <w:rPr>
          <w:rtl/>
        </w:rPr>
        <w:t xml:space="preserve"> </w:t>
      </w:r>
      <w:r w:rsidRPr="001E443A">
        <w:rPr>
          <w:rFonts w:hint="cs"/>
          <w:rtl/>
        </w:rPr>
        <w:t>אסטרטגיית</w:t>
      </w:r>
      <w:r w:rsidRPr="001E443A">
        <w:rPr>
          <w:rtl/>
        </w:rPr>
        <w:t xml:space="preserve"> </w:t>
      </w:r>
      <w:r w:rsidRPr="001E443A">
        <w:rPr>
          <w:rFonts w:hint="cs"/>
          <w:rtl/>
        </w:rPr>
        <w:t xml:space="preserve">הפעולה </w:t>
      </w:r>
      <w:r>
        <w:rPr>
          <w:rFonts w:hint="cs"/>
          <w:rtl/>
        </w:rPr>
        <w:t xml:space="preserve">השוטפת </w:t>
      </w:r>
      <w:r w:rsidRPr="001E443A">
        <w:rPr>
          <w:rFonts w:hint="cs"/>
          <w:rtl/>
        </w:rPr>
        <w:t>של הספק לשם ביצוע מיטבי של דרישות המשרד.</w:t>
      </w:r>
    </w:p>
    <w:p w14:paraId="5C490835" w14:textId="77777777" w:rsidR="00731648" w:rsidRDefault="00731648" w:rsidP="0041271E">
      <w:pPr>
        <w:pStyle w:val="a0"/>
        <w:numPr>
          <w:ilvl w:val="0"/>
          <w:numId w:val="92"/>
        </w:numPr>
        <w:spacing w:line="360" w:lineRule="auto"/>
        <w:jc w:val="both"/>
      </w:pPr>
      <w:r>
        <w:rPr>
          <w:rFonts w:hint="cs"/>
          <w:rtl/>
        </w:rPr>
        <w:t>פעילות יום יומית ושוטפת בהדרכה, הובלה, ניהול, פתרון בעיות וכדו' של מנהלי הצוותים, לשם מתן השירותים באופן נאות וכפי המתחייב במסגרת מכרז זה.</w:t>
      </w:r>
    </w:p>
    <w:p w14:paraId="78CCCF7D" w14:textId="77777777" w:rsidR="00731648" w:rsidRPr="001E443A" w:rsidRDefault="00731648" w:rsidP="0041271E">
      <w:pPr>
        <w:pStyle w:val="a0"/>
        <w:widowControl w:val="0"/>
        <w:numPr>
          <w:ilvl w:val="0"/>
          <w:numId w:val="92"/>
        </w:numPr>
        <w:adjustRightInd w:val="0"/>
        <w:spacing w:before="120" w:line="360" w:lineRule="auto"/>
        <w:jc w:val="both"/>
        <w:textAlignment w:val="baseline"/>
        <w:rPr>
          <w:rFonts w:eastAsia="Times New Roman"/>
        </w:rPr>
      </w:pPr>
      <w:r w:rsidRPr="001E443A">
        <w:rPr>
          <w:rFonts w:eastAsia="Times New Roman" w:hint="cs"/>
          <w:rtl/>
        </w:rPr>
        <w:t>תכלול</w:t>
      </w:r>
      <w:r w:rsidRPr="001E443A">
        <w:rPr>
          <w:rFonts w:eastAsia="Times New Roman"/>
          <w:rtl/>
        </w:rPr>
        <w:t xml:space="preserve"> </w:t>
      </w:r>
      <w:r w:rsidRPr="001E443A">
        <w:rPr>
          <w:rFonts w:eastAsia="Times New Roman" w:hint="cs"/>
          <w:rtl/>
        </w:rPr>
        <w:t>הפעילות</w:t>
      </w:r>
      <w:r w:rsidRPr="001E443A">
        <w:rPr>
          <w:rFonts w:eastAsia="Times New Roman"/>
          <w:rtl/>
        </w:rPr>
        <w:t xml:space="preserve"> </w:t>
      </w:r>
      <w:r w:rsidRPr="001E443A">
        <w:rPr>
          <w:rFonts w:eastAsia="Times New Roman" w:hint="cs"/>
          <w:rtl/>
        </w:rPr>
        <w:t>הפנים</w:t>
      </w:r>
      <w:r w:rsidRPr="001E443A">
        <w:rPr>
          <w:rFonts w:eastAsia="Times New Roman"/>
          <w:rtl/>
        </w:rPr>
        <w:t xml:space="preserve"> </w:t>
      </w:r>
      <w:r w:rsidRPr="001E443A">
        <w:rPr>
          <w:rFonts w:eastAsia="Times New Roman" w:hint="cs"/>
          <w:rtl/>
        </w:rPr>
        <w:t>ארגונית</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w:t>
      </w:r>
      <w:r>
        <w:rPr>
          <w:rFonts w:eastAsia="Times New Roman" w:hint="cs"/>
          <w:rtl/>
        </w:rPr>
        <w:t>ספק</w:t>
      </w:r>
      <w:r w:rsidRPr="001E443A">
        <w:rPr>
          <w:rFonts w:eastAsia="Times New Roman"/>
          <w:rtl/>
        </w:rPr>
        <w:t xml:space="preserve">, </w:t>
      </w:r>
      <w:r w:rsidRPr="001E443A">
        <w:rPr>
          <w:rFonts w:eastAsia="Times New Roman" w:hint="cs"/>
          <w:rtl/>
        </w:rPr>
        <w:t>הנגזרת</w:t>
      </w:r>
      <w:r w:rsidRPr="001E443A">
        <w:rPr>
          <w:rFonts w:eastAsia="Times New Roman"/>
          <w:rtl/>
        </w:rPr>
        <w:t xml:space="preserve"> </w:t>
      </w:r>
      <w:r w:rsidRPr="001E443A">
        <w:rPr>
          <w:rFonts w:eastAsia="Times New Roman" w:hint="cs"/>
          <w:rtl/>
        </w:rPr>
        <w:t>מדרישות</w:t>
      </w:r>
      <w:r w:rsidRPr="001E443A">
        <w:rPr>
          <w:rFonts w:eastAsia="Times New Roman"/>
          <w:rtl/>
        </w:rPr>
        <w:t xml:space="preserve"> </w:t>
      </w:r>
      <w:r w:rsidRPr="001E443A">
        <w:rPr>
          <w:rFonts w:eastAsia="Times New Roman" w:hint="cs"/>
          <w:rtl/>
        </w:rPr>
        <w:t>המכרז.</w:t>
      </w:r>
    </w:p>
    <w:p w14:paraId="6440E060" w14:textId="197BB4CA" w:rsidR="00731648" w:rsidRDefault="00731648" w:rsidP="00806D52">
      <w:pPr>
        <w:pStyle w:val="a0"/>
        <w:widowControl w:val="0"/>
        <w:numPr>
          <w:ilvl w:val="0"/>
          <w:numId w:val="92"/>
        </w:numPr>
        <w:adjustRightInd w:val="0"/>
        <w:spacing w:before="120" w:line="360" w:lineRule="auto"/>
        <w:jc w:val="both"/>
        <w:textAlignment w:val="baseline"/>
        <w:rPr>
          <w:rFonts w:eastAsia="Times New Roman"/>
        </w:rPr>
      </w:pPr>
      <w:r w:rsidRPr="001E443A">
        <w:rPr>
          <w:rFonts w:eastAsia="Times New Roman" w:hint="cs"/>
          <w:rtl/>
        </w:rPr>
        <w:t>הובלת</w:t>
      </w:r>
      <w:r w:rsidRPr="001E443A">
        <w:rPr>
          <w:rFonts w:eastAsia="Times New Roman"/>
          <w:rtl/>
        </w:rPr>
        <w:t xml:space="preserve"> </w:t>
      </w:r>
      <w:r w:rsidRPr="001E443A">
        <w:rPr>
          <w:rFonts w:eastAsia="Times New Roman" w:hint="cs"/>
          <w:rtl/>
        </w:rPr>
        <w:t>תהליכי</w:t>
      </w:r>
      <w:r w:rsidRPr="001E443A">
        <w:rPr>
          <w:rFonts w:eastAsia="Times New Roman"/>
          <w:rtl/>
        </w:rPr>
        <w:t xml:space="preserve"> </w:t>
      </w:r>
      <w:r w:rsidRPr="001E443A">
        <w:rPr>
          <w:rFonts w:eastAsia="Times New Roman" w:hint="cs"/>
          <w:rtl/>
        </w:rPr>
        <w:t>העבודה</w:t>
      </w:r>
      <w:r w:rsidRPr="001E443A">
        <w:rPr>
          <w:rFonts w:eastAsia="Times New Roman"/>
          <w:rtl/>
        </w:rPr>
        <w:t xml:space="preserve"> </w:t>
      </w:r>
      <w:r w:rsidRPr="001E443A">
        <w:rPr>
          <w:rFonts w:eastAsia="Times New Roman" w:hint="cs"/>
          <w:rtl/>
        </w:rPr>
        <w:t>מול</w:t>
      </w:r>
      <w:r w:rsidRPr="001E443A">
        <w:rPr>
          <w:rFonts w:eastAsia="Times New Roman"/>
          <w:rtl/>
        </w:rPr>
        <w:t xml:space="preserve"> </w:t>
      </w:r>
      <w:r>
        <w:rPr>
          <w:rFonts w:eastAsia="Times New Roman" w:hint="cs"/>
          <w:rtl/>
        </w:rPr>
        <w:t xml:space="preserve">עורך </w:t>
      </w:r>
      <w:r w:rsidR="00806D52">
        <w:rPr>
          <w:rFonts w:eastAsia="Times New Roman" w:hint="cs"/>
          <w:rtl/>
        </w:rPr>
        <w:t>המכרז</w:t>
      </w:r>
      <w:r w:rsidRPr="001E443A">
        <w:rPr>
          <w:rFonts w:eastAsia="Times New Roman"/>
          <w:rtl/>
        </w:rPr>
        <w:t xml:space="preserve">, </w:t>
      </w:r>
      <w:r w:rsidRPr="001E443A">
        <w:rPr>
          <w:rFonts w:eastAsia="Times New Roman" w:hint="cs"/>
          <w:rtl/>
        </w:rPr>
        <w:t>פתרון</w:t>
      </w:r>
      <w:r w:rsidRPr="001E443A">
        <w:rPr>
          <w:rFonts w:eastAsia="Times New Roman"/>
          <w:rtl/>
        </w:rPr>
        <w:t xml:space="preserve"> </w:t>
      </w:r>
      <w:r w:rsidRPr="001E443A">
        <w:rPr>
          <w:rFonts w:eastAsia="Times New Roman" w:hint="cs"/>
          <w:rtl/>
        </w:rPr>
        <w:t>בעיות</w:t>
      </w:r>
      <w:r w:rsidRPr="001E443A">
        <w:rPr>
          <w:rFonts w:eastAsia="Times New Roman"/>
          <w:rtl/>
        </w:rPr>
        <w:t xml:space="preserve"> </w:t>
      </w:r>
      <w:r w:rsidRPr="001E443A">
        <w:rPr>
          <w:rFonts w:eastAsia="Times New Roman" w:hint="cs"/>
          <w:rtl/>
        </w:rPr>
        <w:t>בזמן</w:t>
      </w:r>
      <w:r w:rsidRPr="001E443A">
        <w:rPr>
          <w:rFonts w:eastAsia="Times New Roman"/>
          <w:rtl/>
        </w:rPr>
        <w:t xml:space="preserve"> </w:t>
      </w:r>
      <w:r w:rsidRPr="001E443A">
        <w:rPr>
          <w:rFonts w:eastAsia="Times New Roman" w:hint="cs"/>
          <w:rtl/>
        </w:rPr>
        <w:t>אמת</w:t>
      </w:r>
      <w:r w:rsidRPr="001E443A">
        <w:rPr>
          <w:rFonts w:eastAsia="Times New Roman"/>
          <w:rtl/>
        </w:rPr>
        <w:t xml:space="preserve">, </w:t>
      </w:r>
      <w:r w:rsidRPr="001E443A">
        <w:rPr>
          <w:rFonts w:eastAsia="Times New Roman" w:hint="cs"/>
          <w:rtl/>
        </w:rPr>
        <w:t>ייזום</w:t>
      </w:r>
      <w:r w:rsidRPr="001E443A">
        <w:rPr>
          <w:rFonts w:eastAsia="Times New Roman"/>
          <w:rtl/>
        </w:rPr>
        <w:t xml:space="preserve"> </w:t>
      </w:r>
      <w:r w:rsidRPr="001E443A">
        <w:rPr>
          <w:rFonts w:eastAsia="Times New Roman" w:hint="cs"/>
          <w:rtl/>
        </w:rPr>
        <w:t>עדכון</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תכנית</w:t>
      </w:r>
      <w:r w:rsidRPr="001E443A">
        <w:rPr>
          <w:rFonts w:eastAsia="Times New Roman"/>
          <w:rtl/>
        </w:rPr>
        <w:t xml:space="preserve"> </w:t>
      </w:r>
      <w:r w:rsidRPr="001E443A">
        <w:rPr>
          <w:rFonts w:eastAsia="Times New Roman" w:hint="cs"/>
          <w:rtl/>
        </w:rPr>
        <w:t>העבודה</w:t>
      </w:r>
      <w:r w:rsidRPr="001E443A">
        <w:rPr>
          <w:rFonts w:eastAsia="Times New Roman"/>
          <w:rtl/>
        </w:rPr>
        <w:t xml:space="preserve"> </w:t>
      </w:r>
      <w:r w:rsidRPr="001E443A">
        <w:rPr>
          <w:rFonts w:eastAsia="Times New Roman" w:hint="cs"/>
          <w:rtl/>
        </w:rPr>
        <w:t>כשנדרש</w:t>
      </w:r>
      <w:r>
        <w:rPr>
          <w:rFonts w:eastAsia="Times New Roman" w:hint="cs"/>
          <w:rtl/>
        </w:rPr>
        <w:t xml:space="preserve">, </w:t>
      </w:r>
      <w:r w:rsidRPr="00025A86">
        <w:rPr>
          <w:rFonts w:eastAsia="Times New Roman" w:hint="cs"/>
          <w:rtl/>
        </w:rPr>
        <w:t>ריכוז</w:t>
      </w:r>
      <w:r w:rsidRPr="00025A86">
        <w:rPr>
          <w:rFonts w:eastAsia="Times New Roman"/>
          <w:rtl/>
        </w:rPr>
        <w:t xml:space="preserve"> </w:t>
      </w:r>
      <w:r w:rsidRPr="00025A86">
        <w:rPr>
          <w:rFonts w:eastAsia="Times New Roman" w:hint="cs"/>
          <w:rtl/>
        </w:rPr>
        <w:t>דיווחים</w:t>
      </w:r>
      <w:r w:rsidRPr="00025A86">
        <w:rPr>
          <w:rFonts w:eastAsia="Times New Roman"/>
          <w:rtl/>
        </w:rPr>
        <w:t xml:space="preserve"> </w:t>
      </w:r>
      <w:r w:rsidRPr="00025A86">
        <w:rPr>
          <w:rFonts w:eastAsia="Times New Roman" w:hint="cs"/>
          <w:rtl/>
        </w:rPr>
        <w:t>וסטאטוס</w:t>
      </w:r>
      <w:r w:rsidRPr="00025A86">
        <w:rPr>
          <w:rFonts w:eastAsia="Times New Roman"/>
          <w:rtl/>
        </w:rPr>
        <w:t xml:space="preserve"> </w:t>
      </w:r>
      <w:r w:rsidRPr="00025A86">
        <w:rPr>
          <w:rFonts w:eastAsia="Times New Roman" w:hint="cs"/>
          <w:rtl/>
        </w:rPr>
        <w:t>ביצוע</w:t>
      </w:r>
      <w:r w:rsidRPr="00025A86">
        <w:rPr>
          <w:rFonts w:eastAsia="Times New Roman"/>
          <w:rtl/>
        </w:rPr>
        <w:t xml:space="preserve"> </w:t>
      </w:r>
      <w:r w:rsidRPr="00025A86">
        <w:rPr>
          <w:rFonts w:eastAsia="Times New Roman" w:hint="cs"/>
          <w:rtl/>
        </w:rPr>
        <w:t>מול</w:t>
      </w:r>
      <w:r w:rsidRPr="00025A86">
        <w:rPr>
          <w:rFonts w:eastAsia="Times New Roman"/>
          <w:rtl/>
        </w:rPr>
        <w:t xml:space="preserve"> </w:t>
      </w:r>
      <w:r>
        <w:rPr>
          <w:rFonts w:eastAsia="Times New Roman" w:hint="cs"/>
          <w:rtl/>
        </w:rPr>
        <w:t xml:space="preserve">עורך המכרז\המשרד, </w:t>
      </w:r>
      <w:r w:rsidRPr="00025A86">
        <w:rPr>
          <w:rFonts w:eastAsia="Times New Roman" w:hint="cs"/>
          <w:rtl/>
        </w:rPr>
        <w:t>הגשת</w:t>
      </w:r>
      <w:r w:rsidRPr="00025A86">
        <w:rPr>
          <w:rFonts w:eastAsia="Times New Roman"/>
          <w:rtl/>
        </w:rPr>
        <w:t xml:space="preserve"> </w:t>
      </w:r>
      <w:r w:rsidRPr="00025A86">
        <w:rPr>
          <w:rFonts w:eastAsia="Times New Roman" w:hint="cs"/>
          <w:rtl/>
        </w:rPr>
        <w:t>דוחות</w:t>
      </w:r>
      <w:r w:rsidRPr="00025A86">
        <w:rPr>
          <w:rFonts w:eastAsia="Times New Roman"/>
          <w:rtl/>
        </w:rPr>
        <w:t xml:space="preserve"> </w:t>
      </w:r>
      <w:r w:rsidRPr="00025A86">
        <w:rPr>
          <w:rFonts w:eastAsia="Times New Roman" w:hint="cs"/>
          <w:rtl/>
        </w:rPr>
        <w:t>ביצוע</w:t>
      </w:r>
      <w:r w:rsidRPr="00025A86">
        <w:rPr>
          <w:rFonts w:eastAsia="Times New Roman"/>
          <w:rtl/>
        </w:rPr>
        <w:t xml:space="preserve"> </w:t>
      </w:r>
      <w:r w:rsidRPr="00025A86">
        <w:rPr>
          <w:rFonts w:eastAsia="Times New Roman" w:hint="cs"/>
          <w:rtl/>
        </w:rPr>
        <w:t>והתחשבנות</w:t>
      </w:r>
      <w:r w:rsidRPr="00025A86">
        <w:rPr>
          <w:rFonts w:eastAsia="Times New Roman"/>
          <w:rtl/>
        </w:rPr>
        <w:t xml:space="preserve"> </w:t>
      </w:r>
      <w:r w:rsidRPr="00025A86">
        <w:rPr>
          <w:rFonts w:eastAsia="Times New Roman" w:hint="cs"/>
          <w:rtl/>
        </w:rPr>
        <w:t>שוטפת</w:t>
      </w:r>
      <w:r w:rsidRPr="00025A86">
        <w:rPr>
          <w:rFonts w:eastAsia="Times New Roman"/>
          <w:rtl/>
        </w:rPr>
        <w:t xml:space="preserve"> </w:t>
      </w:r>
      <w:r w:rsidRPr="00025A86">
        <w:rPr>
          <w:rFonts w:eastAsia="Times New Roman" w:hint="cs"/>
          <w:rtl/>
        </w:rPr>
        <w:t>מול</w:t>
      </w:r>
      <w:r w:rsidRPr="00025A86">
        <w:rPr>
          <w:rFonts w:eastAsia="Times New Roman"/>
          <w:rtl/>
        </w:rPr>
        <w:t xml:space="preserve"> </w:t>
      </w:r>
      <w:r w:rsidRPr="00025A86">
        <w:rPr>
          <w:rFonts w:eastAsia="Times New Roman" w:hint="cs"/>
          <w:rtl/>
        </w:rPr>
        <w:t>המשרד</w:t>
      </w:r>
      <w:r w:rsidRPr="00025A86">
        <w:rPr>
          <w:rFonts w:eastAsia="Times New Roman"/>
          <w:rtl/>
        </w:rPr>
        <w:t>.</w:t>
      </w:r>
    </w:p>
    <w:p w14:paraId="566FD3B8" w14:textId="77777777" w:rsidR="00806D52" w:rsidRDefault="00806D52" w:rsidP="0041271E">
      <w:pPr>
        <w:pStyle w:val="a0"/>
        <w:numPr>
          <w:ilvl w:val="0"/>
          <w:numId w:val="92"/>
        </w:numPr>
        <w:spacing w:line="360" w:lineRule="auto"/>
        <w:jc w:val="both"/>
      </w:pPr>
      <w:r>
        <w:rPr>
          <w:rFonts w:hint="cs"/>
          <w:rtl/>
        </w:rPr>
        <w:t>ביצוע בקרת האיכות הפנימית בפועל על מנהלי הצוותים, ועל התוצרים במסגרת מכרז זה, לרבות חתימה על התוצרים.</w:t>
      </w:r>
    </w:p>
    <w:p w14:paraId="27ECA75B" w14:textId="4E3EE4E0" w:rsidR="00731648" w:rsidRDefault="00731648" w:rsidP="00806D52">
      <w:pPr>
        <w:pStyle w:val="a0"/>
        <w:widowControl w:val="0"/>
        <w:numPr>
          <w:ilvl w:val="0"/>
          <w:numId w:val="92"/>
        </w:numPr>
        <w:adjustRightInd w:val="0"/>
        <w:spacing w:before="120" w:line="360" w:lineRule="auto"/>
        <w:jc w:val="both"/>
        <w:textAlignment w:val="baseline"/>
        <w:rPr>
          <w:rFonts w:eastAsia="Times New Roman"/>
        </w:rPr>
      </w:pPr>
      <w:r>
        <w:rPr>
          <w:rFonts w:eastAsia="Times New Roman" w:hint="cs"/>
          <w:rtl/>
        </w:rPr>
        <w:t>שליטה מיטבית בכלל הפעילות של מנהלי הצוותים</w:t>
      </w:r>
      <w:r w:rsidR="00806D52">
        <w:rPr>
          <w:rFonts w:eastAsia="Times New Roman" w:hint="cs"/>
          <w:rtl/>
        </w:rPr>
        <w:t xml:space="preserve"> ושאר חברי הצוות.</w:t>
      </w:r>
    </w:p>
    <w:p w14:paraId="3CDD17CA" w14:textId="77777777" w:rsidR="00731648" w:rsidRDefault="00731648" w:rsidP="0041271E">
      <w:pPr>
        <w:pStyle w:val="a0"/>
        <w:widowControl w:val="0"/>
        <w:numPr>
          <w:ilvl w:val="0"/>
          <w:numId w:val="92"/>
        </w:numPr>
        <w:adjustRightInd w:val="0"/>
        <w:spacing w:before="120" w:line="360" w:lineRule="auto"/>
        <w:jc w:val="both"/>
        <w:textAlignment w:val="baseline"/>
        <w:rPr>
          <w:rFonts w:eastAsia="Times New Roman"/>
        </w:rPr>
      </w:pPr>
      <w:r w:rsidRPr="001E443A">
        <w:rPr>
          <w:rFonts w:eastAsia="Times New Roman" w:hint="cs"/>
          <w:rtl/>
        </w:rPr>
        <w:t>הכשרה</w:t>
      </w:r>
      <w:r w:rsidRPr="001E443A">
        <w:rPr>
          <w:rFonts w:eastAsia="Times New Roman"/>
          <w:rtl/>
        </w:rPr>
        <w:t xml:space="preserve"> </w:t>
      </w:r>
      <w:r w:rsidRPr="001E443A">
        <w:rPr>
          <w:rFonts w:eastAsia="Times New Roman" w:hint="cs"/>
          <w:rtl/>
        </w:rPr>
        <w:t>והדרכה</w:t>
      </w:r>
      <w:r w:rsidRPr="001E443A">
        <w:rPr>
          <w:rFonts w:eastAsia="Times New Roman"/>
          <w:rtl/>
        </w:rPr>
        <w:t xml:space="preserve"> </w:t>
      </w:r>
      <w:r w:rsidRPr="001E443A">
        <w:rPr>
          <w:rFonts w:eastAsia="Times New Roman" w:hint="cs"/>
          <w:rtl/>
        </w:rPr>
        <w:t>תקופתית</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עובדי</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כל</w:t>
      </w:r>
      <w:r w:rsidRPr="001E443A">
        <w:rPr>
          <w:rFonts w:eastAsia="Times New Roman"/>
          <w:rtl/>
        </w:rPr>
        <w:t xml:space="preserve"> </w:t>
      </w:r>
      <w:r w:rsidRPr="001E443A">
        <w:rPr>
          <w:rFonts w:eastAsia="Times New Roman" w:hint="cs"/>
          <w:rtl/>
        </w:rPr>
        <w:t>אחד</w:t>
      </w:r>
      <w:r w:rsidRPr="001E443A">
        <w:rPr>
          <w:rFonts w:eastAsia="Times New Roman"/>
          <w:rtl/>
        </w:rPr>
        <w:t xml:space="preserve"> </w:t>
      </w:r>
      <w:r w:rsidRPr="001E443A">
        <w:rPr>
          <w:rFonts w:eastAsia="Times New Roman" w:hint="cs"/>
          <w:rtl/>
        </w:rPr>
        <w:t>בתחום</w:t>
      </w:r>
      <w:r w:rsidRPr="001E443A">
        <w:rPr>
          <w:rFonts w:eastAsia="Times New Roman"/>
          <w:rtl/>
        </w:rPr>
        <w:t xml:space="preserve"> </w:t>
      </w:r>
      <w:r w:rsidRPr="001E443A">
        <w:rPr>
          <w:rFonts w:eastAsia="Times New Roman" w:hint="cs"/>
          <w:rtl/>
        </w:rPr>
        <w:t>פעילותו</w:t>
      </w:r>
      <w:r w:rsidRPr="001E443A">
        <w:rPr>
          <w:rFonts w:eastAsia="Times New Roman"/>
          <w:rtl/>
        </w:rPr>
        <w:t xml:space="preserve">, </w:t>
      </w:r>
      <w:r w:rsidRPr="001E443A">
        <w:rPr>
          <w:rFonts w:eastAsia="Times New Roman" w:hint="cs"/>
          <w:rtl/>
        </w:rPr>
        <w:t>בהתאם</w:t>
      </w:r>
      <w:r w:rsidRPr="001E443A">
        <w:rPr>
          <w:rFonts w:eastAsia="Times New Roman"/>
          <w:rtl/>
        </w:rPr>
        <w:t xml:space="preserve"> </w:t>
      </w:r>
      <w:r w:rsidRPr="001E443A">
        <w:rPr>
          <w:rFonts w:eastAsia="Times New Roman" w:hint="cs"/>
          <w:rtl/>
        </w:rPr>
        <w:t>לתוכנית</w:t>
      </w:r>
      <w:r w:rsidRPr="001E443A">
        <w:rPr>
          <w:rFonts w:eastAsia="Times New Roman"/>
          <w:rtl/>
        </w:rPr>
        <w:t xml:space="preserve"> </w:t>
      </w:r>
      <w:r w:rsidRPr="001E443A">
        <w:rPr>
          <w:rFonts w:eastAsia="Times New Roman" w:hint="cs"/>
          <w:rtl/>
        </w:rPr>
        <w:t>העבודה</w:t>
      </w:r>
      <w:r w:rsidRPr="001E443A">
        <w:rPr>
          <w:rFonts w:eastAsia="Times New Roman"/>
          <w:rtl/>
        </w:rPr>
        <w:t xml:space="preserve"> </w:t>
      </w:r>
      <w:r w:rsidRPr="001E443A">
        <w:rPr>
          <w:rFonts w:eastAsia="Times New Roman" w:hint="cs"/>
          <w:rtl/>
        </w:rPr>
        <w:t>שנקבעה</w:t>
      </w:r>
      <w:r w:rsidRPr="001E443A">
        <w:rPr>
          <w:rFonts w:eastAsia="Times New Roman"/>
          <w:rtl/>
        </w:rPr>
        <w:t>.</w:t>
      </w:r>
    </w:p>
    <w:p w14:paraId="08E67009" w14:textId="77777777" w:rsidR="00731648" w:rsidRDefault="00731648" w:rsidP="0041271E">
      <w:pPr>
        <w:pStyle w:val="a0"/>
        <w:widowControl w:val="0"/>
        <w:numPr>
          <w:ilvl w:val="0"/>
          <w:numId w:val="92"/>
        </w:numPr>
        <w:adjustRightInd w:val="0"/>
        <w:spacing w:before="120" w:line="360" w:lineRule="auto"/>
        <w:jc w:val="both"/>
        <w:textAlignment w:val="baseline"/>
        <w:rPr>
          <w:rFonts w:eastAsia="Times New Roman"/>
        </w:rPr>
      </w:pPr>
      <w:r>
        <w:rPr>
          <w:rFonts w:eastAsia="Times New Roman" w:hint="cs"/>
          <w:rtl/>
        </w:rPr>
        <w:t>הכשרה והדרכה של עובדים חדשים בתורה המקצועית הנגזרת ממכרז זה.</w:t>
      </w:r>
    </w:p>
    <w:p w14:paraId="204D17E6" w14:textId="6E664B43" w:rsidR="00806D52" w:rsidRDefault="00806D52" w:rsidP="0041271E">
      <w:pPr>
        <w:pStyle w:val="a0"/>
        <w:numPr>
          <w:ilvl w:val="0"/>
          <w:numId w:val="92"/>
        </w:numPr>
        <w:spacing w:line="360" w:lineRule="auto"/>
        <w:jc w:val="both"/>
      </w:pPr>
      <w:r>
        <w:rPr>
          <w:rFonts w:hint="cs"/>
          <w:rtl/>
        </w:rPr>
        <w:t>קשר שוטף עם המשרדים</w:t>
      </w:r>
      <w:r w:rsidR="008D2B3B">
        <w:rPr>
          <w:rFonts w:hint="cs"/>
          <w:rtl/>
        </w:rPr>
        <w:t xml:space="preserve"> להם מספק הספק שירות</w:t>
      </w:r>
      <w:r>
        <w:rPr>
          <w:rFonts w:hint="cs"/>
          <w:rtl/>
        </w:rPr>
        <w:t xml:space="preserve"> ו</w:t>
      </w:r>
      <w:r w:rsidR="008D2B3B">
        <w:rPr>
          <w:rFonts w:hint="cs"/>
          <w:rtl/>
        </w:rPr>
        <w:t xml:space="preserve">עם </w:t>
      </w:r>
      <w:r>
        <w:rPr>
          <w:rFonts w:hint="cs"/>
          <w:rtl/>
        </w:rPr>
        <w:t>עורך המכרז.</w:t>
      </w:r>
    </w:p>
    <w:p w14:paraId="0B64BFF9" w14:textId="2CC0223B" w:rsidR="00731648" w:rsidRPr="00344EA4" w:rsidRDefault="00731648" w:rsidP="0041271E">
      <w:pPr>
        <w:pStyle w:val="a0"/>
        <w:numPr>
          <w:ilvl w:val="0"/>
          <w:numId w:val="92"/>
        </w:numPr>
        <w:spacing w:line="360" w:lineRule="auto"/>
        <w:jc w:val="both"/>
        <w:rPr>
          <w:rFonts w:eastAsia="Times New Roman"/>
        </w:rPr>
      </w:pPr>
      <w:r w:rsidRPr="001E443A">
        <w:rPr>
          <w:rFonts w:eastAsia="Times New Roman" w:hint="cs"/>
          <w:rtl/>
        </w:rPr>
        <w:lastRenderedPageBreak/>
        <w:t>דיווח</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לפחות</w:t>
      </w:r>
      <w:r w:rsidRPr="001E443A">
        <w:rPr>
          <w:rFonts w:eastAsia="Times New Roman"/>
          <w:rtl/>
        </w:rPr>
        <w:t xml:space="preserve"> </w:t>
      </w:r>
      <w:r w:rsidRPr="001E443A">
        <w:rPr>
          <w:rFonts w:eastAsia="Times New Roman" w:hint="cs"/>
          <w:rtl/>
        </w:rPr>
        <w:t>אחת</w:t>
      </w:r>
      <w:r w:rsidRPr="001E443A">
        <w:rPr>
          <w:rFonts w:eastAsia="Times New Roman"/>
          <w:rtl/>
        </w:rPr>
        <w:t xml:space="preserve"> </w:t>
      </w:r>
      <w:r w:rsidRPr="001E443A">
        <w:rPr>
          <w:rFonts w:eastAsia="Times New Roman" w:hint="cs"/>
          <w:rtl/>
        </w:rPr>
        <w:t>לחודש</w:t>
      </w:r>
      <w:r w:rsidRPr="001E443A">
        <w:rPr>
          <w:rFonts w:eastAsia="Times New Roman"/>
          <w:rtl/>
        </w:rPr>
        <w:t xml:space="preserve"> </w:t>
      </w:r>
      <w:r w:rsidRPr="001E443A">
        <w:rPr>
          <w:rFonts w:eastAsia="Times New Roman" w:hint="cs"/>
          <w:rtl/>
        </w:rPr>
        <w:t>למשרד</w:t>
      </w:r>
      <w:r w:rsidR="00806D52">
        <w:rPr>
          <w:rFonts w:eastAsia="Times New Roman"/>
          <w:rtl/>
        </w:rPr>
        <w:t>,</w:t>
      </w:r>
      <w:r w:rsidR="00806D52">
        <w:rPr>
          <w:rFonts w:eastAsia="Times New Roman" w:hint="cs"/>
          <w:rtl/>
        </w:rPr>
        <w:t xml:space="preserve"> </w:t>
      </w:r>
      <w:r w:rsidRPr="001E443A">
        <w:rPr>
          <w:rFonts w:eastAsia="Times New Roman" w:hint="cs"/>
          <w:rtl/>
        </w:rPr>
        <w:t>בפגישות</w:t>
      </w:r>
      <w:r w:rsidRPr="001E443A">
        <w:rPr>
          <w:rFonts w:eastAsia="Times New Roman"/>
          <w:rtl/>
        </w:rPr>
        <w:t xml:space="preserve"> </w:t>
      </w:r>
      <w:r w:rsidRPr="001E443A">
        <w:rPr>
          <w:rFonts w:eastAsia="Times New Roman" w:hint="cs"/>
          <w:rtl/>
        </w:rPr>
        <w:t>קבועות</w:t>
      </w:r>
      <w:r w:rsidRPr="001E443A">
        <w:rPr>
          <w:rFonts w:eastAsia="Times New Roman"/>
          <w:rtl/>
        </w:rPr>
        <w:t xml:space="preserve"> </w:t>
      </w:r>
      <w:r w:rsidRPr="001E443A">
        <w:rPr>
          <w:rFonts w:eastAsia="Times New Roman" w:hint="cs"/>
          <w:rtl/>
        </w:rPr>
        <w:t>מראש</w:t>
      </w:r>
      <w:r w:rsidRPr="001E443A">
        <w:rPr>
          <w:rFonts w:eastAsia="Times New Roman"/>
          <w:rtl/>
        </w:rPr>
        <w:t xml:space="preserve">, </w:t>
      </w:r>
      <w:r w:rsidRPr="001E443A">
        <w:rPr>
          <w:rFonts w:eastAsia="Times New Roman" w:hint="cs"/>
          <w:rtl/>
        </w:rPr>
        <w:t>אודות</w:t>
      </w:r>
      <w:r w:rsidRPr="001E443A">
        <w:rPr>
          <w:rFonts w:eastAsia="Times New Roman"/>
          <w:rtl/>
        </w:rPr>
        <w:t xml:space="preserve"> </w:t>
      </w:r>
      <w:r w:rsidRPr="001E443A">
        <w:rPr>
          <w:rFonts w:eastAsia="Times New Roman" w:hint="cs"/>
          <w:rtl/>
        </w:rPr>
        <w:t>סטאטוס</w:t>
      </w:r>
      <w:r w:rsidRPr="001E443A">
        <w:rPr>
          <w:rFonts w:eastAsia="Times New Roman"/>
          <w:rtl/>
        </w:rPr>
        <w:t xml:space="preserve"> </w:t>
      </w:r>
      <w:r w:rsidRPr="001E443A">
        <w:rPr>
          <w:rFonts w:eastAsia="Times New Roman" w:hint="cs"/>
          <w:rtl/>
        </w:rPr>
        <w:t>פעילות</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במכרז</w:t>
      </w:r>
      <w:r w:rsidR="00806D52">
        <w:rPr>
          <w:rFonts w:eastAsia="Times New Roman" w:hint="cs"/>
          <w:rtl/>
        </w:rPr>
        <w:t xml:space="preserve">, </w:t>
      </w:r>
      <w:r>
        <w:rPr>
          <w:rFonts w:eastAsia="Times New Roman" w:hint="cs"/>
          <w:rtl/>
        </w:rPr>
        <w:t>התקדמות העבודה ביחס ללוח הזמנים שנקבע בתכנית העבודה</w:t>
      </w:r>
      <w:r w:rsidR="00806D52">
        <w:rPr>
          <w:rFonts w:eastAsia="Times New Roman" w:hint="cs"/>
          <w:rtl/>
        </w:rPr>
        <w:t xml:space="preserve"> ובקשה לפירוטי שעות העבודה</w:t>
      </w:r>
      <w:r w:rsidRPr="001E443A">
        <w:rPr>
          <w:rFonts w:eastAsia="Times New Roman" w:hint="cs"/>
          <w:rtl/>
        </w:rPr>
        <w:t>.</w:t>
      </w:r>
    </w:p>
    <w:p w14:paraId="33255780" w14:textId="77777777" w:rsidR="00731648" w:rsidRPr="001E443A" w:rsidRDefault="00731648" w:rsidP="0041271E">
      <w:pPr>
        <w:pStyle w:val="a0"/>
        <w:widowControl w:val="0"/>
        <w:numPr>
          <w:ilvl w:val="0"/>
          <w:numId w:val="92"/>
        </w:numPr>
        <w:adjustRightInd w:val="0"/>
        <w:spacing w:before="120" w:line="360" w:lineRule="auto"/>
        <w:jc w:val="both"/>
        <w:textAlignment w:val="baseline"/>
        <w:rPr>
          <w:rFonts w:eastAsia="Times New Roman"/>
          <w:rtl/>
        </w:rPr>
      </w:pPr>
      <w:r w:rsidRPr="001E443A">
        <w:rPr>
          <w:rFonts w:eastAsia="Times New Roman" w:hint="cs"/>
          <w:rtl/>
        </w:rPr>
        <w:t>הפעלה</w:t>
      </w:r>
      <w:r w:rsidRPr="001E443A">
        <w:rPr>
          <w:rFonts w:eastAsia="Times New Roman"/>
          <w:rtl/>
        </w:rPr>
        <w:t xml:space="preserve"> </w:t>
      </w:r>
      <w:r w:rsidRPr="001E443A">
        <w:rPr>
          <w:rFonts w:eastAsia="Times New Roman" w:hint="cs"/>
          <w:rtl/>
        </w:rPr>
        <w:t>שוטפת</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מערכות</w:t>
      </w:r>
      <w:r w:rsidRPr="001E443A">
        <w:rPr>
          <w:rFonts w:eastAsia="Times New Roman"/>
          <w:rtl/>
        </w:rPr>
        <w:t xml:space="preserve"> </w:t>
      </w:r>
      <w:r w:rsidRPr="001E443A">
        <w:rPr>
          <w:rFonts w:eastAsia="Times New Roman" w:hint="cs"/>
          <w:rtl/>
        </w:rPr>
        <w:t>בקרה</w:t>
      </w:r>
      <w:r w:rsidRPr="001E443A">
        <w:rPr>
          <w:rFonts w:eastAsia="Times New Roman"/>
          <w:rtl/>
        </w:rPr>
        <w:t xml:space="preserve">, </w:t>
      </w:r>
      <w:r w:rsidRPr="001E443A">
        <w:rPr>
          <w:rFonts w:eastAsia="Times New Roman" w:hint="cs"/>
          <w:rtl/>
        </w:rPr>
        <w:t>פיקוח</w:t>
      </w:r>
      <w:r w:rsidRPr="001E443A">
        <w:rPr>
          <w:rFonts w:eastAsia="Times New Roman"/>
          <w:rtl/>
        </w:rPr>
        <w:t xml:space="preserve"> </w:t>
      </w:r>
      <w:r w:rsidRPr="001E443A">
        <w:rPr>
          <w:rFonts w:eastAsia="Times New Roman" w:hint="cs"/>
          <w:rtl/>
        </w:rPr>
        <w:t>ושליטה</w:t>
      </w:r>
      <w:r w:rsidRPr="001E443A">
        <w:rPr>
          <w:rFonts w:eastAsia="Times New Roman"/>
          <w:rtl/>
        </w:rPr>
        <w:t xml:space="preserve"> </w:t>
      </w:r>
      <w:r w:rsidRPr="001E443A">
        <w:rPr>
          <w:rFonts w:eastAsia="Times New Roman" w:hint="cs"/>
          <w:rtl/>
        </w:rPr>
        <w:t>כגון</w:t>
      </w:r>
      <w:r w:rsidRPr="001E443A">
        <w:rPr>
          <w:rFonts w:eastAsia="Times New Roman"/>
          <w:rtl/>
        </w:rPr>
        <w:t>:</w:t>
      </w:r>
      <w:r w:rsidRPr="001E443A">
        <w:rPr>
          <w:rFonts w:eastAsia="Times New Roman" w:hint="cs"/>
          <w:rtl/>
        </w:rPr>
        <w:t xml:space="preserve"> משוב</w:t>
      </w:r>
      <w:r w:rsidRPr="001E443A">
        <w:rPr>
          <w:rFonts w:eastAsia="Times New Roman"/>
          <w:rtl/>
        </w:rPr>
        <w:t xml:space="preserve"> </w:t>
      </w:r>
      <w:r w:rsidRPr="001E443A">
        <w:rPr>
          <w:rFonts w:eastAsia="Times New Roman" w:hint="cs"/>
          <w:rtl/>
        </w:rPr>
        <w:t>רציף</w:t>
      </w:r>
      <w:r w:rsidRPr="001E443A">
        <w:rPr>
          <w:rFonts w:eastAsia="Times New Roman"/>
          <w:rtl/>
        </w:rPr>
        <w:t xml:space="preserve"> </w:t>
      </w:r>
      <w:r w:rsidRPr="001E443A">
        <w:rPr>
          <w:rFonts w:eastAsia="Times New Roman" w:hint="cs"/>
          <w:rtl/>
        </w:rPr>
        <w:t>אודות</w:t>
      </w:r>
      <w:r w:rsidRPr="001E443A">
        <w:rPr>
          <w:rFonts w:eastAsia="Times New Roman"/>
          <w:rtl/>
        </w:rPr>
        <w:t xml:space="preserve"> </w:t>
      </w:r>
      <w:r w:rsidRPr="001E443A">
        <w:rPr>
          <w:rFonts w:eastAsia="Times New Roman" w:hint="cs"/>
          <w:rtl/>
        </w:rPr>
        <w:t>רמת</w:t>
      </w:r>
      <w:r w:rsidRPr="001E443A">
        <w:rPr>
          <w:rFonts w:eastAsia="Times New Roman"/>
          <w:rtl/>
        </w:rPr>
        <w:t xml:space="preserve"> </w:t>
      </w:r>
      <w:r w:rsidRPr="001E443A">
        <w:rPr>
          <w:rFonts w:eastAsia="Times New Roman" w:hint="cs"/>
          <w:rtl/>
        </w:rPr>
        <w:t>הביצועים</w:t>
      </w:r>
      <w:r w:rsidRPr="001E443A">
        <w:rPr>
          <w:rFonts w:eastAsia="Times New Roman"/>
          <w:rtl/>
        </w:rPr>
        <w:t xml:space="preserve"> </w:t>
      </w:r>
      <w:r w:rsidRPr="001E443A">
        <w:rPr>
          <w:rFonts w:eastAsia="Times New Roman" w:hint="cs"/>
          <w:rtl/>
        </w:rPr>
        <w:t>מול</w:t>
      </w:r>
      <w:r w:rsidRPr="001E443A">
        <w:rPr>
          <w:rFonts w:eastAsia="Times New Roman"/>
          <w:rtl/>
        </w:rPr>
        <w:t xml:space="preserve"> </w:t>
      </w:r>
      <w:r w:rsidRPr="001E443A">
        <w:rPr>
          <w:rFonts w:eastAsia="Times New Roman" w:hint="cs"/>
          <w:rtl/>
        </w:rPr>
        <w:t>כלל</w:t>
      </w:r>
      <w:r w:rsidRPr="001E443A">
        <w:rPr>
          <w:rFonts w:eastAsia="Times New Roman"/>
          <w:rtl/>
        </w:rPr>
        <w:t xml:space="preserve"> </w:t>
      </w:r>
      <w:r w:rsidRPr="001E443A">
        <w:rPr>
          <w:rFonts w:eastAsia="Times New Roman" w:hint="cs"/>
          <w:rtl/>
        </w:rPr>
        <w:t>הגורמים</w:t>
      </w:r>
      <w:r w:rsidRPr="001E443A">
        <w:rPr>
          <w:rFonts w:eastAsia="Times New Roman"/>
          <w:rtl/>
        </w:rPr>
        <w:t xml:space="preserve"> </w:t>
      </w:r>
      <w:r w:rsidRPr="001E443A">
        <w:rPr>
          <w:rFonts w:eastAsia="Times New Roman" w:hint="cs"/>
          <w:rtl/>
        </w:rPr>
        <w:t>המעורבים, הפקת</w:t>
      </w:r>
      <w:r w:rsidRPr="001E443A">
        <w:rPr>
          <w:rFonts w:eastAsia="Times New Roman"/>
          <w:rtl/>
        </w:rPr>
        <w:t xml:space="preserve"> </w:t>
      </w:r>
      <w:r w:rsidRPr="001E443A">
        <w:rPr>
          <w:rFonts w:eastAsia="Times New Roman" w:hint="cs"/>
          <w:rtl/>
        </w:rPr>
        <w:t>לקחים</w:t>
      </w:r>
      <w:r w:rsidRPr="001E443A">
        <w:rPr>
          <w:rFonts w:eastAsia="Times New Roman"/>
          <w:rtl/>
        </w:rPr>
        <w:t xml:space="preserve"> </w:t>
      </w:r>
      <w:r w:rsidRPr="001E443A">
        <w:rPr>
          <w:rFonts w:eastAsia="Times New Roman" w:hint="cs"/>
          <w:rtl/>
        </w:rPr>
        <w:t>וביצוע</w:t>
      </w:r>
      <w:r w:rsidRPr="001E443A">
        <w:rPr>
          <w:rFonts w:eastAsia="Times New Roman"/>
          <w:rtl/>
        </w:rPr>
        <w:t xml:space="preserve"> </w:t>
      </w:r>
      <w:r w:rsidRPr="001E443A">
        <w:rPr>
          <w:rFonts w:eastAsia="Times New Roman" w:hint="cs"/>
          <w:rtl/>
        </w:rPr>
        <w:t>פעילות</w:t>
      </w:r>
      <w:r w:rsidRPr="001E443A">
        <w:rPr>
          <w:rFonts w:eastAsia="Times New Roman"/>
          <w:rtl/>
        </w:rPr>
        <w:t xml:space="preserve"> </w:t>
      </w:r>
      <w:r w:rsidRPr="001E443A">
        <w:rPr>
          <w:rFonts w:eastAsia="Times New Roman" w:hint="cs"/>
          <w:rtl/>
        </w:rPr>
        <w:t>שיפור</w:t>
      </w:r>
      <w:r w:rsidRPr="001E443A">
        <w:rPr>
          <w:rFonts w:eastAsia="Times New Roman"/>
          <w:rtl/>
        </w:rPr>
        <w:t xml:space="preserve"> </w:t>
      </w:r>
      <w:r w:rsidRPr="001E443A">
        <w:rPr>
          <w:rFonts w:eastAsia="Times New Roman" w:hint="cs"/>
          <w:rtl/>
        </w:rPr>
        <w:t>מתקנת</w:t>
      </w:r>
      <w:r w:rsidRPr="001E443A">
        <w:rPr>
          <w:rFonts w:eastAsia="Times New Roman"/>
          <w:rtl/>
        </w:rPr>
        <w:t xml:space="preserve">, </w:t>
      </w:r>
      <w:r w:rsidRPr="001E443A">
        <w:rPr>
          <w:rFonts w:eastAsia="Times New Roman" w:hint="cs"/>
          <w:rtl/>
        </w:rPr>
        <w:t>בזמן</w:t>
      </w:r>
      <w:r w:rsidRPr="001E443A">
        <w:rPr>
          <w:rFonts w:eastAsia="Times New Roman"/>
          <w:rtl/>
        </w:rPr>
        <w:t xml:space="preserve"> </w:t>
      </w:r>
      <w:r w:rsidRPr="001E443A">
        <w:rPr>
          <w:rFonts w:eastAsia="Times New Roman" w:hint="cs"/>
          <w:rtl/>
        </w:rPr>
        <w:t>אמת</w:t>
      </w:r>
      <w:r w:rsidRPr="001E443A">
        <w:rPr>
          <w:rFonts w:eastAsia="Times New Roman"/>
          <w:rtl/>
        </w:rPr>
        <w:t xml:space="preserve"> </w:t>
      </w:r>
      <w:r w:rsidRPr="001E443A">
        <w:rPr>
          <w:rFonts w:eastAsia="Times New Roman" w:hint="cs"/>
          <w:rtl/>
        </w:rPr>
        <w:t>בעבודתו</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מול</w:t>
      </w:r>
      <w:r w:rsidRPr="001E443A">
        <w:rPr>
          <w:rFonts w:eastAsia="Times New Roman"/>
          <w:rtl/>
        </w:rPr>
        <w:t xml:space="preserve"> </w:t>
      </w:r>
      <w:r w:rsidRPr="001E443A">
        <w:rPr>
          <w:rFonts w:eastAsia="Times New Roman" w:hint="cs"/>
          <w:rtl/>
        </w:rPr>
        <w:t>המזמין</w:t>
      </w:r>
      <w:r w:rsidRPr="001E443A">
        <w:rPr>
          <w:rFonts w:eastAsia="Times New Roman"/>
          <w:rtl/>
        </w:rPr>
        <w:t xml:space="preserve"> </w:t>
      </w:r>
      <w:r w:rsidRPr="001E443A">
        <w:rPr>
          <w:rFonts w:eastAsia="Times New Roman" w:hint="cs"/>
          <w:rtl/>
        </w:rPr>
        <w:t>ונציגיו</w:t>
      </w:r>
      <w:r w:rsidRPr="001E443A">
        <w:rPr>
          <w:rFonts w:eastAsia="Times New Roman"/>
          <w:rtl/>
        </w:rPr>
        <w:t>.</w:t>
      </w:r>
    </w:p>
    <w:p w14:paraId="3A9A8B23" w14:textId="77777777" w:rsidR="00731648" w:rsidRPr="001E443A" w:rsidRDefault="00731648" w:rsidP="0041271E">
      <w:pPr>
        <w:pStyle w:val="a0"/>
        <w:numPr>
          <w:ilvl w:val="0"/>
          <w:numId w:val="92"/>
        </w:numPr>
        <w:spacing w:line="360" w:lineRule="auto"/>
        <w:jc w:val="both"/>
        <w:rPr>
          <w:rFonts w:eastAsia="Times New Roman"/>
          <w:rtl/>
        </w:rPr>
      </w:pPr>
      <w:r>
        <w:rPr>
          <w:rFonts w:eastAsia="Times New Roman" w:hint="cs"/>
          <w:rtl/>
        </w:rPr>
        <w:t xml:space="preserve">הגשת דוח שעות מפורט </w:t>
      </w:r>
      <w:r>
        <w:rPr>
          <w:rFonts w:hint="cs"/>
          <w:rtl/>
          <w:lang w:val="x-none" w:eastAsia="x-none"/>
        </w:rPr>
        <w:t>למשרד בכל רבעון לפי פורמט שיפרסם עורך המכרז.</w:t>
      </w:r>
    </w:p>
    <w:p w14:paraId="55D89C0C" w14:textId="5CC85AA6" w:rsidR="00731648" w:rsidRPr="001E443A" w:rsidRDefault="00731648" w:rsidP="0041271E">
      <w:pPr>
        <w:pStyle w:val="a0"/>
        <w:numPr>
          <w:ilvl w:val="0"/>
          <w:numId w:val="92"/>
        </w:numPr>
        <w:spacing w:line="360" w:lineRule="auto"/>
        <w:jc w:val="both"/>
        <w:rPr>
          <w:rFonts w:eastAsia="Times New Roman"/>
          <w:rtl/>
        </w:rPr>
      </w:pPr>
      <w:r>
        <w:rPr>
          <w:rFonts w:eastAsia="Times New Roman" w:hint="cs"/>
          <w:rtl/>
        </w:rPr>
        <w:t>מנהל הפרויקט</w:t>
      </w:r>
      <w:r w:rsidRPr="001E443A">
        <w:rPr>
          <w:rFonts w:eastAsia="Times New Roman"/>
          <w:rtl/>
        </w:rPr>
        <w:t xml:space="preserve">, </w:t>
      </w:r>
      <w:r w:rsidRPr="001E443A">
        <w:rPr>
          <w:rFonts w:eastAsia="Times New Roman" w:hint="cs"/>
          <w:rtl/>
        </w:rPr>
        <w:t>ישמש</w:t>
      </w:r>
      <w:r w:rsidRPr="001E443A">
        <w:rPr>
          <w:rFonts w:eastAsia="Times New Roman"/>
          <w:rtl/>
        </w:rPr>
        <w:t xml:space="preserve"> </w:t>
      </w:r>
      <w:r w:rsidRPr="001E443A">
        <w:rPr>
          <w:rFonts w:eastAsia="Times New Roman" w:hint="cs"/>
          <w:rtl/>
        </w:rPr>
        <w:t>כבא</w:t>
      </w:r>
      <w:r w:rsidRPr="001E443A">
        <w:rPr>
          <w:rFonts w:eastAsia="Times New Roman"/>
          <w:rtl/>
        </w:rPr>
        <w:t xml:space="preserve"> </w:t>
      </w:r>
      <w:r w:rsidRPr="001E443A">
        <w:rPr>
          <w:rFonts w:eastAsia="Times New Roman" w:hint="cs"/>
          <w:rtl/>
        </w:rPr>
        <w:t>כוחו</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Pr>
          <w:rFonts w:eastAsia="Times New Roman" w:hint="cs"/>
          <w:rtl/>
        </w:rPr>
        <w:t>הספק</w:t>
      </w:r>
      <w:r w:rsidRPr="001E443A">
        <w:rPr>
          <w:rFonts w:eastAsia="Times New Roman"/>
          <w:rtl/>
        </w:rPr>
        <w:t xml:space="preserve"> </w:t>
      </w:r>
      <w:r w:rsidRPr="001E443A">
        <w:rPr>
          <w:rFonts w:eastAsia="Times New Roman" w:hint="cs"/>
          <w:rtl/>
        </w:rPr>
        <w:t>לכל</w:t>
      </w:r>
      <w:r w:rsidRPr="001E443A">
        <w:rPr>
          <w:rFonts w:eastAsia="Times New Roman"/>
          <w:rtl/>
        </w:rPr>
        <w:t xml:space="preserve"> </w:t>
      </w:r>
      <w:r w:rsidRPr="001E443A">
        <w:rPr>
          <w:rFonts w:eastAsia="Times New Roman" w:hint="cs"/>
          <w:rtl/>
        </w:rPr>
        <w:t>עניין</w:t>
      </w:r>
      <w:r w:rsidRPr="001E443A">
        <w:rPr>
          <w:rFonts w:eastAsia="Times New Roman"/>
          <w:rtl/>
        </w:rPr>
        <w:t xml:space="preserve"> </w:t>
      </w:r>
      <w:r w:rsidRPr="001E443A">
        <w:rPr>
          <w:rFonts w:eastAsia="Times New Roman" w:hint="cs"/>
          <w:rtl/>
        </w:rPr>
        <w:t>בקשר</w:t>
      </w:r>
      <w:r w:rsidRPr="001E443A">
        <w:rPr>
          <w:rFonts w:eastAsia="Times New Roman"/>
          <w:rtl/>
        </w:rPr>
        <w:t xml:space="preserve"> </w:t>
      </w:r>
      <w:r w:rsidRPr="001E443A">
        <w:rPr>
          <w:rFonts w:eastAsia="Times New Roman" w:hint="cs"/>
          <w:rtl/>
        </w:rPr>
        <w:t>עם</w:t>
      </w:r>
      <w:r w:rsidRPr="001E443A">
        <w:rPr>
          <w:rFonts w:eastAsia="Times New Roman"/>
          <w:rtl/>
        </w:rPr>
        <w:t xml:space="preserve"> </w:t>
      </w:r>
      <w:r w:rsidRPr="001E443A">
        <w:rPr>
          <w:rFonts w:eastAsia="Times New Roman" w:hint="cs"/>
          <w:rtl/>
        </w:rPr>
        <w:t>אספקת</w:t>
      </w:r>
      <w:r w:rsidRPr="001E443A">
        <w:rPr>
          <w:rFonts w:eastAsia="Times New Roman"/>
          <w:rtl/>
        </w:rPr>
        <w:t xml:space="preserve"> </w:t>
      </w:r>
      <w:r w:rsidRPr="001E443A">
        <w:rPr>
          <w:rFonts w:eastAsia="Times New Roman" w:hint="cs"/>
          <w:rtl/>
        </w:rPr>
        <w:t>השירותים באופן השוטף</w:t>
      </w:r>
      <w:r w:rsidRPr="001E443A">
        <w:rPr>
          <w:rFonts w:eastAsia="Times New Roman"/>
          <w:rtl/>
        </w:rPr>
        <w:t xml:space="preserve">, </w:t>
      </w:r>
      <w:r w:rsidRPr="001E443A">
        <w:rPr>
          <w:rFonts w:eastAsia="Times New Roman" w:hint="cs"/>
          <w:rtl/>
        </w:rPr>
        <w:t>מבלי</w:t>
      </w:r>
      <w:r w:rsidRPr="001E443A">
        <w:rPr>
          <w:rFonts w:eastAsia="Times New Roman"/>
          <w:rtl/>
        </w:rPr>
        <w:t xml:space="preserve"> </w:t>
      </w:r>
      <w:r w:rsidRPr="001E443A">
        <w:rPr>
          <w:rFonts w:eastAsia="Times New Roman" w:hint="cs"/>
          <w:rtl/>
        </w:rPr>
        <w:t>שהדבר</w:t>
      </w:r>
      <w:r w:rsidRPr="001E443A">
        <w:rPr>
          <w:rFonts w:eastAsia="Times New Roman"/>
          <w:rtl/>
        </w:rPr>
        <w:t xml:space="preserve"> </w:t>
      </w:r>
      <w:r w:rsidRPr="001E443A">
        <w:rPr>
          <w:rFonts w:eastAsia="Times New Roman" w:hint="cs"/>
          <w:rtl/>
        </w:rPr>
        <w:t>יגרע</w:t>
      </w:r>
      <w:r w:rsidRPr="001E443A">
        <w:rPr>
          <w:rFonts w:eastAsia="Times New Roman"/>
          <w:rtl/>
        </w:rPr>
        <w:t xml:space="preserve"> </w:t>
      </w:r>
      <w:r w:rsidRPr="001E443A">
        <w:rPr>
          <w:rFonts w:eastAsia="Times New Roman" w:hint="cs"/>
          <w:rtl/>
        </w:rPr>
        <w:t>מהתחייבויותיו</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ומאחריותו</w:t>
      </w:r>
      <w:r w:rsidRPr="001E443A">
        <w:rPr>
          <w:rFonts w:eastAsia="Times New Roman"/>
          <w:rtl/>
        </w:rPr>
        <w:t xml:space="preserve"> </w:t>
      </w:r>
      <w:r w:rsidRPr="001E443A">
        <w:rPr>
          <w:rFonts w:eastAsia="Times New Roman" w:hint="cs"/>
          <w:rtl/>
        </w:rPr>
        <w:t>לפי</w:t>
      </w:r>
      <w:r w:rsidRPr="001E443A">
        <w:rPr>
          <w:rFonts w:eastAsia="Times New Roman"/>
          <w:rtl/>
        </w:rPr>
        <w:t xml:space="preserve"> </w:t>
      </w:r>
      <w:r w:rsidRPr="001E443A">
        <w:rPr>
          <w:rFonts w:eastAsia="Times New Roman" w:hint="cs"/>
          <w:rtl/>
        </w:rPr>
        <w:t>ההסכם</w:t>
      </w:r>
      <w:r w:rsidRPr="001E443A">
        <w:rPr>
          <w:rFonts w:eastAsia="Times New Roman"/>
          <w:rtl/>
        </w:rPr>
        <w:t xml:space="preserve"> </w:t>
      </w:r>
      <w:r w:rsidRPr="001E443A">
        <w:rPr>
          <w:rFonts w:eastAsia="Times New Roman" w:hint="cs"/>
          <w:rtl/>
        </w:rPr>
        <w:t>ההתקשרות</w:t>
      </w:r>
      <w:r w:rsidRPr="001E443A">
        <w:rPr>
          <w:rFonts w:eastAsia="Times New Roman"/>
          <w:rtl/>
        </w:rPr>
        <w:t xml:space="preserve">. </w:t>
      </w:r>
      <w:r w:rsidRPr="001E443A">
        <w:rPr>
          <w:rFonts w:eastAsia="Times New Roman" w:hint="cs"/>
          <w:rtl/>
        </w:rPr>
        <w:t>פניה</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הספק</w:t>
      </w:r>
      <w:r w:rsidRPr="001E443A">
        <w:rPr>
          <w:rFonts w:eastAsia="Times New Roman"/>
          <w:rtl/>
        </w:rPr>
        <w:t xml:space="preserve"> </w:t>
      </w:r>
      <w:r w:rsidRPr="001E443A">
        <w:rPr>
          <w:rFonts w:eastAsia="Times New Roman" w:hint="cs"/>
          <w:rtl/>
        </w:rPr>
        <w:t>לעורך המכרז\משרד</w:t>
      </w:r>
      <w:r w:rsidRPr="001E443A">
        <w:rPr>
          <w:rFonts w:eastAsia="Times New Roman"/>
          <w:rtl/>
        </w:rPr>
        <w:t xml:space="preserve">, </w:t>
      </w:r>
      <w:r w:rsidRPr="001E443A">
        <w:rPr>
          <w:rFonts w:eastAsia="Times New Roman" w:hint="cs"/>
          <w:rtl/>
        </w:rPr>
        <w:t>תיעשה</w:t>
      </w:r>
      <w:r w:rsidRPr="001E443A">
        <w:rPr>
          <w:rFonts w:eastAsia="Times New Roman"/>
          <w:rtl/>
        </w:rPr>
        <w:t xml:space="preserve"> </w:t>
      </w:r>
      <w:r w:rsidR="00806D52">
        <w:rPr>
          <w:rFonts w:eastAsia="Times New Roman" w:hint="cs"/>
          <w:rtl/>
        </w:rPr>
        <w:t xml:space="preserve">או </w:t>
      </w:r>
      <w:r w:rsidRPr="001E443A">
        <w:rPr>
          <w:rFonts w:eastAsia="Times New Roman" w:hint="cs"/>
          <w:rtl/>
        </w:rPr>
        <w:t>באמצעות</w:t>
      </w:r>
      <w:r w:rsidRPr="001E443A">
        <w:rPr>
          <w:rFonts w:eastAsia="Times New Roman"/>
          <w:rtl/>
        </w:rPr>
        <w:t xml:space="preserve"> </w:t>
      </w:r>
      <w:r w:rsidRPr="001E443A">
        <w:rPr>
          <w:rFonts w:eastAsia="Times New Roman" w:hint="cs"/>
          <w:rtl/>
        </w:rPr>
        <w:t>מנהל</w:t>
      </w:r>
      <w:r w:rsidRPr="001E443A">
        <w:rPr>
          <w:rFonts w:eastAsia="Times New Roman"/>
          <w:rtl/>
        </w:rPr>
        <w:t xml:space="preserve"> </w:t>
      </w:r>
      <w:r w:rsidRPr="001E443A">
        <w:rPr>
          <w:rFonts w:eastAsia="Times New Roman" w:hint="cs"/>
          <w:rtl/>
        </w:rPr>
        <w:t>ה</w:t>
      </w:r>
      <w:r>
        <w:rPr>
          <w:rFonts w:eastAsia="Times New Roman" w:hint="cs"/>
          <w:rtl/>
        </w:rPr>
        <w:t>פרויקט</w:t>
      </w:r>
      <w:r w:rsidR="00806D52">
        <w:rPr>
          <w:rFonts w:eastAsia="Times New Roman" w:hint="cs"/>
          <w:rtl/>
        </w:rPr>
        <w:t xml:space="preserve"> או באמצעות המנהל הבכיר</w:t>
      </w:r>
      <w:r w:rsidRPr="001E443A">
        <w:rPr>
          <w:rFonts w:eastAsia="Times New Roman"/>
          <w:rtl/>
        </w:rPr>
        <w:t xml:space="preserve">. </w:t>
      </w:r>
      <w:r w:rsidRPr="001E443A">
        <w:rPr>
          <w:rFonts w:eastAsia="Times New Roman" w:hint="cs"/>
          <w:rtl/>
        </w:rPr>
        <w:t>פניה</w:t>
      </w:r>
      <w:r w:rsidRPr="001E443A">
        <w:rPr>
          <w:rFonts w:eastAsia="Times New Roman"/>
          <w:rtl/>
        </w:rPr>
        <w:t xml:space="preserve"> </w:t>
      </w:r>
      <w:r w:rsidRPr="001E443A">
        <w:rPr>
          <w:rFonts w:eastAsia="Times New Roman" w:hint="cs"/>
          <w:rtl/>
        </w:rPr>
        <w:t>או</w:t>
      </w:r>
      <w:r w:rsidRPr="001E443A">
        <w:rPr>
          <w:rFonts w:eastAsia="Times New Roman"/>
          <w:rtl/>
        </w:rPr>
        <w:t xml:space="preserve"> </w:t>
      </w:r>
      <w:r w:rsidRPr="001E443A">
        <w:rPr>
          <w:rFonts w:eastAsia="Times New Roman" w:hint="cs"/>
          <w:rtl/>
        </w:rPr>
        <w:t>הודעה</w:t>
      </w:r>
      <w:r w:rsidRPr="001E443A">
        <w:rPr>
          <w:rFonts w:eastAsia="Times New Roman"/>
          <w:rtl/>
        </w:rPr>
        <w:t xml:space="preserve"> </w:t>
      </w:r>
      <w:r w:rsidRPr="001E443A">
        <w:rPr>
          <w:rFonts w:eastAsia="Times New Roman" w:hint="cs"/>
          <w:rtl/>
        </w:rPr>
        <w:t>של</w:t>
      </w:r>
      <w:r w:rsidRPr="001E443A">
        <w:rPr>
          <w:rFonts w:eastAsia="Times New Roman"/>
          <w:rtl/>
        </w:rPr>
        <w:t xml:space="preserve"> </w:t>
      </w:r>
      <w:r w:rsidRPr="001E443A">
        <w:rPr>
          <w:rFonts w:eastAsia="Times New Roman" w:hint="cs"/>
          <w:rtl/>
        </w:rPr>
        <w:t>המשרד</w:t>
      </w:r>
      <w:r w:rsidRPr="001E443A">
        <w:rPr>
          <w:rFonts w:eastAsia="Times New Roman"/>
          <w:rtl/>
        </w:rPr>
        <w:t xml:space="preserve"> </w:t>
      </w:r>
      <w:r w:rsidR="00806D52">
        <w:rPr>
          <w:rFonts w:eastAsia="Times New Roman" w:hint="cs"/>
          <w:rtl/>
        </w:rPr>
        <w:t xml:space="preserve">גם </w:t>
      </w:r>
      <w:r w:rsidRPr="001E443A">
        <w:rPr>
          <w:rFonts w:eastAsia="Times New Roman" w:hint="cs"/>
          <w:rtl/>
        </w:rPr>
        <w:t>למנהל</w:t>
      </w:r>
      <w:r w:rsidRPr="001E443A">
        <w:rPr>
          <w:rFonts w:eastAsia="Times New Roman"/>
          <w:rtl/>
        </w:rPr>
        <w:t xml:space="preserve"> </w:t>
      </w:r>
      <w:r w:rsidRPr="001E443A">
        <w:rPr>
          <w:rFonts w:eastAsia="Times New Roman" w:hint="cs"/>
          <w:rtl/>
        </w:rPr>
        <w:t>ה</w:t>
      </w:r>
      <w:r>
        <w:rPr>
          <w:rFonts w:eastAsia="Times New Roman" w:hint="cs"/>
          <w:rtl/>
        </w:rPr>
        <w:t>פרויקט</w:t>
      </w:r>
      <w:r w:rsidRPr="001E443A">
        <w:rPr>
          <w:rFonts w:eastAsia="Times New Roman"/>
          <w:rtl/>
        </w:rPr>
        <w:t xml:space="preserve"> </w:t>
      </w:r>
      <w:r w:rsidRPr="001E443A">
        <w:rPr>
          <w:rFonts w:eastAsia="Times New Roman" w:hint="cs"/>
          <w:rtl/>
        </w:rPr>
        <w:t>תיחשב</w:t>
      </w:r>
      <w:r w:rsidRPr="001E443A">
        <w:rPr>
          <w:rFonts w:eastAsia="Times New Roman"/>
          <w:rtl/>
        </w:rPr>
        <w:t xml:space="preserve"> </w:t>
      </w:r>
      <w:r w:rsidRPr="001E443A">
        <w:rPr>
          <w:rFonts w:eastAsia="Times New Roman" w:hint="cs"/>
          <w:rtl/>
        </w:rPr>
        <w:t>כפניה</w:t>
      </w:r>
      <w:r w:rsidRPr="001E443A">
        <w:rPr>
          <w:rFonts w:eastAsia="Times New Roman"/>
          <w:rtl/>
        </w:rPr>
        <w:t xml:space="preserve"> </w:t>
      </w:r>
      <w:r w:rsidRPr="001E443A">
        <w:rPr>
          <w:rFonts w:eastAsia="Times New Roman" w:hint="cs"/>
          <w:rtl/>
        </w:rPr>
        <w:t>או</w:t>
      </w:r>
      <w:r w:rsidRPr="001E443A">
        <w:rPr>
          <w:rFonts w:eastAsia="Times New Roman"/>
          <w:rtl/>
        </w:rPr>
        <w:t xml:space="preserve"> </w:t>
      </w:r>
      <w:r w:rsidRPr="001E443A">
        <w:rPr>
          <w:rFonts w:eastAsia="Times New Roman" w:hint="cs"/>
          <w:rtl/>
        </w:rPr>
        <w:t>הודעה</w:t>
      </w:r>
      <w:r w:rsidRPr="001E443A">
        <w:rPr>
          <w:rFonts w:eastAsia="Times New Roman"/>
          <w:rtl/>
        </w:rPr>
        <w:t xml:space="preserve"> </w:t>
      </w:r>
      <w:r w:rsidRPr="001E443A">
        <w:rPr>
          <w:rFonts w:eastAsia="Times New Roman" w:hint="cs"/>
          <w:rtl/>
        </w:rPr>
        <w:t>לספק</w:t>
      </w:r>
      <w:r w:rsidRPr="001E443A">
        <w:rPr>
          <w:rFonts w:eastAsia="Times New Roman"/>
          <w:rtl/>
        </w:rPr>
        <w:t>.</w:t>
      </w:r>
    </w:p>
    <w:bookmarkEnd w:id="515"/>
    <w:p w14:paraId="71E76C7F" w14:textId="77777777" w:rsidR="00731648" w:rsidRPr="00DD40CB" w:rsidRDefault="00731648" w:rsidP="00731648">
      <w:pPr>
        <w:spacing w:line="360" w:lineRule="auto"/>
        <w:jc w:val="both"/>
        <w:rPr>
          <w:rFonts w:eastAsia="Times New Roman"/>
          <w:highlight w:val="yellow"/>
          <w:rtl/>
        </w:rPr>
      </w:pPr>
    </w:p>
    <w:p w14:paraId="563A32CE" w14:textId="77777777" w:rsidR="00731648" w:rsidRDefault="00731648" w:rsidP="0041271E">
      <w:pPr>
        <w:pStyle w:val="20"/>
        <w:numPr>
          <w:ilvl w:val="1"/>
          <w:numId w:val="97"/>
        </w:numPr>
        <w:rPr>
          <w:rtl/>
        </w:rPr>
      </w:pPr>
      <w:bookmarkStart w:id="516" w:name="_Toc425075759"/>
      <w:bookmarkStart w:id="517" w:name="_Toc438137732"/>
      <w:r>
        <w:rPr>
          <w:rFonts w:hint="cs"/>
          <w:rtl/>
        </w:rPr>
        <w:t>החלפה\הוספה של עובדים</w:t>
      </w:r>
      <w:bookmarkEnd w:id="516"/>
      <w:r>
        <w:rPr>
          <w:rFonts w:hint="cs"/>
          <w:rtl/>
        </w:rPr>
        <w:t xml:space="preserve"> במערך </w:t>
      </w:r>
      <w:proofErr w:type="spellStart"/>
      <w:r>
        <w:rPr>
          <w:rFonts w:hint="cs"/>
          <w:rtl/>
        </w:rPr>
        <w:t>הצוותי</w:t>
      </w:r>
      <w:bookmarkEnd w:id="517"/>
      <w:proofErr w:type="spellEnd"/>
    </w:p>
    <w:p w14:paraId="11BBED9E" w14:textId="77777777" w:rsidR="00731648" w:rsidRPr="00372981" w:rsidRDefault="00731648" w:rsidP="00731648">
      <w:pPr>
        <w:rPr>
          <w:lang w:eastAsia="he-IL"/>
        </w:rPr>
      </w:pPr>
      <w:r w:rsidRPr="00372981">
        <w:rPr>
          <w:rtl/>
          <w:lang w:eastAsia="he-IL"/>
        </w:rPr>
        <w:t>כל החלפה או הו</w:t>
      </w:r>
      <w:r>
        <w:rPr>
          <w:rtl/>
          <w:lang w:eastAsia="he-IL"/>
        </w:rPr>
        <w:t xml:space="preserve">ספה של עובדים במערך </w:t>
      </w:r>
      <w:proofErr w:type="spellStart"/>
      <w:r>
        <w:rPr>
          <w:rtl/>
          <w:lang w:eastAsia="he-IL"/>
        </w:rPr>
        <w:t>הצוותי</w:t>
      </w:r>
      <w:proofErr w:type="spellEnd"/>
      <w:r>
        <w:rPr>
          <w:rtl/>
          <w:lang w:eastAsia="he-IL"/>
        </w:rPr>
        <w:t xml:space="preserve"> מחוי</w:t>
      </w:r>
      <w:r w:rsidRPr="00372981">
        <w:rPr>
          <w:rtl/>
          <w:lang w:eastAsia="he-IL"/>
        </w:rPr>
        <w:t>בת בדרישות הבאות:</w:t>
      </w:r>
    </w:p>
    <w:p w14:paraId="719785A3" w14:textId="77777777" w:rsidR="00731648" w:rsidRDefault="00731648" w:rsidP="00731648">
      <w:pPr>
        <w:pStyle w:val="a0"/>
        <w:numPr>
          <w:ilvl w:val="0"/>
          <w:numId w:val="57"/>
        </w:numPr>
        <w:spacing w:line="360" w:lineRule="auto"/>
        <w:jc w:val="both"/>
      </w:pPr>
      <w:r w:rsidRPr="00FA7F57">
        <w:rPr>
          <w:rFonts w:hint="cs"/>
          <w:rtl/>
        </w:rPr>
        <w:t>כל</w:t>
      </w:r>
      <w:r w:rsidRPr="00FA7F57">
        <w:rPr>
          <w:rtl/>
        </w:rPr>
        <w:t xml:space="preserve"> </w:t>
      </w:r>
      <w:r>
        <w:rPr>
          <w:rFonts w:hint="cs"/>
          <w:rtl/>
        </w:rPr>
        <w:t xml:space="preserve">עזיבה או </w:t>
      </w:r>
      <w:r w:rsidRPr="00FA7F57">
        <w:rPr>
          <w:rFonts w:hint="cs"/>
          <w:rtl/>
        </w:rPr>
        <w:t>החלפה</w:t>
      </w:r>
      <w:r w:rsidRPr="00FA7F57">
        <w:rPr>
          <w:rtl/>
        </w:rPr>
        <w:t xml:space="preserve"> </w:t>
      </w:r>
      <w:r w:rsidRPr="00FA7F57">
        <w:rPr>
          <w:rFonts w:hint="cs"/>
          <w:rtl/>
        </w:rPr>
        <w:t>של</w:t>
      </w:r>
      <w:r w:rsidRPr="00FA7F57">
        <w:rPr>
          <w:rtl/>
        </w:rPr>
        <w:t xml:space="preserve"> </w:t>
      </w:r>
      <w:r w:rsidRPr="00FA7F57">
        <w:rPr>
          <w:rFonts w:hint="cs"/>
          <w:rtl/>
        </w:rPr>
        <w:t>עובד</w:t>
      </w:r>
      <w:r w:rsidRPr="00FA7F57">
        <w:rPr>
          <w:rtl/>
        </w:rPr>
        <w:t xml:space="preserve"> </w:t>
      </w:r>
      <w:r>
        <w:rPr>
          <w:rFonts w:hint="cs"/>
          <w:rtl/>
        </w:rPr>
        <w:t>ב</w:t>
      </w:r>
      <w:r w:rsidRPr="00FA7F57">
        <w:rPr>
          <w:rFonts w:hint="cs"/>
          <w:rtl/>
        </w:rPr>
        <w:t>צוות</w:t>
      </w:r>
      <w:r w:rsidRPr="00FA7F57">
        <w:rPr>
          <w:rtl/>
        </w:rPr>
        <w:t xml:space="preserve">, </w:t>
      </w:r>
      <w:r w:rsidRPr="00FA7F57">
        <w:rPr>
          <w:rFonts w:hint="cs"/>
          <w:rtl/>
        </w:rPr>
        <w:t>בין</w:t>
      </w:r>
      <w:r w:rsidRPr="00FA7F57">
        <w:rPr>
          <w:rtl/>
        </w:rPr>
        <w:t xml:space="preserve"> </w:t>
      </w:r>
      <w:r w:rsidRPr="00FA7F57">
        <w:rPr>
          <w:rFonts w:hint="cs"/>
          <w:rtl/>
        </w:rPr>
        <w:t>אם</w:t>
      </w:r>
      <w:r w:rsidRPr="00FA7F57">
        <w:rPr>
          <w:rtl/>
        </w:rPr>
        <w:t xml:space="preserve"> </w:t>
      </w:r>
      <w:r w:rsidRPr="00FA7F57">
        <w:rPr>
          <w:rFonts w:hint="cs"/>
          <w:rtl/>
        </w:rPr>
        <w:t>ביוזמת</w:t>
      </w:r>
      <w:r w:rsidRPr="00FA7F57">
        <w:rPr>
          <w:rtl/>
        </w:rPr>
        <w:t xml:space="preserve"> </w:t>
      </w:r>
      <w:r w:rsidRPr="00FA7F57">
        <w:rPr>
          <w:rFonts w:hint="cs"/>
          <w:rtl/>
        </w:rPr>
        <w:t>המשרד</w:t>
      </w:r>
      <w:r w:rsidRPr="00FA7F57">
        <w:rPr>
          <w:rtl/>
        </w:rPr>
        <w:t>/</w:t>
      </w:r>
      <w:r>
        <w:rPr>
          <w:rFonts w:hint="cs"/>
          <w:rtl/>
        </w:rPr>
        <w:t>עורך המכרז</w:t>
      </w:r>
      <w:r w:rsidRPr="00FA7F57">
        <w:rPr>
          <w:rtl/>
        </w:rPr>
        <w:t xml:space="preserve"> </w:t>
      </w:r>
      <w:r w:rsidRPr="00FA7F57">
        <w:rPr>
          <w:rFonts w:hint="cs"/>
          <w:rtl/>
        </w:rPr>
        <w:t>ובין</w:t>
      </w:r>
      <w:r w:rsidRPr="00FA7F57">
        <w:rPr>
          <w:rtl/>
        </w:rPr>
        <w:t xml:space="preserve"> </w:t>
      </w:r>
      <w:r w:rsidRPr="00FA7F57">
        <w:rPr>
          <w:rFonts w:hint="cs"/>
          <w:rtl/>
        </w:rPr>
        <w:t>ביוזמת</w:t>
      </w:r>
      <w:r w:rsidRPr="00FA7F57">
        <w:rPr>
          <w:rtl/>
        </w:rPr>
        <w:t xml:space="preserve"> </w:t>
      </w:r>
      <w:r w:rsidRPr="00FA7F57">
        <w:rPr>
          <w:rFonts w:hint="cs"/>
          <w:rtl/>
        </w:rPr>
        <w:t>הספק</w:t>
      </w:r>
      <w:r w:rsidRPr="00FA7F57">
        <w:rPr>
          <w:rtl/>
        </w:rPr>
        <w:t xml:space="preserve">, </w:t>
      </w:r>
      <w:r w:rsidRPr="00FA7F57">
        <w:rPr>
          <w:rFonts w:hint="cs"/>
          <w:rtl/>
        </w:rPr>
        <w:t>תיעשה</w:t>
      </w:r>
      <w:r w:rsidRPr="00FA7F57">
        <w:rPr>
          <w:rtl/>
        </w:rPr>
        <w:t xml:space="preserve"> </w:t>
      </w:r>
      <w:r w:rsidRPr="00FA7F57">
        <w:rPr>
          <w:rFonts w:hint="cs"/>
          <w:rtl/>
        </w:rPr>
        <w:t>באישור</w:t>
      </w:r>
      <w:r w:rsidRPr="00FA7F57">
        <w:rPr>
          <w:rtl/>
        </w:rPr>
        <w:t xml:space="preserve"> </w:t>
      </w:r>
      <w:r>
        <w:rPr>
          <w:rFonts w:hint="cs"/>
          <w:rtl/>
        </w:rPr>
        <w:t>עורך המכרז.</w:t>
      </w:r>
    </w:p>
    <w:p w14:paraId="5CEEA3BE" w14:textId="77777777" w:rsidR="00731648" w:rsidRPr="00455C0E" w:rsidRDefault="00731648" w:rsidP="00731648">
      <w:pPr>
        <w:pStyle w:val="a0"/>
        <w:numPr>
          <w:ilvl w:val="0"/>
          <w:numId w:val="57"/>
        </w:numPr>
        <w:spacing w:line="360" w:lineRule="auto"/>
        <w:jc w:val="both"/>
      </w:pPr>
      <w:r>
        <w:rPr>
          <w:rFonts w:hint="cs"/>
          <w:rtl/>
        </w:rPr>
        <w:t xml:space="preserve">כל עזיבה של מי ממנהלים הבכירים או מנהלי הפרויקט תיעשה </w:t>
      </w:r>
      <w:r w:rsidRPr="00FA7F57">
        <w:rPr>
          <w:rFonts w:hint="cs"/>
          <w:rtl/>
        </w:rPr>
        <w:t>לאחר</w:t>
      </w:r>
      <w:r w:rsidRPr="00FA7F57">
        <w:rPr>
          <w:rtl/>
        </w:rPr>
        <w:t xml:space="preserve"> </w:t>
      </w:r>
      <w:r w:rsidRPr="00FA7F57">
        <w:rPr>
          <w:rFonts w:hint="cs"/>
          <w:rtl/>
        </w:rPr>
        <w:t>הודעה</w:t>
      </w:r>
      <w:r w:rsidRPr="00FA7F57">
        <w:rPr>
          <w:rtl/>
        </w:rPr>
        <w:t xml:space="preserve"> </w:t>
      </w:r>
      <w:r w:rsidRPr="00FA7F57">
        <w:rPr>
          <w:rFonts w:hint="cs"/>
          <w:rtl/>
        </w:rPr>
        <w:t>מראש</w:t>
      </w:r>
      <w:r w:rsidRPr="00FA7F57">
        <w:rPr>
          <w:rtl/>
        </w:rPr>
        <w:t xml:space="preserve"> </w:t>
      </w:r>
      <w:r w:rsidRPr="00FA7F57">
        <w:rPr>
          <w:rFonts w:hint="cs"/>
          <w:rtl/>
        </w:rPr>
        <w:t>של</w:t>
      </w:r>
      <w:r w:rsidRPr="00FA7F57">
        <w:rPr>
          <w:rtl/>
        </w:rPr>
        <w:t xml:space="preserve"> </w:t>
      </w:r>
      <w:r>
        <w:rPr>
          <w:rFonts w:hint="cs"/>
          <w:rtl/>
        </w:rPr>
        <w:t>45</w:t>
      </w:r>
      <w:r w:rsidRPr="00FA7F57">
        <w:rPr>
          <w:rtl/>
        </w:rPr>
        <w:t xml:space="preserve"> </w:t>
      </w:r>
      <w:r w:rsidRPr="00FA7F57">
        <w:rPr>
          <w:rFonts w:hint="cs"/>
          <w:rtl/>
        </w:rPr>
        <w:t>ימי</w:t>
      </w:r>
      <w:r w:rsidRPr="00FA7F57">
        <w:rPr>
          <w:rtl/>
        </w:rPr>
        <w:t xml:space="preserve"> </w:t>
      </w:r>
      <w:r w:rsidRPr="00FA7F57">
        <w:rPr>
          <w:rFonts w:hint="cs"/>
          <w:rtl/>
        </w:rPr>
        <w:t>עבודה</w:t>
      </w:r>
      <w:r>
        <w:rPr>
          <w:rFonts w:hint="cs"/>
          <w:rtl/>
        </w:rPr>
        <w:t xml:space="preserve"> לעורך המכרז והמשרד</w:t>
      </w:r>
      <w:r w:rsidRPr="00FA7F57">
        <w:rPr>
          <w:rtl/>
        </w:rPr>
        <w:t>.</w:t>
      </w:r>
      <w:r>
        <w:rPr>
          <w:rFonts w:hint="cs"/>
          <w:rtl/>
        </w:rPr>
        <w:t xml:space="preserve"> כמו כן, עורך המכרז רשאי להחליט על מנגנוני בחינה נוספים כדי לאשר הוספת\החלפת מנהל בכיר\מנהל פרויקט.</w:t>
      </w:r>
    </w:p>
    <w:p w14:paraId="4A0C8EA8" w14:textId="7A858039" w:rsidR="00731648" w:rsidRDefault="00731648" w:rsidP="00806D52">
      <w:pPr>
        <w:pStyle w:val="a0"/>
        <w:numPr>
          <w:ilvl w:val="0"/>
          <w:numId w:val="57"/>
        </w:numPr>
        <w:spacing w:line="360" w:lineRule="auto"/>
        <w:jc w:val="both"/>
      </w:pPr>
      <w:r>
        <w:rPr>
          <w:rFonts w:hint="cs"/>
          <w:rtl/>
        </w:rPr>
        <w:t xml:space="preserve">כל עזיבה של מי מנהלי הצוותים או מי </w:t>
      </w:r>
      <w:r w:rsidR="00806D52">
        <w:rPr>
          <w:rFonts w:hint="cs"/>
          <w:rtl/>
        </w:rPr>
        <w:t>מחברי הצוות</w:t>
      </w:r>
      <w:r>
        <w:rPr>
          <w:rFonts w:hint="cs"/>
          <w:rtl/>
        </w:rPr>
        <w:t xml:space="preserve"> תיעשה </w:t>
      </w:r>
      <w:r w:rsidRPr="00FA7F57">
        <w:rPr>
          <w:rFonts w:hint="cs"/>
          <w:rtl/>
        </w:rPr>
        <w:t>לאחר</w:t>
      </w:r>
      <w:r w:rsidRPr="00FA7F57">
        <w:rPr>
          <w:rtl/>
        </w:rPr>
        <w:t xml:space="preserve"> </w:t>
      </w:r>
      <w:r w:rsidRPr="00FA7F57">
        <w:rPr>
          <w:rFonts w:hint="cs"/>
          <w:rtl/>
        </w:rPr>
        <w:t>הודעה</w:t>
      </w:r>
      <w:r w:rsidRPr="00FA7F57">
        <w:rPr>
          <w:rtl/>
        </w:rPr>
        <w:t xml:space="preserve"> </w:t>
      </w:r>
      <w:r w:rsidRPr="00FA7F57">
        <w:rPr>
          <w:rFonts w:hint="cs"/>
          <w:rtl/>
        </w:rPr>
        <w:t>מראש</w:t>
      </w:r>
      <w:r w:rsidRPr="00FA7F57">
        <w:rPr>
          <w:rtl/>
        </w:rPr>
        <w:t xml:space="preserve"> </w:t>
      </w:r>
      <w:r w:rsidRPr="00FA7F57">
        <w:rPr>
          <w:rFonts w:hint="cs"/>
          <w:rtl/>
        </w:rPr>
        <w:t>של</w:t>
      </w:r>
      <w:r w:rsidRPr="00FA7F57">
        <w:rPr>
          <w:rtl/>
        </w:rPr>
        <w:t xml:space="preserve"> 30 </w:t>
      </w:r>
      <w:r w:rsidRPr="00FA7F57">
        <w:rPr>
          <w:rFonts w:hint="cs"/>
          <w:rtl/>
        </w:rPr>
        <w:t>ימי</w:t>
      </w:r>
      <w:r w:rsidRPr="00FA7F57">
        <w:rPr>
          <w:rtl/>
        </w:rPr>
        <w:t xml:space="preserve"> </w:t>
      </w:r>
      <w:r w:rsidRPr="00FA7F57">
        <w:rPr>
          <w:rFonts w:hint="cs"/>
          <w:rtl/>
        </w:rPr>
        <w:t>עבודה</w:t>
      </w:r>
      <w:r>
        <w:rPr>
          <w:rFonts w:hint="cs"/>
          <w:rtl/>
        </w:rPr>
        <w:t xml:space="preserve"> לעורך המכרז והמשרד</w:t>
      </w:r>
      <w:r w:rsidRPr="00FA7F57">
        <w:rPr>
          <w:rtl/>
        </w:rPr>
        <w:t>.</w:t>
      </w:r>
    </w:p>
    <w:p w14:paraId="5EC9ACAE" w14:textId="77777777" w:rsidR="00731648" w:rsidRPr="00FA7F57" w:rsidRDefault="00731648" w:rsidP="00731648">
      <w:pPr>
        <w:pStyle w:val="a0"/>
        <w:numPr>
          <w:ilvl w:val="0"/>
          <w:numId w:val="57"/>
        </w:numPr>
        <w:spacing w:line="360" w:lineRule="auto"/>
        <w:jc w:val="both"/>
      </w:pPr>
      <w:r>
        <w:rPr>
          <w:rFonts w:hint="cs"/>
          <w:rtl/>
        </w:rPr>
        <w:t>עזיבת עובד ביוזמת הספק צריכה להיות מנימוקים סבירים ומבוססים.</w:t>
      </w:r>
    </w:p>
    <w:p w14:paraId="79F26D65" w14:textId="34CB644B" w:rsidR="00731648" w:rsidRPr="00EA6DB1" w:rsidRDefault="00731648" w:rsidP="00331797">
      <w:pPr>
        <w:pStyle w:val="a0"/>
        <w:numPr>
          <w:ilvl w:val="0"/>
          <w:numId w:val="25"/>
        </w:numPr>
        <w:spacing w:line="360" w:lineRule="auto"/>
        <w:jc w:val="both"/>
      </w:pPr>
      <w:r>
        <w:rPr>
          <w:rFonts w:eastAsia="Times New Roman" w:hint="cs"/>
          <w:rtl/>
        </w:rPr>
        <w:t xml:space="preserve">כל הוספת\החלפת </w:t>
      </w:r>
      <w:r w:rsidRPr="00FA7F57">
        <w:rPr>
          <w:rFonts w:eastAsia="Times New Roman" w:hint="cs"/>
          <w:rtl/>
        </w:rPr>
        <w:t>עובד</w:t>
      </w:r>
      <w:r w:rsidRPr="00FA7F57">
        <w:rPr>
          <w:rFonts w:eastAsia="Times New Roman"/>
          <w:rtl/>
        </w:rPr>
        <w:t xml:space="preserve"> </w:t>
      </w:r>
      <w:r>
        <w:rPr>
          <w:rFonts w:eastAsia="Times New Roman" w:hint="cs"/>
          <w:rtl/>
        </w:rPr>
        <w:t xml:space="preserve">במערך </w:t>
      </w:r>
      <w:proofErr w:type="spellStart"/>
      <w:r>
        <w:rPr>
          <w:rFonts w:eastAsia="Times New Roman" w:hint="cs"/>
          <w:rtl/>
        </w:rPr>
        <w:t>הצוותי</w:t>
      </w:r>
      <w:proofErr w:type="spellEnd"/>
      <w:r>
        <w:rPr>
          <w:rFonts w:eastAsia="Times New Roman" w:hint="cs"/>
          <w:rtl/>
        </w:rPr>
        <w:t xml:space="preserve"> </w:t>
      </w:r>
      <w:r w:rsidRPr="00FA7F57">
        <w:rPr>
          <w:rFonts w:eastAsia="Times New Roman" w:hint="cs"/>
          <w:rtl/>
        </w:rPr>
        <w:t>מחויב</w:t>
      </w:r>
      <w:r w:rsidRPr="00FA7F57">
        <w:rPr>
          <w:rFonts w:eastAsia="Times New Roman"/>
          <w:rtl/>
        </w:rPr>
        <w:t xml:space="preserve"> </w:t>
      </w:r>
      <w:r>
        <w:rPr>
          <w:rFonts w:eastAsia="Times New Roman" w:hint="cs"/>
          <w:rtl/>
        </w:rPr>
        <w:t>לעמוד בכל תנאי הסף האמורים במכר זה, ו</w:t>
      </w:r>
      <w:r w:rsidRPr="00FA7F57">
        <w:rPr>
          <w:rFonts w:eastAsia="Times New Roman" w:hint="cs"/>
          <w:rtl/>
        </w:rPr>
        <w:t xml:space="preserve">להיות ברמת כישורים, איכויות וניסיון לכל הפחות זהים לצוות המקורי שנבחר על ידי עורך המכרז, </w:t>
      </w:r>
      <w:r>
        <w:rPr>
          <w:rFonts w:eastAsia="Times New Roman" w:hint="cs"/>
          <w:rtl/>
        </w:rPr>
        <w:t>ו</w:t>
      </w:r>
      <w:r w:rsidRPr="00FA7F57">
        <w:rPr>
          <w:rFonts w:eastAsia="Times New Roman" w:hint="cs"/>
          <w:rtl/>
        </w:rPr>
        <w:t xml:space="preserve">כפי שהדבר בא לידי ביטוי בניקוד האיכות </w:t>
      </w:r>
      <w:r w:rsidRPr="00331797">
        <w:rPr>
          <w:rFonts w:eastAsia="Times New Roman" w:hint="eastAsia"/>
          <w:rtl/>
        </w:rPr>
        <w:t>בסעיף</w:t>
      </w:r>
      <w:r w:rsidRPr="00331797">
        <w:rPr>
          <w:rFonts w:eastAsia="Times New Roman"/>
          <w:rtl/>
        </w:rPr>
        <w:t xml:space="preserve"> </w:t>
      </w:r>
      <w:r w:rsidR="00331797" w:rsidRPr="00331797">
        <w:rPr>
          <w:rFonts w:eastAsia="Times New Roman"/>
        </w:rPr>
        <w:t>5</w:t>
      </w:r>
      <w:r w:rsidRPr="00331797">
        <w:rPr>
          <w:rFonts w:eastAsia="Times New Roman"/>
        </w:rPr>
        <w:t>.3.</w:t>
      </w:r>
      <w:r w:rsidR="00331797" w:rsidRPr="00331797">
        <w:rPr>
          <w:rFonts w:eastAsia="Times New Roman"/>
        </w:rPr>
        <w:t>2</w:t>
      </w:r>
      <w:r w:rsidRPr="00331797">
        <w:rPr>
          <w:rFonts w:eastAsia="Times New Roman"/>
          <w:rtl/>
        </w:rPr>
        <w:t>.</w:t>
      </w:r>
      <w:r>
        <w:rPr>
          <w:rFonts w:eastAsia="Times New Roman" w:hint="cs"/>
          <w:rtl/>
        </w:rPr>
        <w:t xml:space="preserve">  </w:t>
      </w:r>
      <w:r>
        <w:rPr>
          <w:rFonts w:hint="cs"/>
          <w:rtl/>
        </w:rPr>
        <w:t xml:space="preserve">אלא אם כן עורך המכרז יהיה סבור כי ניתן להעמיד עובדים חדשים או להחליף עובדים קיימים במערך </w:t>
      </w:r>
      <w:proofErr w:type="spellStart"/>
      <w:r>
        <w:rPr>
          <w:rFonts w:hint="cs"/>
          <w:rtl/>
        </w:rPr>
        <w:t>הצוותי</w:t>
      </w:r>
      <w:proofErr w:type="spellEnd"/>
      <w:r>
        <w:rPr>
          <w:rFonts w:hint="cs"/>
          <w:rtl/>
        </w:rPr>
        <w:t xml:space="preserve"> בעלי רמת כישורים, איכות או ניסיון פחותים, וכל זאת בכפוף לאישורו מפורש בכתב של עורך המכרז.</w:t>
      </w:r>
    </w:p>
    <w:p w14:paraId="645BA1E4" w14:textId="77777777" w:rsidR="00731648" w:rsidRPr="006F46B7" w:rsidRDefault="00731648" w:rsidP="00731648">
      <w:pPr>
        <w:pStyle w:val="a0"/>
        <w:numPr>
          <w:ilvl w:val="0"/>
          <w:numId w:val="57"/>
        </w:numPr>
        <w:spacing w:line="360" w:lineRule="auto"/>
        <w:jc w:val="both"/>
      </w:pPr>
      <w:r w:rsidRPr="00FA7F57">
        <w:rPr>
          <w:rFonts w:eastAsia="Times New Roman" w:hint="cs"/>
          <w:rtl/>
        </w:rPr>
        <w:t>המשרד</w:t>
      </w:r>
      <w:r>
        <w:rPr>
          <w:rFonts w:eastAsia="Times New Roman" w:hint="cs"/>
          <w:rtl/>
        </w:rPr>
        <w:t xml:space="preserve"> ועורך המכרז</w:t>
      </w:r>
      <w:r w:rsidRPr="00FA7F57">
        <w:rPr>
          <w:rFonts w:eastAsia="Times New Roman"/>
          <w:rtl/>
        </w:rPr>
        <w:t xml:space="preserve"> </w:t>
      </w:r>
      <w:r w:rsidRPr="00FA7F57">
        <w:rPr>
          <w:rFonts w:eastAsia="Times New Roman" w:hint="cs"/>
          <w:rtl/>
        </w:rPr>
        <w:t>יבחנו</w:t>
      </w:r>
      <w:r w:rsidRPr="00FA7F57">
        <w:rPr>
          <w:rFonts w:eastAsia="Times New Roman"/>
          <w:rtl/>
        </w:rPr>
        <w:t xml:space="preserve"> </w:t>
      </w:r>
      <w:r w:rsidRPr="00FA7F57">
        <w:rPr>
          <w:rFonts w:eastAsia="Times New Roman" w:hint="cs"/>
          <w:rtl/>
        </w:rPr>
        <w:t>ויאשרו</w:t>
      </w:r>
      <w:r w:rsidRPr="00FA7F57">
        <w:rPr>
          <w:rFonts w:eastAsia="Times New Roman"/>
          <w:rtl/>
        </w:rPr>
        <w:t xml:space="preserve"> </w:t>
      </w:r>
      <w:r w:rsidRPr="00FA7F57">
        <w:rPr>
          <w:rFonts w:eastAsia="Times New Roman" w:hint="cs"/>
          <w:rtl/>
        </w:rPr>
        <w:t>את</w:t>
      </w:r>
      <w:r w:rsidRPr="00FA7F57">
        <w:rPr>
          <w:rFonts w:eastAsia="Times New Roman"/>
          <w:rtl/>
        </w:rPr>
        <w:t xml:space="preserve"> </w:t>
      </w:r>
      <w:r w:rsidRPr="00FA7F57">
        <w:rPr>
          <w:rFonts w:eastAsia="Times New Roman" w:hint="cs"/>
          <w:rtl/>
        </w:rPr>
        <w:t>התאמתו</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העובד</w:t>
      </w:r>
      <w:r w:rsidRPr="00FA7F57">
        <w:rPr>
          <w:rFonts w:eastAsia="Times New Roman"/>
          <w:rtl/>
        </w:rPr>
        <w:t xml:space="preserve"> </w:t>
      </w:r>
      <w:r w:rsidRPr="00FA7F57">
        <w:rPr>
          <w:rFonts w:eastAsia="Times New Roman" w:hint="cs"/>
          <w:rtl/>
        </w:rPr>
        <w:t>החדש</w:t>
      </w:r>
      <w:r w:rsidRPr="00FA7F57">
        <w:rPr>
          <w:rFonts w:eastAsia="Times New Roman"/>
          <w:rtl/>
        </w:rPr>
        <w:t xml:space="preserve"> </w:t>
      </w:r>
      <w:r w:rsidRPr="00FA7F57">
        <w:rPr>
          <w:rFonts w:eastAsia="Times New Roman" w:hint="cs"/>
          <w:rtl/>
        </w:rPr>
        <w:t>לדרישות</w:t>
      </w:r>
      <w:r w:rsidRPr="00FA7F57">
        <w:rPr>
          <w:rFonts w:eastAsia="Times New Roman"/>
          <w:rtl/>
        </w:rPr>
        <w:t xml:space="preserve"> </w:t>
      </w:r>
      <w:r w:rsidRPr="00FA7F57">
        <w:rPr>
          <w:rFonts w:eastAsia="Times New Roman" w:hint="cs"/>
          <w:rtl/>
        </w:rPr>
        <w:t>התפקיד</w:t>
      </w:r>
      <w:r w:rsidRPr="00FA7F57">
        <w:rPr>
          <w:rFonts w:eastAsia="Times New Roman"/>
          <w:rtl/>
        </w:rPr>
        <w:t>.</w:t>
      </w:r>
    </w:p>
    <w:p w14:paraId="2A5E9EBE" w14:textId="77777777" w:rsidR="00731648" w:rsidRPr="00A63218" w:rsidRDefault="00731648" w:rsidP="00731648">
      <w:pPr>
        <w:pStyle w:val="a0"/>
        <w:numPr>
          <w:ilvl w:val="0"/>
          <w:numId w:val="57"/>
        </w:numPr>
        <w:spacing w:line="360" w:lineRule="auto"/>
        <w:jc w:val="both"/>
      </w:pPr>
      <w:r>
        <w:rPr>
          <w:rFonts w:eastAsia="Times New Roman" w:hint="cs"/>
          <w:rtl/>
        </w:rPr>
        <w:t>עורך המכרז רשאי לפסול עובד על בסיס נימוקים אישיים, מקצועיים או כל נימוק אחר.</w:t>
      </w:r>
    </w:p>
    <w:p w14:paraId="0AFC9C9E" w14:textId="212618C5" w:rsidR="00731648" w:rsidRDefault="00731648" w:rsidP="00E0684A">
      <w:pPr>
        <w:pStyle w:val="a0"/>
        <w:numPr>
          <w:ilvl w:val="0"/>
          <w:numId w:val="57"/>
        </w:numPr>
        <w:spacing w:line="360" w:lineRule="auto"/>
        <w:jc w:val="both"/>
      </w:pPr>
      <w:r>
        <w:rPr>
          <w:rFonts w:eastAsia="Times New Roman" w:hint="cs"/>
          <w:rtl/>
        </w:rPr>
        <w:t>עורך המכרז רשאי לפסול עובדים עד אשר ימצא עובד ברמה ההולמת למטרות המכרז, באם ישתכנע עורך המכרז כי הספק אינו מסוגל להעמיד עובדים ראויים למטרות המכרז ובהתאם למחויבות הספק הנובעת ממכרז זה, רשאי עורך המכרז להפעיל את הסנקציות המנויות ב</w:t>
      </w:r>
      <w:r w:rsidR="00E0684A">
        <w:rPr>
          <w:rFonts w:eastAsia="Times New Roman" w:hint="cs"/>
          <w:rtl/>
        </w:rPr>
        <w:t>סעיף 9.5</w:t>
      </w:r>
      <w:r>
        <w:rPr>
          <w:rFonts w:eastAsia="Times New Roman" w:hint="cs"/>
          <w:rtl/>
        </w:rPr>
        <w:t xml:space="preserve"> במכרז זה.</w:t>
      </w:r>
    </w:p>
    <w:p w14:paraId="181118B7" w14:textId="7C76EDCB" w:rsidR="00731648" w:rsidRPr="00FA7F57" w:rsidRDefault="00731648" w:rsidP="00E0684A">
      <w:pPr>
        <w:pStyle w:val="a0"/>
        <w:numPr>
          <w:ilvl w:val="0"/>
          <w:numId w:val="57"/>
        </w:numPr>
        <w:spacing w:line="360" w:lineRule="auto"/>
        <w:jc w:val="both"/>
      </w:pPr>
      <w:r>
        <w:rPr>
          <w:rFonts w:hint="cs"/>
          <w:rtl/>
        </w:rPr>
        <w:lastRenderedPageBreak/>
        <w:t>ספק אשר יחליף עובדים בתדירות גבוהה מהסביר ולפי שיקול דעת עורך המכרז, רשאי עורך המכרז להחליט על הפעלת הסנקציות המנויות ב</w:t>
      </w:r>
      <w:r w:rsidR="00E0684A">
        <w:rPr>
          <w:rFonts w:hint="cs"/>
          <w:rtl/>
        </w:rPr>
        <w:t>סעיף 9.5</w:t>
      </w:r>
      <w:r>
        <w:rPr>
          <w:rFonts w:hint="cs"/>
          <w:rtl/>
        </w:rPr>
        <w:t xml:space="preserve"> במכרז זה.</w:t>
      </w:r>
    </w:p>
    <w:p w14:paraId="62EDEA9D" w14:textId="77777777" w:rsidR="00731648" w:rsidRPr="00FA7F57" w:rsidRDefault="00731648" w:rsidP="00731648">
      <w:pPr>
        <w:pStyle w:val="a0"/>
        <w:numPr>
          <w:ilvl w:val="0"/>
          <w:numId w:val="57"/>
        </w:numPr>
        <w:spacing w:line="360" w:lineRule="auto"/>
        <w:jc w:val="both"/>
      </w:pPr>
      <w:r w:rsidRPr="00FA7F57">
        <w:rPr>
          <w:rFonts w:eastAsia="Times New Roman" w:hint="cs"/>
          <w:rtl/>
        </w:rPr>
        <w:t>הספק</w:t>
      </w:r>
      <w:r w:rsidRPr="00FA7F57">
        <w:rPr>
          <w:rFonts w:eastAsia="Times New Roman"/>
          <w:rtl/>
        </w:rPr>
        <w:t xml:space="preserve"> </w:t>
      </w:r>
      <w:r w:rsidRPr="00FA7F57">
        <w:rPr>
          <w:rFonts w:eastAsia="Times New Roman" w:hint="cs"/>
          <w:rtl/>
        </w:rPr>
        <w:t>אינו</w:t>
      </w:r>
      <w:r w:rsidRPr="00FA7F57">
        <w:rPr>
          <w:rFonts w:eastAsia="Times New Roman"/>
          <w:rtl/>
        </w:rPr>
        <w:t xml:space="preserve"> </w:t>
      </w:r>
      <w:r w:rsidRPr="00FA7F57">
        <w:rPr>
          <w:rFonts w:eastAsia="Times New Roman" w:hint="cs"/>
          <w:rtl/>
        </w:rPr>
        <w:t>רשאי</w:t>
      </w:r>
      <w:r w:rsidRPr="00FA7F57">
        <w:rPr>
          <w:rFonts w:eastAsia="Times New Roman"/>
          <w:rtl/>
        </w:rPr>
        <w:t xml:space="preserve"> </w:t>
      </w:r>
      <w:r w:rsidRPr="00FA7F57">
        <w:rPr>
          <w:rFonts w:eastAsia="Times New Roman" w:hint="cs"/>
          <w:rtl/>
        </w:rPr>
        <w:t>להפעיל</w:t>
      </w:r>
      <w:r w:rsidRPr="00FA7F57">
        <w:rPr>
          <w:rFonts w:eastAsia="Times New Roman"/>
          <w:rtl/>
        </w:rPr>
        <w:t xml:space="preserve"> </w:t>
      </w:r>
      <w:r w:rsidRPr="00FA7F57">
        <w:rPr>
          <w:rFonts w:eastAsia="Times New Roman" w:hint="cs"/>
          <w:rtl/>
        </w:rPr>
        <w:t>עובד</w:t>
      </w:r>
      <w:r w:rsidRPr="00FA7F57">
        <w:rPr>
          <w:rFonts w:eastAsia="Times New Roman"/>
          <w:rtl/>
        </w:rPr>
        <w:t xml:space="preserve"> </w:t>
      </w:r>
      <w:r w:rsidRPr="00FA7F57">
        <w:rPr>
          <w:rFonts w:eastAsia="Times New Roman" w:hint="cs"/>
          <w:rtl/>
        </w:rPr>
        <w:t>חדש</w:t>
      </w:r>
      <w:r w:rsidRPr="00FA7F57">
        <w:rPr>
          <w:rFonts w:eastAsia="Times New Roman"/>
          <w:rtl/>
        </w:rPr>
        <w:t xml:space="preserve">, </w:t>
      </w:r>
      <w:r w:rsidRPr="00FA7F57">
        <w:rPr>
          <w:rFonts w:eastAsia="Times New Roman" w:hint="cs"/>
          <w:rtl/>
        </w:rPr>
        <w:t>ללא</w:t>
      </w:r>
      <w:r w:rsidRPr="00FA7F57">
        <w:rPr>
          <w:rFonts w:eastAsia="Times New Roman"/>
          <w:rtl/>
        </w:rPr>
        <w:t xml:space="preserve"> </w:t>
      </w:r>
      <w:r w:rsidRPr="00FA7F57">
        <w:rPr>
          <w:rFonts w:eastAsia="Times New Roman" w:hint="cs"/>
          <w:rtl/>
        </w:rPr>
        <w:t>אישור</w:t>
      </w:r>
      <w:r w:rsidRPr="00FA7F57">
        <w:rPr>
          <w:rFonts w:eastAsia="Times New Roman"/>
          <w:rtl/>
        </w:rPr>
        <w:t xml:space="preserve"> </w:t>
      </w:r>
      <w:r w:rsidRPr="00FA7F57">
        <w:rPr>
          <w:rFonts w:eastAsia="Times New Roman" w:hint="cs"/>
          <w:rtl/>
        </w:rPr>
        <w:t>בכתב</w:t>
      </w:r>
      <w:r w:rsidRPr="00FA7F57">
        <w:rPr>
          <w:rFonts w:eastAsia="Times New Roman"/>
          <w:rtl/>
        </w:rPr>
        <w:t xml:space="preserve"> </w:t>
      </w:r>
      <w:r w:rsidRPr="00FA7F57">
        <w:rPr>
          <w:rFonts w:eastAsia="Times New Roman" w:hint="cs"/>
          <w:rtl/>
        </w:rPr>
        <w:t>מ</w:t>
      </w:r>
      <w:r>
        <w:rPr>
          <w:rFonts w:eastAsia="Times New Roman" w:hint="cs"/>
          <w:rtl/>
        </w:rPr>
        <w:t>עורך המכרז</w:t>
      </w:r>
      <w:r w:rsidRPr="00FA7F57">
        <w:rPr>
          <w:rFonts w:eastAsia="Times New Roman"/>
          <w:rtl/>
        </w:rPr>
        <w:t>.</w:t>
      </w:r>
    </w:p>
    <w:p w14:paraId="5C4E6379" w14:textId="66380552" w:rsidR="00731648" w:rsidRDefault="00731648" w:rsidP="00731648">
      <w:pPr>
        <w:pStyle w:val="a0"/>
        <w:numPr>
          <w:ilvl w:val="0"/>
          <w:numId w:val="57"/>
        </w:numPr>
        <w:spacing w:line="360" w:lineRule="auto"/>
        <w:jc w:val="both"/>
      </w:pPr>
      <w:r>
        <w:rPr>
          <w:rFonts w:eastAsia="Times New Roman" w:hint="cs"/>
          <w:rtl/>
        </w:rPr>
        <w:t xml:space="preserve">באם מתבצעת החלפת\הוספת עובדים, </w:t>
      </w:r>
      <w:r w:rsidRPr="00FA7F57">
        <w:rPr>
          <w:rFonts w:eastAsia="Times New Roman" w:hint="cs"/>
          <w:rtl/>
        </w:rPr>
        <w:t>הספק</w:t>
      </w:r>
      <w:r w:rsidRPr="00FA7F57">
        <w:rPr>
          <w:rFonts w:eastAsia="Times New Roman"/>
          <w:rtl/>
        </w:rPr>
        <w:t xml:space="preserve"> </w:t>
      </w:r>
      <w:r w:rsidRPr="00FA7F57">
        <w:rPr>
          <w:rFonts w:eastAsia="Times New Roman" w:hint="cs"/>
          <w:rtl/>
        </w:rPr>
        <w:t>י</w:t>
      </w:r>
      <w:r>
        <w:rPr>
          <w:rFonts w:eastAsia="Times New Roman" w:hint="cs"/>
          <w:rtl/>
        </w:rPr>
        <w:t>דאג להכש</w:t>
      </w:r>
      <w:r w:rsidR="00806D52">
        <w:rPr>
          <w:rFonts w:eastAsia="Times New Roman" w:hint="cs"/>
          <w:rtl/>
        </w:rPr>
        <w:t>יר על חשבונו</w:t>
      </w:r>
      <w:r>
        <w:rPr>
          <w:rFonts w:eastAsia="Times New Roman" w:hint="cs"/>
          <w:rtl/>
        </w:rPr>
        <w:t xml:space="preserve"> את העובד החדש בכל הנוגע לתורה המקצועית טרם תחילת העבודה ול</w:t>
      </w:r>
      <w:r w:rsidRPr="00FA7F57">
        <w:rPr>
          <w:rFonts w:eastAsia="Times New Roman" w:hint="cs"/>
          <w:rtl/>
        </w:rPr>
        <w:t>בצע</w:t>
      </w:r>
      <w:r w:rsidRPr="00FA7F57">
        <w:rPr>
          <w:rFonts w:eastAsia="Times New Roman"/>
          <w:rtl/>
        </w:rPr>
        <w:t xml:space="preserve"> </w:t>
      </w:r>
      <w:r w:rsidRPr="00FA7F57">
        <w:rPr>
          <w:rFonts w:eastAsia="Times New Roman" w:hint="cs"/>
          <w:rtl/>
        </w:rPr>
        <w:t>חפיפה</w:t>
      </w:r>
      <w:r w:rsidRPr="00FA7F57">
        <w:rPr>
          <w:rFonts w:eastAsia="Times New Roman"/>
          <w:rtl/>
        </w:rPr>
        <w:t xml:space="preserve"> </w:t>
      </w:r>
      <w:r w:rsidRPr="00FA7F57">
        <w:rPr>
          <w:rFonts w:eastAsia="Times New Roman" w:hint="cs"/>
          <w:rtl/>
        </w:rPr>
        <w:t>מלאה</w:t>
      </w:r>
      <w:r w:rsidRPr="00FA7F57">
        <w:rPr>
          <w:rFonts w:eastAsia="Times New Roman"/>
          <w:rtl/>
        </w:rPr>
        <w:t xml:space="preserve"> </w:t>
      </w:r>
      <w:r w:rsidRPr="00FA7F57">
        <w:rPr>
          <w:rFonts w:eastAsia="Times New Roman" w:hint="cs"/>
          <w:rtl/>
        </w:rPr>
        <w:t>בין</w:t>
      </w:r>
      <w:r w:rsidRPr="00FA7F57">
        <w:rPr>
          <w:rFonts w:eastAsia="Times New Roman"/>
          <w:rtl/>
        </w:rPr>
        <w:t xml:space="preserve"> </w:t>
      </w:r>
      <w:r w:rsidRPr="00FA7F57">
        <w:rPr>
          <w:rFonts w:eastAsia="Times New Roman" w:hint="cs"/>
          <w:rtl/>
        </w:rPr>
        <w:t>שני</w:t>
      </w:r>
      <w:r w:rsidRPr="00FA7F57">
        <w:rPr>
          <w:rFonts w:eastAsia="Times New Roman"/>
          <w:rtl/>
        </w:rPr>
        <w:t xml:space="preserve"> </w:t>
      </w:r>
      <w:r w:rsidRPr="00FA7F57">
        <w:rPr>
          <w:rFonts w:eastAsia="Times New Roman" w:hint="cs"/>
          <w:rtl/>
        </w:rPr>
        <w:t>העובדים</w:t>
      </w:r>
      <w:r w:rsidRPr="00FA7F57">
        <w:rPr>
          <w:rFonts w:eastAsia="Times New Roman"/>
          <w:rtl/>
        </w:rPr>
        <w:t xml:space="preserve">, </w:t>
      </w:r>
      <w:r w:rsidRPr="00FA7F57">
        <w:rPr>
          <w:rFonts w:eastAsia="Times New Roman" w:hint="cs"/>
          <w:rtl/>
        </w:rPr>
        <w:t>כך</w:t>
      </w:r>
      <w:r w:rsidRPr="00FA7F57">
        <w:rPr>
          <w:rFonts w:eastAsia="Times New Roman"/>
          <w:rtl/>
        </w:rPr>
        <w:t xml:space="preserve"> </w:t>
      </w:r>
      <w:r w:rsidRPr="00FA7F57">
        <w:rPr>
          <w:rFonts w:eastAsia="Times New Roman" w:hint="cs"/>
          <w:rtl/>
        </w:rPr>
        <w:t>שמתן</w:t>
      </w:r>
      <w:r w:rsidRPr="00FA7F57">
        <w:rPr>
          <w:rFonts w:eastAsia="Times New Roman"/>
          <w:rtl/>
        </w:rPr>
        <w:t xml:space="preserve"> </w:t>
      </w:r>
      <w:r w:rsidRPr="00FA7F57">
        <w:rPr>
          <w:rFonts w:eastAsia="Times New Roman" w:hint="cs"/>
          <w:rtl/>
        </w:rPr>
        <w:t>השירותים</w:t>
      </w:r>
      <w:r w:rsidRPr="00FA7F57">
        <w:rPr>
          <w:rFonts w:eastAsia="Times New Roman"/>
          <w:rtl/>
        </w:rPr>
        <w:t xml:space="preserve"> </w:t>
      </w:r>
      <w:r w:rsidRPr="00FA7F57">
        <w:rPr>
          <w:rFonts w:eastAsia="Times New Roman" w:hint="cs"/>
          <w:rtl/>
        </w:rPr>
        <w:t>המבוקשים</w:t>
      </w:r>
      <w:r w:rsidRPr="00FA7F57">
        <w:rPr>
          <w:rFonts w:eastAsia="Times New Roman"/>
          <w:rtl/>
        </w:rPr>
        <w:t xml:space="preserve"> </w:t>
      </w:r>
      <w:r w:rsidRPr="00FA7F57">
        <w:rPr>
          <w:rFonts w:eastAsia="Times New Roman" w:hint="cs"/>
          <w:rtl/>
        </w:rPr>
        <w:t>יימשך</w:t>
      </w:r>
      <w:r w:rsidRPr="00FA7F57">
        <w:rPr>
          <w:rFonts w:eastAsia="Times New Roman"/>
          <w:rtl/>
        </w:rPr>
        <w:t xml:space="preserve"> </w:t>
      </w:r>
      <w:r w:rsidRPr="00FA7F57">
        <w:rPr>
          <w:rFonts w:eastAsia="Times New Roman" w:hint="cs"/>
          <w:rtl/>
        </w:rPr>
        <w:t>ללא</w:t>
      </w:r>
      <w:r w:rsidRPr="00FA7F57">
        <w:rPr>
          <w:rFonts w:eastAsia="Times New Roman"/>
          <w:rtl/>
        </w:rPr>
        <w:t xml:space="preserve"> </w:t>
      </w:r>
      <w:r w:rsidRPr="00FA7F57">
        <w:rPr>
          <w:rFonts w:eastAsia="Times New Roman" w:hint="cs"/>
          <w:rtl/>
        </w:rPr>
        <w:t>תקלות</w:t>
      </w:r>
      <w:r>
        <w:rPr>
          <w:rFonts w:eastAsia="Times New Roman" w:hint="cs"/>
          <w:rtl/>
        </w:rPr>
        <w:t xml:space="preserve"> ובאותה רמה קודם להחלפת העובדים</w:t>
      </w:r>
      <w:r w:rsidRPr="00FA7F57">
        <w:rPr>
          <w:rFonts w:eastAsia="Times New Roman"/>
          <w:rtl/>
        </w:rPr>
        <w:t>.</w:t>
      </w:r>
    </w:p>
    <w:p w14:paraId="464AFC03" w14:textId="798D85D8" w:rsidR="00731648" w:rsidRDefault="00731648" w:rsidP="00E0684A">
      <w:pPr>
        <w:pStyle w:val="a0"/>
        <w:numPr>
          <w:ilvl w:val="0"/>
          <w:numId w:val="57"/>
        </w:numPr>
        <w:spacing w:line="360" w:lineRule="auto"/>
        <w:jc w:val="both"/>
      </w:pPr>
      <w:r>
        <w:rPr>
          <w:rFonts w:hint="cs"/>
          <w:rtl/>
        </w:rPr>
        <w:t>אי עמידה באחד או יותר מהסעיפים האמורים בסעיף זה יאפשרו לעורך המכרז להפעיל את הסנקציות המנויות ב</w:t>
      </w:r>
      <w:r w:rsidR="00E0684A">
        <w:rPr>
          <w:rFonts w:hint="cs"/>
          <w:rtl/>
        </w:rPr>
        <w:t>סעיף 9.5</w:t>
      </w:r>
      <w:r>
        <w:rPr>
          <w:rFonts w:hint="cs"/>
          <w:rtl/>
        </w:rPr>
        <w:t xml:space="preserve"> במכרז זה.</w:t>
      </w:r>
    </w:p>
    <w:p w14:paraId="6D2422BB" w14:textId="77777777" w:rsidR="00D40B4A" w:rsidRPr="00FA7F57" w:rsidRDefault="00D40B4A" w:rsidP="00D40B4A">
      <w:pPr>
        <w:pStyle w:val="a0"/>
        <w:spacing w:line="360" w:lineRule="auto"/>
        <w:jc w:val="both"/>
        <w:rPr>
          <w:rtl/>
        </w:rPr>
      </w:pPr>
    </w:p>
    <w:p w14:paraId="45B2DDE0" w14:textId="3450A950" w:rsidR="00731648" w:rsidRDefault="00731648" w:rsidP="0023088B">
      <w:pPr>
        <w:pStyle w:val="20"/>
        <w:numPr>
          <w:ilvl w:val="1"/>
          <w:numId w:val="97"/>
        </w:numPr>
        <w:rPr>
          <w:rtl/>
        </w:rPr>
      </w:pPr>
      <w:bookmarkStart w:id="518" w:name="_Toc438137733"/>
      <w:bookmarkStart w:id="519" w:name="_Toc425075763"/>
      <w:bookmarkStart w:id="520" w:name="_Toc428691161"/>
      <w:bookmarkStart w:id="521" w:name="_Toc428715937"/>
      <w:r>
        <w:rPr>
          <w:rFonts w:hint="cs"/>
          <w:rtl/>
        </w:rPr>
        <w:t>חובה ואופן הדיווח</w:t>
      </w:r>
      <w:bookmarkEnd w:id="518"/>
      <w:r>
        <w:rPr>
          <w:rFonts w:hint="cs"/>
          <w:rtl/>
        </w:rPr>
        <w:t xml:space="preserve"> </w:t>
      </w:r>
    </w:p>
    <w:p w14:paraId="79F6AB98" w14:textId="77777777" w:rsidR="00731648" w:rsidRDefault="00731648" w:rsidP="0041271E">
      <w:pPr>
        <w:pStyle w:val="30"/>
        <w:numPr>
          <w:ilvl w:val="2"/>
          <w:numId w:val="97"/>
        </w:numPr>
        <w:rPr>
          <w:rtl/>
        </w:rPr>
      </w:pPr>
      <w:bookmarkStart w:id="522" w:name="_Toc437352734"/>
      <w:bookmarkStart w:id="523" w:name="_Toc438137734"/>
      <w:r>
        <w:rPr>
          <w:rStyle w:val="31"/>
          <w:rFonts w:hint="cs"/>
          <w:rtl/>
        </w:rPr>
        <w:t xml:space="preserve">חובת </w:t>
      </w:r>
      <w:r>
        <w:rPr>
          <w:rFonts w:hint="cs"/>
          <w:rtl/>
        </w:rPr>
        <w:t>ואופן הדיווח למשרד</w:t>
      </w:r>
      <w:bookmarkEnd w:id="522"/>
      <w:bookmarkEnd w:id="523"/>
    </w:p>
    <w:p w14:paraId="0721E287" w14:textId="6645DA43" w:rsidR="00731648" w:rsidRPr="00344EA4" w:rsidRDefault="00731648" w:rsidP="00731648">
      <w:pPr>
        <w:widowControl w:val="0"/>
        <w:adjustRightInd w:val="0"/>
        <w:spacing w:before="120" w:line="360" w:lineRule="auto"/>
        <w:jc w:val="both"/>
        <w:textAlignment w:val="baseline"/>
        <w:rPr>
          <w:rFonts w:eastAsia="Times New Roman"/>
          <w:rtl/>
        </w:rPr>
      </w:pPr>
      <w:r w:rsidRPr="00344EA4">
        <w:rPr>
          <w:rFonts w:eastAsia="Times New Roman" w:hint="cs"/>
          <w:rtl/>
        </w:rPr>
        <w:t xml:space="preserve">הספק באמצעות מנהל הפרויקט מחויב לדווח </w:t>
      </w:r>
      <w:r w:rsidR="002F6F18">
        <w:rPr>
          <w:rFonts w:eastAsia="Times New Roman" w:hint="cs"/>
          <w:rtl/>
        </w:rPr>
        <w:t xml:space="preserve">למשרד </w:t>
      </w:r>
      <w:r w:rsidRPr="00344EA4">
        <w:rPr>
          <w:rFonts w:eastAsia="Times New Roman" w:hint="cs"/>
          <w:rtl/>
        </w:rPr>
        <w:t>על פעילותו במסגרת מכרז זה, לפי דרישת המשרד ובהתאם לדרישות הבאות:</w:t>
      </w:r>
    </w:p>
    <w:p w14:paraId="16D9913B" w14:textId="5CB920A2" w:rsidR="00731648" w:rsidRDefault="002F6F18" w:rsidP="00331797">
      <w:pPr>
        <w:pStyle w:val="a0"/>
        <w:numPr>
          <w:ilvl w:val="0"/>
          <w:numId w:val="95"/>
        </w:numPr>
        <w:spacing w:line="360" w:lineRule="auto"/>
        <w:jc w:val="both"/>
        <w:rPr>
          <w:lang w:eastAsia="he-IL"/>
        </w:rPr>
      </w:pPr>
      <w:r>
        <w:rPr>
          <w:rFonts w:hint="cs"/>
          <w:rtl/>
          <w:lang w:eastAsia="he-IL"/>
        </w:rPr>
        <w:t xml:space="preserve">אחת לחודשיים - </w:t>
      </w:r>
      <w:r w:rsidR="00731648">
        <w:rPr>
          <w:rFonts w:hint="cs"/>
          <w:rtl/>
          <w:lang w:eastAsia="he-IL"/>
        </w:rPr>
        <w:t>דוח אודות קצב ההתקדמות בהשגת אבני הדרך</w:t>
      </w:r>
      <w:r w:rsidR="00331797">
        <w:rPr>
          <w:rFonts w:hint="cs"/>
          <w:rtl/>
          <w:lang w:eastAsia="he-IL"/>
        </w:rPr>
        <w:t>.</w:t>
      </w:r>
    </w:p>
    <w:p w14:paraId="33A53B0F" w14:textId="58072DD0" w:rsidR="00731648" w:rsidRDefault="00731648" w:rsidP="002F6F18">
      <w:pPr>
        <w:pStyle w:val="a0"/>
        <w:numPr>
          <w:ilvl w:val="0"/>
          <w:numId w:val="95"/>
        </w:numPr>
        <w:spacing w:line="360" w:lineRule="auto"/>
        <w:jc w:val="both"/>
        <w:rPr>
          <w:lang w:eastAsia="he-IL"/>
        </w:rPr>
      </w:pPr>
      <w:r>
        <w:rPr>
          <w:rFonts w:hint="cs"/>
          <w:rtl/>
          <w:lang w:eastAsia="he-IL"/>
        </w:rPr>
        <w:t xml:space="preserve">אחת לשנה </w:t>
      </w:r>
      <w:r w:rsidR="002F6F18">
        <w:rPr>
          <w:rFonts w:hint="cs"/>
          <w:rtl/>
          <w:lang w:eastAsia="he-IL"/>
        </w:rPr>
        <w:t xml:space="preserve">- דיווח </w:t>
      </w:r>
      <w:r>
        <w:rPr>
          <w:rFonts w:hint="cs"/>
          <w:rtl/>
          <w:lang w:eastAsia="he-IL"/>
        </w:rPr>
        <w:t>אודות עבודתם של קבלני המשנה, ככל שנדרשה העסקתם. הדיווח יכלול את: קצב ההתקדמות בעבודתם, הסכם ניגוד עניינים מחודש וכדו'.</w:t>
      </w:r>
    </w:p>
    <w:p w14:paraId="4BA6986D" w14:textId="7F856928" w:rsidR="00D40B4A" w:rsidRDefault="00D40B4A" w:rsidP="00D40B4A">
      <w:pPr>
        <w:pStyle w:val="a0"/>
        <w:numPr>
          <w:ilvl w:val="0"/>
          <w:numId w:val="95"/>
        </w:numPr>
        <w:spacing w:line="360" w:lineRule="auto"/>
        <w:jc w:val="both"/>
        <w:rPr>
          <w:lang w:eastAsia="he-IL"/>
        </w:rPr>
      </w:pPr>
      <w:r>
        <w:rPr>
          <w:rFonts w:hint="cs"/>
          <w:rtl/>
          <w:lang w:eastAsia="he-IL"/>
        </w:rPr>
        <w:t>אחת לשנה</w:t>
      </w:r>
      <w:r w:rsidR="002F6F18">
        <w:rPr>
          <w:rFonts w:hint="cs"/>
          <w:rtl/>
          <w:lang w:eastAsia="he-IL"/>
        </w:rPr>
        <w:t xml:space="preserve"> - דיווח</w:t>
      </w:r>
      <w:r>
        <w:rPr>
          <w:rFonts w:hint="cs"/>
          <w:rtl/>
          <w:lang w:eastAsia="he-IL"/>
        </w:rPr>
        <w:t xml:space="preserve"> על עמידה בכל תנאי </w:t>
      </w:r>
      <w:r w:rsidRPr="00D40B4A">
        <w:rPr>
          <w:rFonts w:ascii="Times New Roman" w:eastAsia="Times New Roman" w:hAnsi="Times New Roman" w:hint="cs"/>
          <w:rtl/>
          <w:lang w:eastAsia="he-IL"/>
        </w:rPr>
        <w:t>מסמך 'התחייבות להעדר ניגוד עניינים' בהתאם לנוסח המחייב המופיע ב</w:t>
      </w:r>
      <w:r w:rsidRPr="00D40B4A">
        <w:rPr>
          <w:rFonts w:ascii="Times New Roman" w:eastAsia="Times New Roman" w:hAnsi="Times New Roman"/>
          <w:rtl/>
          <w:lang w:eastAsia="he-IL"/>
        </w:rPr>
        <w:t xml:space="preserve">'נספחים' מספר 3 בחוברת </w:t>
      </w:r>
      <w:r w:rsidRPr="00D40B4A">
        <w:rPr>
          <w:rFonts w:ascii="Times New Roman" w:eastAsia="Times New Roman" w:hAnsi="Times New Roman" w:hint="cs"/>
          <w:rtl/>
          <w:lang w:eastAsia="he-IL"/>
        </w:rPr>
        <w:t>ההצעה.</w:t>
      </w:r>
    </w:p>
    <w:p w14:paraId="08474745" w14:textId="0CD945A8" w:rsidR="002F6F18" w:rsidRPr="00D40B4A" w:rsidRDefault="002F6F18" w:rsidP="00D40B4A">
      <w:pPr>
        <w:pStyle w:val="a0"/>
        <w:numPr>
          <w:ilvl w:val="0"/>
          <w:numId w:val="95"/>
        </w:numPr>
        <w:spacing w:line="360" w:lineRule="auto"/>
        <w:jc w:val="both"/>
        <w:rPr>
          <w:lang w:eastAsia="he-IL"/>
        </w:rPr>
      </w:pPr>
      <w:r>
        <w:rPr>
          <w:rFonts w:hint="cs"/>
          <w:rtl/>
          <w:lang w:eastAsia="he-IL"/>
        </w:rPr>
        <w:t>דוחות נוספים לפי צורך המכרז ולפי דרישתו.</w:t>
      </w:r>
    </w:p>
    <w:p w14:paraId="3838D739" w14:textId="77777777" w:rsidR="00731648" w:rsidRDefault="00731648" w:rsidP="0041271E">
      <w:pPr>
        <w:pStyle w:val="30"/>
        <w:numPr>
          <w:ilvl w:val="2"/>
          <w:numId w:val="97"/>
        </w:numPr>
        <w:rPr>
          <w:rtl/>
        </w:rPr>
      </w:pPr>
      <w:bookmarkStart w:id="524" w:name="_Toc437352735"/>
      <w:bookmarkStart w:id="525" w:name="_Toc438137735"/>
      <w:r>
        <w:rPr>
          <w:rStyle w:val="31"/>
          <w:rFonts w:hint="cs"/>
          <w:rtl/>
        </w:rPr>
        <w:t xml:space="preserve">חובת </w:t>
      </w:r>
      <w:r>
        <w:rPr>
          <w:rFonts w:hint="cs"/>
          <w:rtl/>
        </w:rPr>
        <w:t>ואופן הדיווח לעורך המכרז</w:t>
      </w:r>
      <w:bookmarkEnd w:id="524"/>
      <w:bookmarkEnd w:id="525"/>
    </w:p>
    <w:p w14:paraId="77A583AA" w14:textId="77777777" w:rsidR="00731648" w:rsidRPr="007164D2" w:rsidRDefault="00731648" w:rsidP="00D40B4A">
      <w:pPr>
        <w:spacing w:line="360" w:lineRule="auto"/>
        <w:jc w:val="both"/>
        <w:rPr>
          <w:rtl/>
          <w:lang w:eastAsia="he-IL"/>
        </w:rPr>
      </w:pPr>
      <w:r w:rsidRPr="007164D2">
        <w:rPr>
          <w:rtl/>
          <w:lang w:eastAsia="he-IL"/>
        </w:rPr>
        <w:t xml:space="preserve">הספק באמצעות מנהל הפרויקט מחויב לדווח על פעילותו במסגרת מכרז זה, לפי דרישת </w:t>
      </w:r>
      <w:r>
        <w:rPr>
          <w:rFonts w:hint="cs"/>
          <w:rtl/>
          <w:lang w:eastAsia="he-IL"/>
        </w:rPr>
        <w:t>עורך המכרז</w:t>
      </w:r>
      <w:r w:rsidRPr="007164D2">
        <w:rPr>
          <w:rtl/>
          <w:lang w:eastAsia="he-IL"/>
        </w:rPr>
        <w:t xml:space="preserve"> ובהתאם לדרישות הבאות:</w:t>
      </w:r>
    </w:p>
    <w:p w14:paraId="23B9086C" w14:textId="3C20187F" w:rsidR="00731648" w:rsidRDefault="00731648" w:rsidP="002F6F18">
      <w:pPr>
        <w:pStyle w:val="a0"/>
        <w:numPr>
          <w:ilvl w:val="0"/>
          <w:numId w:val="96"/>
        </w:numPr>
        <w:spacing w:line="360" w:lineRule="auto"/>
        <w:jc w:val="both"/>
        <w:rPr>
          <w:lang w:eastAsia="he-IL"/>
        </w:rPr>
      </w:pPr>
      <w:r>
        <w:rPr>
          <w:rFonts w:hint="cs"/>
          <w:rtl/>
          <w:lang w:eastAsia="he-IL"/>
        </w:rPr>
        <w:t xml:space="preserve">כל הדוחות המוזכרים בסעיף </w:t>
      </w:r>
      <w:r w:rsidR="00D40B4A">
        <w:rPr>
          <w:rFonts w:hint="cs"/>
          <w:rtl/>
          <w:lang w:eastAsia="he-IL"/>
        </w:rPr>
        <w:t>7</w:t>
      </w:r>
      <w:r>
        <w:rPr>
          <w:rFonts w:hint="cs"/>
          <w:rtl/>
          <w:lang w:eastAsia="he-IL"/>
        </w:rPr>
        <w:t xml:space="preserve">.3.1, </w:t>
      </w:r>
      <w:r w:rsidR="002F6F18">
        <w:rPr>
          <w:rFonts w:hint="cs"/>
          <w:rtl/>
          <w:lang w:eastAsia="he-IL"/>
        </w:rPr>
        <w:t>יועברו</w:t>
      </w:r>
      <w:r>
        <w:rPr>
          <w:rFonts w:hint="cs"/>
          <w:rtl/>
          <w:lang w:eastAsia="he-IL"/>
        </w:rPr>
        <w:t xml:space="preserve"> </w:t>
      </w:r>
      <w:r w:rsidR="002F6F18">
        <w:rPr>
          <w:rFonts w:hint="cs"/>
          <w:rtl/>
          <w:lang w:eastAsia="he-IL"/>
        </w:rPr>
        <w:t>ל</w:t>
      </w:r>
      <w:r>
        <w:rPr>
          <w:rFonts w:hint="cs"/>
          <w:rtl/>
          <w:lang w:eastAsia="he-IL"/>
        </w:rPr>
        <w:t>עורך המכרז</w:t>
      </w:r>
      <w:r w:rsidR="002F6F18">
        <w:rPr>
          <w:rFonts w:hint="cs"/>
          <w:rtl/>
          <w:lang w:eastAsia="he-IL"/>
        </w:rPr>
        <w:t xml:space="preserve"> לפי דרישתו</w:t>
      </w:r>
      <w:r>
        <w:rPr>
          <w:rFonts w:hint="cs"/>
          <w:rtl/>
          <w:lang w:eastAsia="he-IL"/>
        </w:rPr>
        <w:t>.</w:t>
      </w:r>
    </w:p>
    <w:p w14:paraId="0C84CDDC" w14:textId="77777777" w:rsidR="00731648" w:rsidRDefault="00731648" w:rsidP="0041271E">
      <w:pPr>
        <w:pStyle w:val="a0"/>
        <w:numPr>
          <w:ilvl w:val="0"/>
          <w:numId w:val="96"/>
        </w:numPr>
        <w:spacing w:line="360" w:lineRule="auto"/>
        <w:jc w:val="both"/>
        <w:rPr>
          <w:lang w:eastAsia="he-IL"/>
        </w:rPr>
      </w:pPr>
      <w:r>
        <w:rPr>
          <w:rFonts w:hint="cs"/>
          <w:rtl/>
          <w:lang w:eastAsia="he-IL"/>
        </w:rPr>
        <w:t>אחת לחצי שנה, דוח מפורט המסכם את כלל פעילות הספק במשרדים.</w:t>
      </w:r>
    </w:p>
    <w:p w14:paraId="5DDA345B" w14:textId="77777777" w:rsidR="00731648" w:rsidRPr="00344EA4" w:rsidRDefault="00731648" w:rsidP="0041271E">
      <w:pPr>
        <w:pStyle w:val="a0"/>
        <w:numPr>
          <w:ilvl w:val="0"/>
          <w:numId w:val="96"/>
        </w:numPr>
        <w:spacing w:line="360" w:lineRule="auto"/>
        <w:jc w:val="both"/>
        <w:rPr>
          <w:rtl/>
          <w:lang w:eastAsia="he-IL"/>
        </w:rPr>
      </w:pPr>
      <w:r>
        <w:rPr>
          <w:rFonts w:hint="cs"/>
          <w:rtl/>
          <w:lang w:eastAsia="he-IL"/>
        </w:rPr>
        <w:t>דוחות נוספים לפי צורך עורך המכרז.</w:t>
      </w:r>
    </w:p>
    <w:p w14:paraId="1717732F" w14:textId="77777777" w:rsidR="00731648" w:rsidRPr="00344EA4" w:rsidRDefault="00731648" w:rsidP="00731648">
      <w:pPr>
        <w:rPr>
          <w:lang w:eastAsia="he-IL"/>
        </w:rPr>
      </w:pPr>
    </w:p>
    <w:p w14:paraId="79AA89AB" w14:textId="7971EF41" w:rsidR="00731648" w:rsidRPr="00372981" w:rsidRDefault="00731648" w:rsidP="0023088B">
      <w:pPr>
        <w:pStyle w:val="20"/>
        <w:numPr>
          <w:ilvl w:val="1"/>
          <w:numId w:val="97"/>
        </w:numPr>
        <w:rPr>
          <w:rtl/>
        </w:rPr>
      </w:pPr>
      <w:bookmarkStart w:id="526" w:name="_Toc438137736"/>
      <w:r w:rsidRPr="00372981">
        <w:rPr>
          <w:rFonts w:hint="cs"/>
          <w:rtl/>
        </w:rPr>
        <w:t>דרישות</w:t>
      </w:r>
      <w:r w:rsidRPr="00372981">
        <w:rPr>
          <w:rtl/>
        </w:rPr>
        <w:t xml:space="preserve"> </w:t>
      </w:r>
      <w:r w:rsidRPr="00372981">
        <w:rPr>
          <w:rFonts w:hint="cs"/>
          <w:rtl/>
        </w:rPr>
        <w:t>אבטחה</w:t>
      </w:r>
      <w:r w:rsidRPr="00372981">
        <w:rPr>
          <w:rtl/>
        </w:rPr>
        <w:t xml:space="preserve"> </w:t>
      </w:r>
      <w:r w:rsidRPr="00372981">
        <w:rPr>
          <w:rFonts w:hint="cs"/>
          <w:rtl/>
        </w:rPr>
        <w:t>וביטחון</w:t>
      </w:r>
      <w:bookmarkEnd w:id="519"/>
      <w:bookmarkEnd w:id="520"/>
      <w:bookmarkEnd w:id="521"/>
      <w:bookmarkEnd w:id="526"/>
    </w:p>
    <w:p w14:paraId="1E705CC9" w14:textId="77777777" w:rsidR="00731648" w:rsidRPr="00FA7F57" w:rsidRDefault="00731648" w:rsidP="00731648">
      <w:pPr>
        <w:widowControl w:val="0"/>
        <w:adjustRightInd w:val="0"/>
        <w:spacing w:before="120" w:line="360" w:lineRule="auto"/>
        <w:jc w:val="both"/>
        <w:textAlignment w:val="baseline"/>
        <w:rPr>
          <w:rFonts w:eastAsia="Times New Roman"/>
          <w:rtl/>
        </w:rPr>
      </w:pPr>
      <w:r w:rsidRPr="00FA7F57">
        <w:rPr>
          <w:rFonts w:eastAsia="Times New Roman" w:hint="cs"/>
          <w:rtl/>
        </w:rPr>
        <w:t>הספק</w:t>
      </w:r>
      <w:r w:rsidRPr="00FA7F57">
        <w:rPr>
          <w:rFonts w:eastAsia="Times New Roman"/>
          <w:rtl/>
        </w:rPr>
        <w:t xml:space="preserve"> </w:t>
      </w:r>
      <w:r w:rsidRPr="00FA7F57">
        <w:rPr>
          <w:rFonts w:eastAsia="Times New Roman" w:hint="cs"/>
          <w:rtl/>
        </w:rPr>
        <w:t>יעמוד</w:t>
      </w:r>
      <w:r w:rsidRPr="00FA7F57">
        <w:rPr>
          <w:rFonts w:eastAsia="Times New Roman"/>
          <w:rtl/>
        </w:rPr>
        <w:t xml:space="preserve"> </w:t>
      </w:r>
      <w:r w:rsidRPr="00FA7F57">
        <w:rPr>
          <w:rFonts w:eastAsia="Times New Roman" w:hint="cs"/>
          <w:rtl/>
        </w:rPr>
        <w:t>בדרישותיהם</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קציני</w:t>
      </w:r>
      <w:r w:rsidRPr="00FA7F57">
        <w:rPr>
          <w:rFonts w:eastAsia="Times New Roman"/>
          <w:rtl/>
        </w:rPr>
        <w:t xml:space="preserve"> </w:t>
      </w:r>
      <w:r w:rsidRPr="00FA7F57">
        <w:rPr>
          <w:rFonts w:eastAsia="Times New Roman" w:hint="cs"/>
          <w:rtl/>
        </w:rPr>
        <w:t>הביטחון</w:t>
      </w:r>
      <w:r w:rsidRPr="00FA7F57">
        <w:rPr>
          <w:rFonts w:eastAsia="Times New Roman"/>
          <w:rtl/>
        </w:rPr>
        <w:t xml:space="preserve"> </w:t>
      </w:r>
      <w:r w:rsidRPr="00FA7F57">
        <w:rPr>
          <w:rFonts w:eastAsia="Times New Roman" w:hint="cs"/>
          <w:rtl/>
        </w:rPr>
        <w:t>ו</w:t>
      </w:r>
      <w:r w:rsidRPr="00FA7F57">
        <w:rPr>
          <w:rFonts w:eastAsia="Times New Roman"/>
          <w:rtl/>
        </w:rPr>
        <w:t>/</w:t>
      </w:r>
      <w:r w:rsidRPr="00FA7F57">
        <w:rPr>
          <w:rFonts w:eastAsia="Times New Roman" w:hint="cs"/>
          <w:rtl/>
        </w:rPr>
        <w:t>או</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גורם</w:t>
      </w:r>
      <w:r w:rsidRPr="00FA7F57">
        <w:rPr>
          <w:rFonts w:eastAsia="Times New Roman"/>
          <w:rtl/>
        </w:rPr>
        <w:t xml:space="preserve"> </w:t>
      </w:r>
      <w:r w:rsidRPr="00FA7F57">
        <w:rPr>
          <w:rFonts w:eastAsia="Times New Roman" w:hint="cs"/>
          <w:rtl/>
        </w:rPr>
        <w:t>אחר</w:t>
      </w:r>
      <w:r w:rsidRPr="00FA7F57">
        <w:rPr>
          <w:rFonts w:eastAsia="Times New Roman"/>
          <w:rtl/>
        </w:rPr>
        <w:t xml:space="preserve"> </w:t>
      </w:r>
      <w:r w:rsidRPr="00FA7F57">
        <w:rPr>
          <w:rFonts w:eastAsia="Times New Roman" w:hint="cs"/>
          <w:rtl/>
        </w:rPr>
        <w:t>המוסמך</w:t>
      </w:r>
      <w:r w:rsidRPr="00FA7F57">
        <w:rPr>
          <w:rFonts w:eastAsia="Times New Roman"/>
          <w:rtl/>
        </w:rPr>
        <w:t xml:space="preserve"> </w:t>
      </w:r>
      <w:r w:rsidRPr="00FA7F57">
        <w:rPr>
          <w:rFonts w:eastAsia="Times New Roman" w:hint="cs"/>
          <w:rtl/>
        </w:rPr>
        <w:t>מטעם</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או</w:t>
      </w:r>
      <w:r w:rsidRPr="00FA7F57">
        <w:rPr>
          <w:rFonts w:eastAsia="Times New Roman"/>
          <w:rtl/>
        </w:rPr>
        <w:t xml:space="preserve"> </w:t>
      </w:r>
      <w:r w:rsidRPr="00FA7F57">
        <w:rPr>
          <w:rFonts w:eastAsia="Times New Roman" w:hint="cs"/>
          <w:rtl/>
        </w:rPr>
        <w:t>מטעם</w:t>
      </w:r>
      <w:r w:rsidRPr="00FA7F57">
        <w:rPr>
          <w:rFonts w:eastAsia="Times New Roman"/>
          <w:rtl/>
        </w:rPr>
        <w:t xml:space="preserve"> </w:t>
      </w:r>
      <w:r>
        <w:rPr>
          <w:rFonts w:eastAsia="Times New Roman" w:hint="cs"/>
          <w:rtl/>
        </w:rPr>
        <w:t>עורך המכרז</w:t>
      </w:r>
      <w:r w:rsidRPr="00FA7F57">
        <w:rPr>
          <w:rFonts w:eastAsia="Times New Roman"/>
          <w:rtl/>
        </w:rPr>
        <w:t xml:space="preserve">. </w:t>
      </w:r>
    </w:p>
    <w:p w14:paraId="57A441A4" w14:textId="72EE5766" w:rsidR="00E033AC" w:rsidRDefault="00731648" w:rsidP="00731648">
      <w:pPr>
        <w:widowControl w:val="0"/>
        <w:adjustRightInd w:val="0"/>
        <w:spacing w:before="120" w:line="360" w:lineRule="auto"/>
        <w:jc w:val="both"/>
        <w:textAlignment w:val="baseline"/>
        <w:rPr>
          <w:rFonts w:eastAsia="Times New Roman"/>
          <w:rtl/>
        </w:rPr>
      </w:pPr>
      <w:r w:rsidRPr="00FA7F57">
        <w:rPr>
          <w:rFonts w:eastAsia="Times New Roman" w:hint="cs"/>
          <w:rtl/>
        </w:rPr>
        <w:t>הספק</w:t>
      </w:r>
      <w:r w:rsidRPr="00FA7F57">
        <w:rPr>
          <w:rFonts w:eastAsia="Times New Roman"/>
          <w:rtl/>
        </w:rPr>
        <w:t xml:space="preserve"> </w:t>
      </w:r>
      <w:r w:rsidRPr="00FA7F57">
        <w:rPr>
          <w:rFonts w:eastAsia="Times New Roman" w:hint="cs"/>
          <w:rtl/>
        </w:rPr>
        <w:t>ימסור</w:t>
      </w:r>
      <w:r w:rsidRPr="00FA7F57">
        <w:rPr>
          <w:rFonts w:eastAsia="Times New Roman"/>
          <w:rtl/>
        </w:rPr>
        <w:t xml:space="preserve"> </w:t>
      </w:r>
      <w:r w:rsidRPr="00FA7F57">
        <w:rPr>
          <w:rFonts w:eastAsia="Times New Roman" w:hint="cs"/>
          <w:rtl/>
        </w:rPr>
        <w:t>לקציני</w:t>
      </w:r>
      <w:r w:rsidRPr="00FA7F57">
        <w:rPr>
          <w:rFonts w:eastAsia="Times New Roman"/>
          <w:rtl/>
        </w:rPr>
        <w:t xml:space="preserve"> </w:t>
      </w:r>
      <w:r w:rsidRPr="00FA7F57">
        <w:rPr>
          <w:rFonts w:eastAsia="Times New Roman" w:hint="cs"/>
          <w:rtl/>
        </w:rPr>
        <w:t>הביטחון</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לפי</w:t>
      </w:r>
      <w:r w:rsidRPr="00FA7F57">
        <w:rPr>
          <w:rFonts w:eastAsia="Times New Roman"/>
          <w:rtl/>
        </w:rPr>
        <w:t xml:space="preserve"> </w:t>
      </w:r>
      <w:r w:rsidRPr="00FA7F57">
        <w:rPr>
          <w:rFonts w:eastAsia="Times New Roman" w:hint="cs"/>
          <w:rtl/>
        </w:rPr>
        <w:t>בקשתו</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פרט</w:t>
      </w:r>
      <w:r w:rsidRPr="00FA7F57">
        <w:rPr>
          <w:rFonts w:eastAsia="Times New Roman"/>
          <w:rtl/>
        </w:rPr>
        <w:t xml:space="preserve"> </w:t>
      </w:r>
      <w:r w:rsidRPr="00FA7F57">
        <w:rPr>
          <w:rFonts w:eastAsia="Times New Roman" w:hint="cs"/>
          <w:rtl/>
        </w:rPr>
        <w:t>לגבי</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עובד</w:t>
      </w:r>
      <w:r w:rsidRPr="00FA7F57">
        <w:rPr>
          <w:rFonts w:eastAsia="Times New Roman"/>
          <w:rtl/>
        </w:rPr>
        <w:t xml:space="preserve"> </w:t>
      </w:r>
      <w:r w:rsidRPr="00FA7F57">
        <w:rPr>
          <w:rFonts w:eastAsia="Times New Roman" w:hint="cs"/>
          <w:rtl/>
        </w:rPr>
        <w:t>אשר</w:t>
      </w:r>
      <w:r w:rsidRPr="00FA7F57">
        <w:rPr>
          <w:rFonts w:eastAsia="Times New Roman"/>
          <w:rtl/>
        </w:rPr>
        <w:t xml:space="preserve"> </w:t>
      </w:r>
      <w:r w:rsidRPr="00FA7F57">
        <w:rPr>
          <w:rFonts w:eastAsia="Times New Roman" w:hint="cs"/>
          <w:rtl/>
        </w:rPr>
        <w:t>מגיע</w:t>
      </w:r>
      <w:r w:rsidRPr="00FA7F57">
        <w:rPr>
          <w:rFonts w:eastAsia="Times New Roman"/>
          <w:rtl/>
        </w:rPr>
        <w:t xml:space="preserve"> </w:t>
      </w:r>
      <w:r w:rsidRPr="00FA7F57">
        <w:rPr>
          <w:rFonts w:eastAsia="Times New Roman" w:hint="cs"/>
          <w:rtl/>
        </w:rPr>
        <w:t>לאתרי</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לשם</w:t>
      </w:r>
      <w:r w:rsidRPr="00FA7F57">
        <w:rPr>
          <w:rFonts w:eastAsia="Times New Roman"/>
          <w:rtl/>
        </w:rPr>
        <w:t xml:space="preserve"> </w:t>
      </w:r>
      <w:r w:rsidRPr="00FA7F57">
        <w:rPr>
          <w:rFonts w:eastAsia="Times New Roman" w:hint="cs"/>
          <w:rtl/>
        </w:rPr>
        <w:t>אספקת</w:t>
      </w:r>
      <w:r w:rsidRPr="00FA7F57">
        <w:rPr>
          <w:rFonts w:eastAsia="Times New Roman"/>
          <w:rtl/>
        </w:rPr>
        <w:t xml:space="preserve"> </w:t>
      </w:r>
      <w:r w:rsidRPr="00FA7F57">
        <w:rPr>
          <w:rFonts w:eastAsia="Times New Roman" w:hint="cs"/>
          <w:rtl/>
        </w:rPr>
        <w:t>השירותים</w:t>
      </w:r>
      <w:r w:rsidRPr="00FA7F57">
        <w:rPr>
          <w:rFonts w:eastAsia="Times New Roman"/>
          <w:rtl/>
        </w:rPr>
        <w:t xml:space="preserve"> </w:t>
      </w:r>
      <w:r w:rsidRPr="00FA7F57">
        <w:rPr>
          <w:rFonts w:eastAsia="Times New Roman" w:hint="cs"/>
          <w:rtl/>
        </w:rPr>
        <w:t>המבוקשים</w:t>
      </w:r>
      <w:r w:rsidRPr="00FA7F57">
        <w:rPr>
          <w:rFonts w:eastAsia="Times New Roman"/>
          <w:rtl/>
        </w:rPr>
        <w:t xml:space="preserve">. </w:t>
      </w:r>
      <w:r w:rsidRPr="00FA7F57">
        <w:rPr>
          <w:rFonts w:eastAsia="Times New Roman" w:hint="cs"/>
          <w:rtl/>
        </w:rPr>
        <w:t>מלבד</w:t>
      </w:r>
      <w:r w:rsidRPr="00FA7F57">
        <w:rPr>
          <w:rFonts w:eastAsia="Times New Roman"/>
          <w:rtl/>
        </w:rPr>
        <w:t xml:space="preserve"> </w:t>
      </w:r>
      <w:r w:rsidRPr="00FA7F57">
        <w:rPr>
          <w:rFonts w:eastAsia="Times New Roman" w:hint="cs"/>
          <w:rtl/>
        </w:rPr>
        <w:t>זאת</w:t>
      </w:r>
      <w:r w:rsidRPr="00FA7F57">
        <w:rPr>
          <w:rFonts w:eastAsia="Times New Roman"/>
          <w:rtl/>
        </w:rPr>
        <w:t xml:space="preserve"> </w:t>
      </w:r>
      <w:r w:rsidRPr="00FA7F57">
        <w:rPr>
          <w:rFonts w:eastAsia="Times New Roman" w:hint="cs"/>
          <w:rtl/>
        </w:rPr>
        <w:t>יתחייב</w:t>
      </w:r>
      <w:r w:rsidRPr="00FA7F57">
        <w:rPr>
          <w:rFonts w:eastAsia="Times New Roman"/>
          <w:rtl/>
        </w:rPr>
        <w:t xml:space="preserve"> </w:t>
      </w:r>
      <w:r w:rsidRPr="00FA7F57">
        <w:rPr>
          <w:rFonts w:eastAsia="Times New Roman" w:hint="cs"/>
          <w:rtl/>
        </w:rPr>
        <w:t>הספק</w:t>
      </w:r>
      <w:r w:rsidRPr="00FA7F57">
        <w:rPr>
          <w:rFonts w:eastAsia="Times New Roman"/>
          <w:rtl/>
        </w:rPr>
        <w:t xml:space="preserve"> </w:t>
      </w:r>
      <w:r w:rsidRPr="00FA7F57">
        <w:rPr>
          <w:rFonts w:eastAsia="Times New Roman" w:hint="cs"/>
          <w:rtl/>
        </w:rPr>
        <w:t>לקיים</w:t>
      </w:r>
      <w:r w:rsidRPr="00FA7F57">
        <w:rPr>
          <w:rFonts w:eastAsia="Times New Roman"/>
          <w:rtl/>
        </w:rPr>
        <w:t xml:space="preserve"> </w:t>
      </w:r>
      <w:r w:rsidRPr="00FA7F57">
        <w:rPr>
          <w:rFonts w:eastAsia="Times New Roman" w:hint="cs"/>
          <w:rtl/>
        </w:rPr>
        <w:t>את</w:t>
      </w:r>
      <w:r w:rsidRPr="00FA7F57">
        <w:rPr>
          <w:rFonts w:eastAsia="Times New Roman"/>
          <w:rtl/>
        </w:rPr>
        <w:t xml:space="preserve"> </w:t>
      </w:r>
      <w:r w:rsidRPr="00FA7F57">
        <w:rPr>
          <w:rFonts w:eastAsia="Times New Roman" w:hint="cs"/>
          <w:rtl/>
        </w:rPr>
        <w:t>כל</w:t>
      </w:r>
      <w:r w:rsidRPr="00FA7F57">
        <w:rPr>
          <w:rFonts w:eastAsia="Times New Roman"/>
          <w:rtl/>
        </w:rPr>
        <w:t xml:space="preserve"> </w:t>
      </w:r>
      <w:r w:rsidRPr="00FA7F57">
        <w:rPr>
          <w:rFonts w:eastAsia="Times New Roman" w:hint="cs"/>
          <w:rtl/>
        </w:rPr>
        <w:t>ההוראות</w:t>
      </w:r>
      <w:r w:rsidRPr="00FA7F57">
        <w:rPr>
          <w:rFonts w:eastAsia="Times New Roman"/>
          <w:rtl/>
        </w:rPr>
        <w:t xml:space="preserve"> </w:t>
      </w:r>
      <w:r w:rsidRPr="00FA7F57">
        <w:rPr>
          <w:rFonts w:eastAsia="Times New Roman" w:hint="cs"/>
          <w:rtl/>
        </w:rPr>
        <w:lastRenderedPageBreak/>
        <w:t>שיימסרו</w:t>
      </w:r>
      <w:r w:rsidRPr="00FA7F57">
        <w:rPr>
          <w:rFonts w:eastAsia="Times New Roman"/>
          <w:rtl/>
        </w:rPr>
        <w:t xml:space="preserve"> </w:t>
      </w:r>
      <w:r w:rsidRPr="00FA7F57">
        <w:rPr>
          <w:rFonts w:eastAsia="Times New Roman" w:hint="cs"/>
          <w:rtl/>
        </w:rPr>
        <w:t>לו</w:t>
      </w:r>
      <w:r w:rsidRPr="00FA7F57">
        <w:rPr>
          <w:rFonts w:eastAsia="Times New Roman"/>
          <w:rtl/>
        </w:rPr>
        <w:t xml:space="preserve"> </w:t>
      </w:r>
      <w:r w:rsidRPr="00FA7F57">
        <w:rPr>
          <w:rFonts w:eastAsia="Times New Roman" w:hint="cs"/>
          <w:rtl/>
        </w:rPr>
        <w:t>על</w:t>
      </w:r>
      <w:r w:rsidRPr="00FA7F57">
        <w:rPr>
          <w:rFonts w:eastAsia="Times New Roman"/>
          <w:rtl/>
        </w:rPr>
        <w:t xml:space="preserve"> </w:t>
      </w:r>
      <w:r w:rsidRPr="00FA7F57">
        <w:rPr>
          <w:rFonts w:eastAsia="Times New Roman" w:hint="cs"/>
          <w:rtl/>
        </w:rPr>
        <w:t>ידי</w:t>
      </w:r>
      <w:r w:rsidRPr="00FA7F57">
        <w:rPr>
          <w:rFonts w:eastAsia="Times New Roman"/>
          <w:rtl/>
        </w:rPr>
        <w:t xml:space="preserve"> </w:t>
      </w:r>
      <w:r w:rsidRPr="00FA7F57">
        <w:rPr>
          <w:rFonts w:eastAsia="Times New Roman" w:hint="cs"/>
          <w:rtl/>
        </w:rPr>
        <w:t>קציני</w:t>
      </w:r>
      <w:r w:rsidRPr="00FA7F57">
        <w:rPr>
          <w:rFonts w:eastAsia="Times New Roman"/>
          <w:rtl/>
        </w:rPr>
        <w:t xml:space="preserve"> </w:t>
      </w:r>
      <w:r w:rsidRPr="00FA7F57">
        <w:rPr>
          <w:rFonts w:eastAsia="Times New Roman" w:hint="cs"/>
          <w:rtl/>
        </w:rPr>
        <w:t>הביטחון</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רשאי</w:t>
      </w:r>
      <w:r w:rsidRPr="00FA7F57">
        <w:rPr>
          <w:rFonts w:eastAsia="Times New Roman"/>
          <w:rtl/>
        </w:rPr>
        <w:t xml:space="preserve"> </w:t>
      </w:r>
      <w:r w:rsidRPr="00FA7F57">
        <w:rPr>
          <w:rFonts w:eastAsia="Times New Roman" w:hint="cs"/>
          <w:rtl/>
        </w:rPr>
        <w:t>למנוע</w:t>
      </w:r>
      <w:r w:rsidRPr="00FA7F57">
        <w:rPr>
          <w:rFonts w:eastAsia="Times New Roman"/>
          <w:rtl/>
        </w:rPr>
        <w:t xml:space="preserve"> </w:t>
      </w:r>
      <w:r w:rsidRPr="00FA7F57">
        <w:rPr>
          <w:rFonts w:eastAsia="Times New Roman" w:hint="cs"/>
          <w:rtl/>
        </w:rPr>
        <w:t>כניסתו</w:t>
      </w:r>
      <w:r w:rsidRPr="00FA7F57">
        <w:rPr>
          <w:rFonts w:eastAsia="Times New Roman"/>
          <w:rtl/>
        </w:rPr>
        <w:t xml:space="preserve"> </w:t>
      </w:r>
      <w:r w:rsidRPr="00FA7F57">
        <w:rPr>
          <w:rFonts w:eastAsia="Times New Roman" w:hint="cs"/>
          <w:rtl/>
        </w:rPr>
        <w:t>של</w:t>
      </w:r>
      <w:r w:rsidRPr="00FA7F57">
        <w:rPr>
          <w:rFonts w:eastAsia="Times New Roman"/>
          <w:rtl/>
        </w:rPr>
        <w:t xml:space="preserve"> </w:t>
      </w:r>
      <w:r w:rsidRPr="00FA7F57">
        <w:rPr>
          <w:rFonts w:eastAsia="Times New Roman" w:hint="cs"/>
          <w:rtl/>
        </w:rPr>
        <w:t>עובד</w:t>
      </w:r>
      <w:r w:rsidRPr="00FA7F57">
        <w:rPr>
          <w:rFonts w:eastAsia="Times New Roman"/>
          <w:rtl/>
        </w:rPr>
        <w:t xml:space="preserve"> </w:t>
      </w:r>
      <w:r w:rsidRPr="00FA7F57">
        <w:rPr>
          <w:rFonts w:eastAsia="Times New Roman" w:hint="cs"/>
          <w:rtl/>
        </w:rPr>
        <w:t>לשטח</w:t>
      </w:r>
      <w:r w:rsidRPr="00FA7F57">
        <w:rPr>
          <w:rFonts w:eastAsia="Times New Roman"/>
          <w:rtl/>
        </w:rPr>
        <w:t xml:space="preserve"> </w:t>
      </w:r>
      <w:r w:rsidRPr="00FA7F57">
        <w:rPr>
          <w:rFonts w:eastAsia="Times New Roman" w:hint="cs"/>
          <w:rtl/>
        </w:rPr>
        <w:t>המשרד</w:t>
      </w:r>
      <w:r w:rsidRPr="00FA7F57">
        <w:rPr>
          <w:rFonts w:eastAsia="Times New Roman"/>
          <w:rtl/>
        </w:rPr>
        <w:t xml:space="preserve"> </w:t>
      </w:r>
      <w:r w:rsidRPr="00FA7F57">
        <w:rPr>
          <w:rFonts w:eastAsia="Times New Roman" w:hint="cs"/>
          <w:rtl/>
        </w:rPr>
        <w:t>מכל</w:t>
      </w:r>
      <w:r w:rsidRPr="00FA7F57">
        <w:rPr>
          <w:rFonts w:eastAsia="Times New Roman"/>
          <w:rtl/>
        </w:rPr>
        <w:t xml:space="preserve"> </w:t>
      </w:r>
      <w:r w:rsidRPr="00FA7F57">
        <w:rPr>
          <w:rFonts w:eastAsia="Times New Roman" w:hint="cs"/>
          <w:rtl/>
        </w:rPr>
        <w:t>סיבה</w:t>
      </w:r>
      <w:r w:rsidRPr="00FA7F57">
        <w:rPr>
          <w:rFonts w:eastAsia="Times New Roman"/>
          <w:rtl/>
        </w:rPr>
        <w:t xml:space="preserve"> </w:t>
      </w:r>
      <w:r w:rsidRPr="00FA7F57">
        <w:rPr>
          <w:rFonts w:eastAsia="Times New Roman" w:hint="cs"/>
          <w:rtl/>
        </w:rPr>
        <w:t>שהיא</w:t>
      </w:r>
      <w:r w:rsidRPr="00FA7F57">
        <w:rPr>
          <w:rFonts w:eastAsia="Times New Roman"/>
          <w:rtl/>
        </w:rPr>
        <w:t>.</w:t>
      </w:r>
    </w:p>
    <w:p w14:paraId="1E95C68A" w14:textId="6E9E0719" w:rsidR="00731648" w:rsidRDefault="00E033AC" w:rsidP="00E033AC">
      <w:pPr>
        <w:bidi w:val="0"/>
        <w:rPr>
          <w:rFonts w:eastAsia="Times New Roman"/>
        </w:rPr>
      </w:pPr>
      <w:r>
        <w:rPr>
          <w:rFonts w:eastAsia="Times New Roman"/>
          <w:rtl/>
        </w:rPr>
        <w:br w:type="page"/>
      </w:r>
    </w:p>
    <w:p w14:paraId="6C2AF126" w14:textId="42C1DB59" w:rsidR="005717AB" w:rsidRDefault="005717AB" w:rsidP="0041271E">
      <w:pPr>
        <w:pStyle w:val="10"/>
        <w:numPr>
          <w:ilvl w:val="0"/>
          <w:numId w:val="100"/>
        </w:numPr>
        <w:spacing w:line="360" w:lineRule="auto"/>
        <w:jc w:val="both"/>
      </w:pPr>
      <w:bookmarkStart w:id="527" w:name="_Toc438137737"/>
      <w:r>
        <w:rPr>
          <w:rFonts w:hint="cs"/>
          <w:rtl/>
        </w:rPr>
        <w:lastRenderedPageBreak/>
        <w:t>בחירת הספק על ידי המשרד ותכנית העבודה</w:t>
      </w:r>
      <w:bookmarkEnd w:id="478"/>
      <w:bookmarkEnd w:id="527"/>
    </w:p>
    <w:p w14:paraId="46723A36" w14:textId="77777777" w:rsidR="005717AB" w:rsidRPr="0056181C" w:rsidRDefault="005717AB" w:rsidP="0048687D">
      <w:pPr>
        <w:pStyle w:val="a0"/>
        <w:keepNext/>
        <w:keepLines/>
        <w:widowControl w:val="0"/>
        <w:numPr>
          <w:ilvl w:val="0"/>
          <w:numId w:val="58"/>
        </w:numPr>
        <w:tabs>
          <w:tab w:val="left" w:pos="486"/>
          <w:tab w:val="left" w:pos="628"/>
        </w:tabs>
        <w:adjustRightInd w:val="0"/>
        <w:spacing w:before="120" w:after="120" w:line="360" w:lineRule="auto"/>
        <w:ind w:right="1134"/>
        <w:contextualSpacing w:val="0"/>
        <w:jc w:val="both"/>
        <w:textAlignment w:val="baseline"/>
        <w:outlineLvl w:val="1"/>
        <w:rPr>
          <w:rFonts w:ascii="Times New Roman" w:eastAsia="Calibri" w:hAnsi="Times New Roman"/>
          <w:b/>
          <w:caps/>
          <w:vanish/>
          <w:sz w:val="36"/>
          <w:szCs w:val="32"/>
          <w:lang w:eastAsia="he-IL"/>
        </w:rPr>
      </w:pPr>
      <w:bookmarkStart w:id="528" w:name="_Toc425075001"/>
      <w:bookmarkStart w:id="529" w:name="_Toc425075155"/>
      <w:bookmarkStart w:id="530" w:name="_Toc425075309"/>
      <w:bookmarkStart w:id="531" w:name="_Toc425075462"/>
      <w:bookmarkStart w:id="532" w:name="_Toc425075614"/>
      <w:bookmarkStart w:id="533" w:name="_Toc425075765"/>
      <w:bookmarkStart w:id="534" w:name="_Toc425075918"/>
      <w:bookmarkStart w:id="535" w:name="_Toc428366304"/>
      <w:bookmarkStart w:id="536" w:name="_Toc428371784"/>
      <w:bookmarkStart w:id="537" w:name="_Toc428691163"/>
      <w:bookmarkStart w:id="538" w:name="_Toc428715939"/>
      <w:bookmarkStart w:id="539" w:name="_Toc434403156"/>
      <w:bookmarkStart w:id="540" w:name="_Toc437352738"/>
      <w:bookmarkStart w:id="541" w:name="_Toc438137738"/>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273009C1" w14:textId="4775A5C4" w:rsidR="005717AB" w:rsidRPr="00C13F36" w:rsidRDefault="005717AB" w:rsidP="00553881">
      <w:pPr>
        <w:pStyle w:val="20"/>
        <w:numPr>
          <w:ilvl w:val="1"/>
          <w:numId w:val="30"/>
        </w:numPr>
        <w:rPr>
          <w:rtl/>
        </w:rPr>
      </w:pPr>
      <w:bookmarkStart w:id="542" w:name="_Toc425075766"/>
      <w:bookmarkStart w:id="543" w:name="_Toc438137739"/>
      <w:r w:rsidRPr="00C13F36">
        <w:rPr>
          <w:rFonts w:hint="cs"/>
          <w:rtl/>
        </w:rPr>
        <w:t>כללי</w:t>
      </w:r>
      <w:bookmarkEnd w:id="542"/>
      <w:bookmarkEnd w:id="543"/>
    </w:p>
    <w:p w14:paraId="1E9C191C" w14:textId="04A87DCB" w:rsidR="00C85D4A" w:rsidRDefault="00C85D4A" w:rsidP="00331797">
      <w:pPr>
        <w:pStyle w:val="30"/>
        <w:numPr>
          <w:ilvl w:val="2"/>
          <w:numId w:val="30"/>
        </w:numPr>
        <w:ind w:left="793" w:right="0" w:hanging="709"/>
      </w:pPr>
      <w:bookmarkStart w:id="544" w:name="_Toc425075767"/>
      <w:bookmarkStart w:id="545" w:name="_Toc428691165"/>
      <w:bookmarkStart w:id="546" w:name="_Toc428715941"/>
      <w:bookmarkStart w:id="547" w:name="_Toc437352740"/>
      <w:bookmarkStart w:id="548" w:name="_Toc438137740"/>
      <w:r w:rsidRPr="00C85D4A">
        <w:rPr>
          <w:rFonts w:hint="cs"/>
          <w:rtl/>
        </w:rPr>
        <w:t>משרד</w:t>
      </w:r>
      <w:r w:rsidR="00E067C9">
        <w:rPr>
          <w:rFonts w:hint="cs"/>
          <w:rtl/>
        </w:rPr>
        <w:t xml:space="preserve"> ממשלתי</w:t>
      </w:r>
      <w:r w:rsidRPr="00C85D4A">
        <w:rPr>
          <w:rFonts w:hint="cs"/>
          <w:rtl/>
        </w:rPr>
        <w:t>, באמצעות ועדת המכרזים המשרדית שלו, יבחר מתוך רשימת הספקים הזוכים את הספק אשר יספק לו את השירותים הנדרשים לפי מכרז זה, בהתאם להוראות פרק זה</w:t>
      </w:r>
      <w:r>
        <w:rPr>
          <w:rFonts w:hint="cs"/>
          <w:rtl/>
        </w:rPr>
        <w:t>.</w:t>
      </w:r>
    </w:p>
    <w:p w14:paraId="197A638E" w14:textId="540E47E0" w:rsidR="005717AB" w:rsidRPr="00C13F36" w:rsidRDefault="005717AB" w:rsidP="00331797">
      <w:pPr>
        <w:pStyle w:val="30"/>
        <w:numPr>
          <w:ilvl w:val="2"/>
          <w:numId w:val="30"/>
        </w:numPr>
        <w:tabs>
          <w:tab w:val="clear" w:pos="486"/>
          <w:tab w:val="left" w:pos="352"/>
        </w:tabs>
        <w:ind w:left="793" w:right="0" w:hanging="709"/>
        <w:rPr>
          <w:rtl/>
        </w:rPr>
      </w:pPr>
      <w:bookmarkStart w:id="549" w:name="_Toc422062720"/>
      <w:bookmarkEnd w:id="544"/>
      <w:bookmarkEnd w:id="545"/>
      <w:bookmarkEnd w:id="546"/>
      <w:bookmarkEnd w:id="547"/>
      <w:bookmarkEnd w:id="548"/>
      <w:bookmarkEnd w:id="549"/>
      <w:r>
        <w:rPr>
          <w:rFonts w:hint="cs"/>
          <w:rtl/>
        </w:rPr>
        <w:t>הספק</w:t>
      </w:r>
      <w:r w:rsidRPr="00C13F36">
        <w:rPr>
          <w:rFonts w:hint="cs"/>
          <w:rtl/>
        </w:rPr>
        <w:t xml:space="preserve"> יהיה ערוך באופן מלא לאספקת השירותים המבוקשים במכרז, </w:t>
      </w:r>
      <w:r>
        <w:rPr>
          <w:rFonts w:hint="cs"/>
          <w:rtl/>
        </w:rPr>
        <w:t>תוך 30 יום</w:t>
      </w:r>
      <w:r w:rsidRPr="00C13F36">
        <w:rPr>
          <w:rFonts w:hint="cs"/>
          <w:rtl/>
        </w:rPr>
        <w:t xml:space="preserve"> ממועד</w:t>
      </w:r>
      <w:r w:rsidR="00331797">
        <w:rPr>
          <w:rFonts w:hint="cs"/>
          <w:rtl/>
        </w:rPr>
        <w:t xml:space="preserve"> </w:t>
      </w:r>
      <w:r w:rsidRPr="00C13F36">
        <w:rPr>
          <w:rFonts w:hint="cs"/>
          <w:rtl/>
        </w:rPr>
        <w:t>הכרזתו כספק זוכה במכרז</w:t>
      </w:r>
      <w:r w:rsidR="00D40B4A">
        <w:rPr>
          <w:rFonts w:hint="cs"/>
          <w:rtl/>
        </w:rPr>
        <w:t>.</w:t>
      </w:r>
    </w:p>
    <w:p w14:paraId="3DD4BF16" w14:textId="7DF6B305" w:rsidR="005717AB" w:rsidRDefault="005717AB" w:rsidP="00331797">
      <w:pPr>
        <w:pStyle w:val="30"/>
        <w:numPr>
          <w:ilvl w:val="2"/>
          <w:numId w:val="30"/>
        </w:numPr>
        <w:ind w:left="793" w:right="0" w:hanging="709"/>
        <w:rPr>
          <w:rtl/>
        </w:rPr>
      </w:pPr>
      <w:r w:rsidRPr="00C13F36">
        <w:rPr>
          <w:rFonts w:hint="cs"/>
          <w:rtl/>
        </w:rPr>
        <w:t>ככלל, משרד</w:t>
      </w:r>
      <w:r w:rsidR="00DD54A6">
        <w:rPr>
          <w:rFonts w:hint="cs"/>
          <w:rtl/>
        </w:rPr>
        <w:t xml:space="preserve"> ממשלתי</w:t>
      </w:r>
      <w:r w:rsidRPr="00C13F36">
        <w:rPr>
          <w:rFonts w:hint="cs"/>
          <w:rtl/>
        </w:rPr>
        <w:t xml:space="preserve"> יתקשר עם ספק אחד לכל תכנית העבודה השנתית. עם זאת, יובהר, כי המשרד יהיה רשאי להתקשר עם יותר מספק אחד לחלקים שונים של תכנית העבודה שלו, בהתאם לצרכיו, ליכולות הספק </w:t>
      </w:r>
      <w:r w:rsidR="00DD54A6">
        <w:rPr>
          <w:rFonts w:hint="cs"/>
          <w:rtl/>
        </w:rPr>
        <w:t>ובכפוף</w:t>
      </w:r>
      <w:r w:rsidRPr="00C13F36">
        <w:rPr>
          <w:rFonts w:hint="cs"/>
          <w:rtl/>
        </w:rPr>
        <w:t xml:space="preserve"> </w:t>
      </w:r>
      <w:r w:rsidR="00DD54A6">
        <w:rPr>
          <w:rFonts w:hint="cs"/>
          <w:rtl/>
        </w:rPr>
        <w:t>ל</w:t>
      </w:r>
      <w:r w:rsidRPr="00C13F36">
        <w:rPr>
          <w:rFonts w:hint="cs"/>
          <w:rtl/>
        </w:rPr>
        <w:t>אישור</w:t>
      </w:r>
      <w:r w:rsidR="00DD54A6">
        <w:rPr>
          <w:rFonts w:hint="cs"/>
          <w:rtl/>
        </w:rPr>
        <w:t xml:space="preserve"> מקדמי</w:t>
      </w:r>
      <w:r w:rsidRPr="00C13F36">
        <w:rPr>
          <w:rFonts w:hint="cs"/>
          <w:rtl/>
        </w:rPr>
        <w:t xml:space="preserve"> של עורך המכרז.</w:t>
      </w:r>
    </w:p>
    <w:p w14:paraId="013725EB" w14:textId="77777777" w:rsidR="005717AB" w:rsidRPr="00C13F36" w:rsidRDefault="005717AB" w:rsidP="005717AB">
      <w:pPr>
        <w:spacing w:line="360" w:lineRule="auto"/>
        <w:jc w:val="both"/>
        <w:rPr>
          <w:rtl/>
        </w:rPr>
      </w:pPr>
    </w:p>
    <w:p w14:paraId="3BB65302" w14:textId="77777777" w:rsidR="005717AB" w:rsidRPr="0056181C" w:rsidRDefault="005717AB" w:rsidP="00553881">
      <w:pPr>
        <w:pStyle w:val="20"/>
        <w:numPr>
          <w:ilvl w:val="1"/>
          <w:numId w:val="30"/>
        </w:numPr>
        <w:rPr>
          <w:rtl/>
        </w:rPr>
      </w:pPr>
      <w:bookmarkStart w:id="550" w:name="_Toc425075769"/>
      <w:bookmarkStart w:id="551" w:name="_Toc438137743"/>
      <w:r w:rsidRPr="00C13F36">
        <w:rPr>
          <w:rFonts w:hint="cs"/>
          <w:rtl/>
        </w:rPr>
        <w:t>בקשה לשירותים על ידי המשרד</w:t>
      </w:r>
      <w:bookmarkEnd w:id="550"/>
      <w:bookmarkEnd w:id="551"/>
    </w:p>
    <w:p w14:paraId="5C9B34C4" w14:textId="734B0B47" w:rsidR="005717AB" w:rsidRPr="008E4A82" w:rsidRDefault="00E067C9" w:rsidP="00E067C9">
      <w:pPr>
        <w:spacing w:line="360" w:lineRule="auto"/>
        <w:jc w:val="both"/>
        <w:rPr>
          <w:rtl/>
        </w:rPr>
      </w:pPr>
      <w:r>
        <w:rPr>
          <w:rFonts w:hint="cs"/>
          <w:rtl/>
        </w:rPr>
        <w:t xml:space="preserve">הליך הבחירה על ידי המשרד ייפתח עם הגשת בקשה לשירותים על ידי המשרד לכל הספקים שהוכרזו כזוכים. </w:t>
      </w:r>
      <w:r w:rsidR="00D40B4A">
        <w:rPr>
          <w:rFonts w:hint="cs"/>
          <w:rtl/>
        </w:rPr>
        <w:t xml:space="preserve">מטרת הבקשה לשירותים היא לאפשר לספק לגבש הצעה ראשונית לקראת </w:t>
      </w:r>
      <w:proofErr w:type="spellStart"/>
      <w:r w:rsidR="00D40B4A">
        <w:rPr>
          <w:rFonts w:hint="cs"/>
          <w:rtl/>
        </w:rPr>
        <w:t>הראיון</w:t>
      </w:r>
      <w:proofErr w:type="spellEnd"/>
      <w:r w:rsidR="00D40B4A">
        <w:rPr>
          <w:rFonts w:hint="cs"/>
          <w:rtl/>
        </w:rPr>
        <w:t xml:space="preserve"> ולגבש רושם ראשוני באשר לתוכן העבודה עם המשרד. </w:t>
      </w:r>
      <w:r w:rsidR="005717AB" w:rsidRPr="008E4A82">
        <w:rPr>
          <w:rtl/>
        </w:rPr>
        <w:t>משרד המבקש להתקשר עם אחד מ</w:t>
      </w:r>
      <w:r w:rsidR="005717AB" w:rsidRPr="008E4A82">
        <w:rPr>
          <w:rFonts w:hint="cs"/>
          <w:rtl/>
        </w:rPr>
        <w:t>הספקים</w:t>
      </w:r>
      <w:r w:rsidR="00D40B4A">
        <w:rPr>
          <w:rtl/>
        </w:rPr>
        <w:t>, יגבש 'בקשה לשירותים'</w:t>
      </w:r>
      <w:r w:rsidR="00D40B4A">
        <w:rPr>
          <w:rFonts w:hint="cs"/>
          <w:rtl/>
        </w:rPr>
        <w:t xml:space="preserve"> </w:t>
      </w:r>
      <w:r w:rsidR="00765CA9">
        <w:rPr>
          <w:rFonts w:hint="cs"/>
          <w:rtl/>
        </w:rPr>
        <w:t>לפי ה</w:t>
      </w:r>
      <w:r w:rsidR="00D40B4A" w:rsidRPr="00D40B4A">
        <w:rPr>
          <w:rFonts w:hint="cs"/>
          <w:rtl/>
        </w:rPr>
        <w:t>מופיע</w:t>
      </w:r>
      <w:r w:rsidR="00D40B4A">
        <w:rPr>
          <w:rFonts w:hint="cs"/>
          <w:rtl/>
        </w:rPr>
        <w:t xml:space="preserve"> בנוסח המחייב ב'פורמטים </w:t>
      </w:r>
      <w:proofErr w:type="spellStart"/>
      <w:r w:rsidR="00D40B4A">
        <w:rPr>
          <w:rFonts w:hint="cs"/>
          <w:rtl/>
        </w:rPr>
        <w:t>ומידעים</w:t>
      </w:r>
      <w:proofErr w:type="spellEnd"/>
      <w:r w:rsidR="00D40B4A">
        <w:rPr>
          <w:rFonts w:hint="cs"/>
          <w:rtl/>
        </w:rPr>
        <w:t>' מס' 1</w:t>
      </w:r>
      <w:r w:rsidR="005717AB" w:rsidRPr="008E4A82">
        <w:rPr>
          <w:rtl/>
        </w:rPr>
        <w:t>.</w:t>
      </w:r>
      <w:r w:rsidR="005717AB">
        <w:rPr>
          <w:rFonts w:hint="cs"/>
          <w:rtl/>
        </w:rPr>
        <w:t xml:space="preserve"> מסמך זה י</w:t>
      </w:r>
      <w:r w:rsidR="00765CA9">
        <w:rPr>
          <w:rFonts w:hint="cs"/>
          <w:rtl/>
        </w:rPr>
        <w:t>כלול בנוסף למפורט במסמך, את הדברים הבאים</w:t>
      </w:r>
      <w:r w:rsidR="005717AB">
        <w:rPr>
          <w:rFonts w:hint="cs"/>
          <w:rtl/>
        </w:rPr>
        <w:t>: רקע רלוונטי מבחינת המשרד (מידע על הרגולטור והרגולציות הרלוונטיות), השחקנים המעורבים, נקודות לדיון כהכנה לראיון, אופי העבודה המבוקשת (כגון: כמות</w:t>
      </w:r>
      <w:r w:rsidR="00765CA9">
        <w:rPr>
          <w:rFonts w:hint="cs"/>
          <w:rtl/>
        </w:rPr>
        <w:t>ית, אדמיניסטרטיבית, מחקרית וכו'</w:t>
      </w:r>
      <w:r w:rsidR="005717AB">
        <w:rPr>
          <w:rFonts w:hint="cs"/>
          <w:rtl/>
        </w:rPr>
        <w:t xml:space="preserve"> לצורך ביצוע העבודה</w:t>
      </w:r>
      <w:r>
        <w:rPr>
          <w:rFonts w:hint="cs"/>
          <w:rtl/>
        </w:rPr>
        <w:t>)</w:t>
      </w:r>
      <w:r w:rsidR="005717AB">
        <w:rPr>
          <w:rFonts w:hint="cs"/>
          <w:rtl/>
        </w:rPr>
        <w:t>.</w:t>
      </w:r>
    </w:p>
    <w:p w14:paraId="49441B9E" w14:textId="77777777" w:rsidR="005717AB" w:rsidRPr="00C13F36" w:rsidRDefault="005717AB" w:rsidP="005717AB">
      <w:pPr>
        <w:spacing w:line="360" w:lineRule="auto"/>
        <w:jc w:val="both"/>
        <w:rPr>
          <w:rtl/>
          <w:lang w:eastAsia="he-IL"/>
        </w:rPr>
      </w:pPr>
    </w:p>
    <w:p w14:paraId="54E46320" w14:textId="77777777" w:rsidR="005717AB" w:rsidRPr="00C13F36" w:rsidRDefault="005717AB" w:rsidP="00553881">
      <w:pPr>
        <w:pStyle w:val="20"/>
        <w:numPr>
          <w:ilvl w:val="1"/>
          <w:numId w:val="30"/>
        </w:numPr>
        <w:rPr>
          <w:rtl/>
        </w:rPr>
      </w:pPr>
      <w:bookmarkStart w:id="552" w:name="_Toc425075770"/>
      <w:bookmarkStart w:id="553" w:name="_Toc438137744"/>
      <w:r>
        <w:rPr>
          <w:rFonts w:hint="cs"/>
          <w:rtl/>
        </w:rPr>
        <w:t>מידע אודות</w:t>
      </w:r>
      <w:r w:rsidRPr="00C13F36">
        <w:rPr>
          <w:rFonts w:hint="cs"/>
          <w:rtl/>
        </w:rPr>
        <w:t xml:space="preserve"> הספק</w:t>
      </w:r>
      <w:bookmarkEnd w:id="552"/>
      <w:bookmarkEnd w:id="553"/>
    </w:p>
    <w:p w14:paraId="58BB9D96" w14:textId="77777777" w:rsidR="005717AB" w:rsidRDefault="005717AB" w:rsidP="005717AB">
      <w:pPr>
        <w:spacing w:line="360" w:lineRule="auto"/>
        <w:jc w:val="both"/>
        <w:rPr>
          <w:rtl/>
          <w:lang w:eastAsia="he-IL"/>
        </w:rPr>
      </w:pPr>
      <w:r>
        <w:rPr>
          <w:rFonts w:hint="cs"/>
          <w:rtl/>
          <w:lang w:eastAsia="he-IL"/>
        </w:rPr>
        <w:t>לאחר קבלת הבקשה לשירותים מהמשרד, ולפני ההגעה לראיון, ישלח הספק למשרד:</w:t>
      </w:r>
    </w:p>
    <w:p w14:paraId="309970F7" w14:textId="13693BB1" w:rsidR="005717AB" w:rsidRDefault="005717AB" w:rsidP="0048687D">
      <w:pPr>
        <w:pStyle w:val="a0"/>
        <w:numPr>
          <w:ilvl w:val="4"/>
          <w:numId w:val="42"/>
        </w:numPr>
        <w:spacing w:line="360" w:lineRule="auto"/>
        <w:ind w:left="1360" w:hanging="425"/>
        <w:jc w:val="both"/>
        <w:rPr>
          <w:lang w:eastAsia="he-IL"/>
        </w:rPr>
      </w:pPr>
      <w:r w:rsidRPr="00674563">
        <w:rPr>
          <w:rFonts w:hint="cs"/>
          <w:rtl/>
          <w:lang w:eastAsia="he-IL"/>
        </w:rPr>
        <w:t xml:space="preserve">קו"ח מעודכנים </w:t>
      </w:r>
      <w:r>
        <w:rPr>
          <w:rFonts w:hint="cs"/>
          <w:rtl/>
          <w:lang w:eastAsia="he-IL"/>
        </w:rPr>
        <w:t>של הצוות הרלוונטי שיגיע לראיון</w:t>
      </w:r>
      <w:r w:rsidR="00E067C9">
        <w:rPr>
          <w:rFonts w:hint="cs"/>
          <w:rtl/>
          <w:lang w:eastAsia="he-IL"/>
        </w:rPr>
        <w:t xml:space="preserve"> ואשר יבצע את העבודה</w:t>
      </w:r>
      <w:r>
        <w:rPr>
          <w:rFonts w:hint="cs"/>
          <w:rtl/>
          <w:lang w:eastAsia="he-IL"/>
        </w:rPr>
        <w:t>.</w:t>
      </w:r>
    </w:p>
    <w:p w14:paraId="098F75AC" w14:textId="6F2E6D8E" w:rsidR="005717AB" w:rsidRPr="00765CA9" w:rsidRDefault="005717AB" w:rsidP="00765CA9">
      <w:pPr>
        <w:pStyle w:val="a0"/>
        <w:numPr>
          <w:ilvl w:val="4"/>
          <w:numId w:val="42"/>
        </w:numPr>
        <w:spacing w:line="360" w:lineRule="auto"/>
        <w:ind w:left="1360" w:hanging="425"/>
        <w:jc w:val="both"/>
        <w:rPr>
          <w:lang w:eastAsia="he-IL"/>
        </w:rPr>
      </w:pPr>
      <w:r w:rsidRPr="00765CA9">
        <w:rPr>
          <w:rFonts w:hint="cs"/>
          <w:rtl/>
          <w:lang w:eastAsia="he-IL"/>
        </w:rPr>
        <w:t xml:space="preserve">קטלוג ספקים מעודכן, בהתאם לאמור </w:t>
      </w:r>
      <w:r w:rsidRPr="00424CFC">
        <w:rPr>
          <w:rFonts w:hint="cs"/>
          <w:rtl/>
          <w:lang w:eastAsia="he-IL"/>
        </w:rPr>
        <w:t>בסעיף</w:t>
      </w:r>
      <w:r w:rsidRPr="00424CFC">
        <w:rPr>
          <w:rtl/>
          <w:lang w:eastAsia="he-IL"/>
        </w:rPr>
        <w:t xml:space="preserve"> </w:t>
      </w:r>
      <w:r w:rsidR="00765CA9" w:rsidRPr="00424CFC">
        <w:rPr>
          <w:rtl/>
          <w:lang w:eastAsia="he-IL"/>
        </w:rPr>
        <w:t>6.5</w:t>
      </w:r>
      <w:r w:rsidRPr="00424CFC">
        <w:rPr>
          <w:rtl/>
          <w:lang w:eastAsia="he-IL"/>
        </w:rPr>
        <w:t>.</w:t>
      </w:r>
    </w:p>
    <w:p w14:paraId="633F8B62" w14:textId="3F6556F4" w:rsidR="005717AB" w:rsidRDefault="00EB71E5" w:rsidP="00553881">
      <w:pPr>
        <w:pStyle w:val="20"/>
        <w:numPr>
          <w:ilvl w:val="1"/>
          <w:numId w:val="30"/>
        </w:numPr>
        <w:rPr>
          <w:rtl/>
        </w:rPr>
      </w:pPr>
      <w:bookmarkStart w:id="554" w:name="_Toc425075771"/>
      <w:bookmarkStart w:id="555" w:name="_Toc438137745"/>
      <w:r>
        <w:rPr>
          <w:rFonts w:hint="cs"/>
          <w:rtl/>
        </w:rPr>
        <w:t xml:space="preserve">ביצוע </w:t>
      </w:r>
      <w:r w:rsidR="005717AB" w:rsidRPr="00C13F36">
        <w:rPr>
          <w:rFonts w:hint="cs"/>
          <w:rtl/>
        </w:rPr>
        <w:t>ראיון</w:t>
      </w:r>
      <w:bookmarkEnd w:id="554"/>
      <w:bookmarkEnd w:id="555"/>
    </w:p>
    <w:p w14:paraId="17D31EC6" w14:textId="61336EAE" w:rsidR="005717AB" w:rsidRPr="00C13F36" w:rsidRDefault="005717AB" w:rsidP="00424CFC">
      <w:pPr>
        <w:spacing w:line="360" w:lineRule="auto"/>
        <w:jc w:val="both"/>
        <w:rPr>
          <w:rtl/>
        </w:rPr>
      </w:pPr>
      <w:r w:rsidRPr="006104F8">
        <w:rPr>
          <w:rFonts w:hint="cs"/>
          <w:rtl/>
        </w:rPr>
        <w:t>לאחר קבלת הבקשה לשירות</w:t>
      </w:r>
      <w:r>
        <w:rPr>
          <w:rFonts w:hint="cs"/>
          <w:rtl/>
        </w:rPr>
        <w:t xml:space="preserve">ים מהמשרדים, </w:t>
      </w:r>
      <w:r w:rsidR="00E067C9">
        <w:rPr>
          <w:rFonts w:hint="cs"/>
          <w:rtl/>
        </w:rPr>
        <w:t xml:space="preserve">יראיינו </w:t>
      </w:r>
      <w:r w:rsidR="00373C54">
        <w:rPr>
          <w:rFonts w:hint="cs"/>
          <w:rtl/>
        </w:rPr>
        <w:t>נציג</w:t>
      </w:r>
      <w:r w:rsidR="00E067C9">
        <w:rPr>
          <w:rFonts w:hint="cs"/>
          <w:rtl/>
        </w:rPr>
        <w:t>ים</w:t>
      </w:r>
      <w:r w:rsidR="00373C54">
        <w:rPr>
          <w:rFonts w:hint="cs"/>
          <w:rtl/>
        </w:rPr>
        <w:t xml:space="preserve"> של ו</w:t>
      </w:r>
      <w:r w:rsidR="00D75F3F">
        <w:rPr>
          <w:rFonts w:hint="cs"/>
          <w:rtl/>
        </w:rPr>
        <w:t>ע</w:t>
      </w:r>
      <w:r w:rsidR="00373C54">
        <w:rPr>
          <w:rFonts w:hint="cs"/>
          <w:rtl/>
        </w:rPr>
        <w:t xml:space="preserve">דת המכרזים </w:t>
      </w:r>
      <w:r>
        <w:rPr>
          <w:rFonts w:hint="cs"/>
          <w:rtl/>
        </w:rPr>
        <w:t>המשרד</w:t>
      </w:r>
      <w:r w:rsidR="00373C54">
        <w:rPr>
          <w:rFonts w:hint="cs"/>
          <w:rtl/>
        </w:rPr>
        <w:t>ית</w:t>
      </w:r>
      <w:r w:rsidRPr="006104F8">
        <w:rPr>
          <w:rFonts w:hint="cs"/>
          <w:rtl/>
        </w:rPr>
        <w:t xml:space="preserve"> את כלל הספקים</w:t>
      </w:r>
      <w:r w:rsidR="00E067C9">
        <w:rPr>
          <w:rFonts w:hint="cs"/>
          <w:rtl/>
        </w:rPr>
        <w:t xml:space="preserve"> </w:t>
      </w:r>
      <w:r w:rsidRPr="006104F8">
        <w:rPr>
          <w:rFonts w:hint="cs"/>
          <w:rtl/>
        </w:rPr>
        <w:t>לבחירת ספק לביצוע העבודה</w:t>
      </w:r>
      <w:r>
        <w:rPr>
          <w:rFonts w:hint="cs"/>
          <w:rtl/>
        </w:rPr>
        <w:t xml:space="preserve">. </w:t>
      </w:r>
      <w:r w:rsidRPr="00C13F36">
        <w:rPr>
          <w:rFonts w:hint="cs"/>
          <w:rtl/>
        </w:rPr>
        <w:t xml:space="preserve">על מנת לאפשר תיאום ציפיות, היכרות ויצירת שפה משותפת בין המשרד לספק, </w:t>
      </w:r>
      <w:proofErr w:type="spellStart"/>
      <w:r w:rsidRPr="00C13F36">
        <w:rPr>
          <w:rFonts w:hint="cs"/>
          <w:rtl/>
        </w:rPr>
        <w:t>הראיון</w:t>
      </w:r>
      <w:proofErr w:type="spellEnd"/>
      <w:r w:rsidRPr="00C13F36">
        <w:rPr>
          <w:rFonts w:hint="cs"/>
          <w:rtl/>
        </w:rPr>
        <w:t xml:space="preserve"> יכלול לכל הפחות את המרכיבים הבאים:</w:t>
      </w:r>
    </w:p>
    <w:p w14:paraId="19504230" w14:textId="77777777" w:rsidR="005717AB" w:rsidRPr="00C13F36" w:rsidRDefault="005717AB" w:rsidP="0048687D">
      <w:pPr>
        <w:pStyle w:val="a0"/>
        <w:numPr>
          <w:ilvl w:val="0"/>
          <w:numId w:val="62"/>
        </w:numPr>
        <w:spacing w:line="360" w:lineRule="auto"/>
        <w:jc w:val="both"/>
      </w:pPr>
      <w:r w:rsidRPr="00C13F36">
        <w:rPr>
          <w:rFonts w:hint="cs"/>
          <w:rtl/>
        </w:rPr>
        <w:lastRenderedPageBreak/>
        <w:t>הצגת רקע המשרד, רקע הרגולטורים ותחומי הרגולציה השונים שבתכנית העבודה של המשרד.</w:t>
      </w:r>
    </w:p>
    <w:p w14:paraId="3707DE04" w14:textId="12226169" w:rsidR="005717AB" w:rsidRPr="00C13F36" w:rsidRDefault="005717AB" w:rsidP="00765CA9">
      <w:pPr>
        <w:pStyle w:val="a0"/>
        <w:numPr>
          <w:ilvl w:val="0"/>
          <w:numId w:val="62"/>
        </w:numPr>
        <w:spacing w:line="360" w:lineRule="auto"/>
        <w:jc w:val="both"/>
      </w:pPr>
      <w:r w:rsidRPr="00C13F36">
        <w:rPr>
          <w:rFonts w:hint="cs"/>
          <w:rtl/>
        </w:rPr>
        <w:t xml:space="preserve">דיון על מענה </w:t>
      </w:r>
      <w:r w:rsidR="00765CA9">
        <w:rPr>
          <w:rFonts w:hint="cs"/>
          <w:rtl/>
        </w:rPr>
        <w:t>הספק, כפי שהוכן מראש,</w:t>
      </w:r>
      <w:r w:rsidRPr="00C13F36">
        <w:rPr>
          <w:rFonts w:hint="cs"/>
          <w:rtl/>
        </w:rPr>
        <w:t xml:space="preserve"> לצרכי המשרד והערכה בסיסית של היקף העבודה.</w:t>
      </w:r>
    </w:p>
    <w:p w14:paraId="43DD0A3B" w14:textId="3B387024" w:rsidR="005717AB" w:rsidRDefault="005717AB" w:rsidP="00356CDA">
      <w:pPr>
        <w:pStyle w:val="a0"/>
        <w:numPr>
          <w:ilvl w:val="0"/>
          <w:numId w:val="62"/>
        </w:numPr>
        <w:spacing w:line="360" w:lineRule="auto"/>
        <w:jc w:val="both"/>
      </w:pPr>
      <w:r w:rsidRPr="00C13F36">
        <w:rPr>
          <w:rFonts w:hint="cs"/>
          <w:rtl/>
        </w:rPr>
        <w:t xml:space="preserve">הצגת </w:t>
      </w:r>
      <w:r w:rsidR="00765CA9">
        <w:rPr>
          <w:rFonts w:hint="cs"/>
          <w:rtl/>
        </w:rPr>
        <w:t xml:space="preserve">כל </w:t>
      </w:r>
      <w:r w:rsidRPr="00C13F36">
        <w:rPr>
          <w:rFonts w:hint="cs"/>
          <w:rtl/>
        </w:rPr>
        <w:t xml:space="preserve">הצוות המוצע על ידי הספק, כולל </w:t>
      </w:r>
      <w:r w:rsidR="00356CDA">
        <w:rPr>
          <w:rFonts w:hint="cs"/>
          <w:rtl/>
        </w:rPr>
        <w:t>ה</w:t>
      </w:r>
      <w:r w:rsidRPr="00C13F36">
        <w:rPr>
          <w:rFonts w:hint="cs"/>
          <w:rtl/>
        </w:rPr>
        <w:t>מנהל ה</w:t>
      </w:r>
      <w:r w:rsidR="00356CDA">
        <w:rPr>
          <w:rFonts w:hint="cs"/>
          <w:rtl/>
        </w:rPr>
        <w:t>בכיר</w:t>
      </w:r>
      <w:r w:rsidRPr="00C13F36">
        <w:rPr>
          <w:rFonts w:hint="cs"/>
          <w:rtl/>
        </w:rPr>
        <w:t xml:space="preserve"> ו</w:t>
      </w:r>
      <w:r w:rsidR="009F65E3">
        <w:rPr>
          <w:rFonts w:hint="cs"/>
          <w:rtl/>
        </w:rPr>
        <w:t xml:space="preserve">שאר </w:t>
      </w:r>
      <w:r w:rsidRPr="00C13F36">
        <w:rPr>
          <w:rFonts w:hint="cs"/>
          <w:rtl/>
        </w:rPr>
        <w:t>העובדים</w:t>
      </w:r>
      <w:r w:rsidR="009F65E3">
        <w:rPr>
          <w:rFonts w:hint="cs"/>
          <w:rtl/>
        </w:rPr>
        <w:t xml:space="preserve"> במערך </w:t>
      </w:r>
      <w:proofErr w:type="spellStart"/>
      <w:r w:rsidR="009F65E3">
        <w:rPr>
          <w:rFonts w:hint="cs"/>
          <w:rtl/>
        </w:rPr>
        <w:t>הצוותי</w:t>
      </w:r>
      <w:proofErr w:type="spellEnd"/>
      <w:r w:rsidRPr="00C13F36">
        <w:rPr>
          <w:rFonts w:hint="cs"/>
          <w:rtl/>
        </w:rPr>
        <w:t>.</w:t>
      </w:r>
    </w:p>
    <w:p w14:paraId="2DF2534A" w14:textId="67C679AE" w:rsidR="000C7A11" w:rsidRPr="00C13F36" w:rsidRDefault="000C7A11" w:rsidP="00356CDA">
      <w:pPr>
        <w:pStyle w:val="a0"/>
        <w:numPr>
          <w:ilvl w:val="0"/>
          <w:numId w:val="62"/>
        </w:numPr>
        <w:spacing w:line="360" w:lineRule="auto"/>
        <w:jc w:val="both"/>
      </w:pPr>
      <w:r>
        <w:rPr>
          <w:rFonts w:hint="cs"/>
          <w:rtl/>
        </w:rPr>
        <w:t>בחינת</w:t>
      </w:r>
      <w:r w:rsidR="00765CA9">
        <w:rPr>
          <w:rFonts w:hint="cs"/>
          <w:rtl/>
        </w:rPr>
        <w:t xml:space="preserve"> המיומנויות (כפי שמפורט </w:t>
      </w:r>
      <w:r w:rsidR="00765CA9" w:rsidRPr="00424CFC">
        <w:rPr>
          <w:rFonts w:hint="cs"/>
          <w:rtl/>
        </w:rPr>
        <w:t>בסעיף</w:t>
      </w:r>
      <w:r w:rsidR="00765CA9" w:rsidRPr="00424CFC">
        <w:rPr>
          <w:rtl/>
        </w:rPr>
        <w:t xml:space="preserve"> 2.7)</w:t>
      </w:r>
      <w:r w:rsidR="00765CA9">
        <w:rPr>
          <w:rFonts w:hint="cs"/>
          <w:rtl/>
        </w:rPr>
        <w:t xml:space="preserve"> הנדרשות לעבודת המשרד, לדוגמא</w:t>
      </w:r>
      <w:r>
        <w:rPr>
          <w:rFonts w:hint="cs"/>
          <w:rtl/>
        </w:rPr>
        <w:t xml:space="preserve"> היכולות והמתודולוגיות של הספק בניהול דיאלוגים וקונפליקטים.</w:t>
      </w:r>
    </w:p>
    <w:p w14:paraId="11DE5DEA" w14:textId="09B67B2A" w:rsidR="005717AB" w:rsidRPr="00C13F36" w:rsidRDefault="005717AB" w:rsidP="00E575E8">
      <w:pPr>
        <w:pStyle w:val="a0"/>
        <w:numPr>
          <w:ilvl w:val="0"/>
          <w:numId w:val="62"/>
        </w:numPr>
        <w:spacing w:line="360" w:lineRule="auto"/>
        <w:jc w:val="both"/>
      </w:pPr>
      <w:r w:rsidRPr="00C13F36">
        <w:rPr>
          <w:rFonts w:hint="cs"/>
          <w:rtl/>
        </w:rPr>
        <w:t xml:space="preserve">בדיקת ניגוד עניינים </w:t>
      </w:r>
      <w:r w:rsidR="00E575E8">
        <w:rPr>
          <w:rFonts w:hint="cs"/>
          <w:rtl/>
        </w:rPr>
        <w:t>פוטנציאלית</w:t>
      </w:r>
      <w:r w:rsidRPr="00C13F36">
        <w:rPr>
          <w:rFonts w:hint="cs"/>
          <w:rtl/>
        </w:rPr>
        <w:t xml:space="preserve"> של החברה והנהלים הנדרשים לשם עבודת החברה.</w:t>
      </w:r>
    </w:p>
    <w:p w14:paraId="1AC5A3BD" w14:textId="77777777" w:rsidR="005717AB" w:rsidRDefault="005717AB" w:rsidP="005717AB">
      <w:pPr>
        <w:spacing w:line="360" w:lineRule="auto"/>
        <w:ind w:left="360"/>
        <w:jc w:val="both"/>
        <w:rPr>
          <w:rtl/>
        </w:rPr>
      </w:pPr>
      <w:r w:rsidRPr="00C13F36">
        <w:rPr>
          <w:rFonts w:hint="cs"/>
          <w:rtl/>
        </w:rPr>
        <w:t>יודגש כי כל החובות המוטלות על הספק בהסכם הכללי בנוגע לניגוד עניינים, יהיו חלות עליו קודם לראיון ואחריו לאורך כל משך ההתקשרות עם המשרד. לפיכך, ככל שהספק סבור שישנו שינוי בנוגע לאפשרות ניגוד עניינים של הספק הוא חייב לספק את המידע, בהתאם לאמור בהסכם.</w:t>
      </w:r>
    </w:p>
    <w:p w14:paraId="2B27594F" w14:textId="08B96EA5" w:rsidR="005717AB" w:rsidRPr="006104F8" w:rsidRDefault="005717AB" w:rsidP="00765CA9">
      <w:pPr>
        <w:spacing w:line="360" w:lineRule="auto"/>
        <w:ind w:left="360"/>
        <w:jc w:val="both"/>
        <w:rPr>
          <w:rtl/>
        </w:rPr>
      </w:pPr>
      <w:r w:rsidRPr="006104F8">
        <w:rPr>
          <w:rFonts w:hint="cs"/>
          <w:b/>
          <w:bCs/>
          <w:rtl/>
        </w:rPr>
        <w:t>יודגש</w:t>
      </w:r>
      <w:r>
        <w:rPr>
          <w:rFonts w:hint="cs"/>
          <w:b/>
          <w:bCs/>
          <w:rtl/>
        </w:rPr>
        <w:t xml:space="preserve"> כי, </w:t>
      </w:r>
      <w:proofErr w:type="spellStart"/>
      <w:r>
        <w:rPr>
          <w:rFonts w:hint="cs"/>
          <w:rtl/>
        </w:rPr>
        <w:t>הראיון</w:t>
      </w:r>
      <w:proofErr w:type="spellEnd"/>
      <w:r>
        <w:rPr>
          <w:rFonts w:hint="cs"/>
          <w:rtl/>
        </w:rPr>
        <w:t xml:space="preserve"> יתבסס </w:t>
      </w:r>
      <w:r w:rsidR="00765CA9">
        <w:rPr>
          <w:rFonts w:hint="cs"/>
          <w:rtl/>
        </w:rPr>
        <w:t xml:space="preserve">בין היתר </w:t>
      </w:r>
      <w:r>
        <w:rPr>
          <w:rFonts w:hint="cs"/>
          <w:rtl/>
        </w:rPr>
        <w:t xml:space="preserve">על מענה הספק לאופן מתן </w:t>
      </w:r>
      <w:r w:rsidR="00765CA9">
        <w:rPr>
          <w:rFonts w:hint="cs"/>
          <w:rtl/>
        </w:rPr>
        <w:t xml:space="preserve">השירותים המבוקשים על ידי המשרד, </w:t>
      </w:r>
      <w:r>
        <w:rPr>
          <w:rFonts w:hint="cs"/>
          <w:rtl/>
        </w:rPr>
        <w:t>וכי המש</w:t>
      </w:r>
      <w:r w:rsidR="00765CA9">
        <w:rPr>
          <w:rFonts w:hint="cs"/>
          <w:rtl/>
        </w:rPr>
        <w:t xml:space="preserve">רד יעריך את הספק על בסיס המענה, </w:t>
      </w:r>
      <w:r>
        <w:rPr>
          <w:rFonts w:hint="cs"/>
          <w:rtl/>
        </w:rPr>
        <w:t>איכותו</w:t>
      </w:r>
      <w:r w:rsidR="00765CA9">
        <w:rPr>
          <w:rFonts w:hint="cs"/>
          <w:rtl/>
        </w:rPr>
        <w:t xml:space="preserve"> והמחיר</w:t>
      </w:r>
      <w:r>
        <w:rPr>
          <w:rFonts w:hint="cs"/>
          <w:rtl/>
        </w:rPr>
        <w:t>.</w:t>
      </w:r>
    </w:p>
    <w:p w14:paraId="1F9A08C3" w14:textId="662D37EA" w:rsidR="005717AB" w:rsidRDefault="005717AB" w:rsidP="00932372">
      <w:pPr>
        <w:spacing w:line="360" w:lineRule="auto"/>
        <w:ind w:left="360"/>
        <w:jc w:val="both"/>
        <w:rPr>
          <w:rtl/>
        </w:rPr>
      </w:pPr>
      <w:r w:rsidRPr="00C13F36">
        <w:rPr>
          <w:rFonts w:hint="cs"/>
          <w:rtl/>
        </w:rPr>
        <w:t>המשרד המזמין יכתוב סיכום של כלל הראיונות, וישלח אותם ל</w:t>
      </w:r>
      <w:r w:rsidR="00932372">
        <w:rPr>
          <w:rFonts w:hint="cs"/>
          <w:rtl/>
        </w:rPr>
        <w:t>עורך המכרז</w:t>
      </w:r>
      <w:r w:rsidRPr="00C13F36">
        <w:rPr>
          <w:rFonts w:hint="cs"/>
          <w:rtl/>
        </w:rPr>
        <w:t xml:space="preserve"> לפי דרישה.</w:t>
      </w:r>
    </w:p>
    <w:p w14:paraId="70E3700C" w14:textId="21E5D8C3" w:rsidR="00765CA9" w:rsidRDefault="00765CA9" w:rsidP="00E0684A">
      <w:pPr>
        <w:spacing w:line="360" w:lineRule="auto"/>
        <w:ind w:left="360"/>
        <w:jc w:val="both"/>
        <w:rPr>
          <w:rtl/>
        </w:rPr>
      </w:pPr>
      <w:r>
        <w:rPr>
          <w:rFonts w:hint="cs"/>
          <w:rtl/>
        </w:rPr>
        <w:t xml:space="preserve">הבהרה: אי הכנה כראוי של הספק לראיון ולפי שיקול דעת עורך המכרז והמשרד, </w:t>
      </w:r>
      <w:r w:rsidR="00D75F3F">
        <w:rPr>
          <w:rFonts w:hint="cs"/>
          <w:rtl/>
        </w:rPr>
        <w:t xml:space="preserve">עלולה לגרור </w:t>
      </w:r>
      <w:r>
        <w:rPr>
          <w:rFonts w:hint="cs"/>
          <w:rtl/>
        </w:rPr>
        <w:t>את הסנקציות המנויות ב</w:t>
      </w:r>
      <w:r w:rsidR="00E0684A">
        <w:rPr>
          <w:rFonts w:hint="cs"/>
          <w:rtl/>
        </w:rPr>
        <w:t>סעיף 9.5</w:t>
      </w:r>
      <w:r>
        <w:rPr>
          <w:rFonts w:hint="cs"/>
          <w:rtl/>
        </w:rPr>
        <w:t>.</w:t>
      </w:r>
    </w:p>
    <w:p w14:paraId="734EEB3E" w14:textId="77777777" w:rsidR="005717AB" w:rsidRPr="00C13F36" w:rsidRDefault="005717AB" w:rsidP="005717AB">
      <w:pPr>
        <w:spacing w:line="360" w:lineRule="auto"/>
        <w:ind w:left="360"/>
        <w:jc w:val="both"/>
      </w:pPr>
    </w:p>
    <w:p w14:paraId="35A39186" w14:textId="77777777" w:rsidR="005717AB" w:rsidRPr="00C13F36" w:rsidRDefault="005717AB" w:rsidP="00553881">
      <w:pPr>
        <w:pStyle w:val="20"/>
        <w:numPr>
          <w:ilvl w:val="1"/>
          <w:numId w:val="30"/>
        </w:numPr>
        <w:rPr>
          <w:rtl/>
        </w:rPr>
      </w:pPr>
      <w:bookmarkStart w:id="556" w:name="_Toc425075772"/>
      <w:bookmarkStart w:id="557" w:name="_Toc438137746"/>
      <w:r w:rsidRPr="00C13F36">
        <w:rPr>
          <w:rFonts w:hint="cs"/>
          <w:rtl/>
        </w:rPr>
        <w:t>ההשתתפות בראיון</w:t>
      </w:r>
      <w:bookmarkEnd w:id="556"/>
      <w:bookmarkEnd w:id="557"/>
    </w:p>
    <w:p w14:paraId="5F12A003" w14:textId="77777777" w:rsidR="005717AB" w:rsidRPr="00C13F36" w:rsidRDefault="005717AB" w:rsidP="00553881">
      <w:pPr>
        <w:pStyle w:val="30"/>
        <w:numPr>
          <w:ilvl w:val="2"/>
          <w:numId w:val="30"/>
        </w:numPr>
        <w:rPr>
          <w:rtl/>
        </w:rPr>
      </w:pPr>
      <w:bookmarkStart w:id="558" w:name="_Toc425075773"/>
      <w:bookmarkStart w:id="559" w:name="_Toc428691171"/>
      <w:bookmarkStart w:id="560" w:name="_Toc428715947"/>
      <w:bookmarkStart w:id="561" w:name="_Toc437352747"/>
      <w:bookmarkStart w:id="562" w:name="_Toc438137747"/>
      <w:r w:rsidRPr="00C13F36">
        <w:rPr>
          <w:rFonts w:hint="cs"/>
          <w:rtl/>
        </w:rPr>
        <w:t>בקשת הספק</w:t>
      </w:r>
      <w:bookmarkEnd w:id="558"/>
      <w:bookmarkEnd w:id="559"/>
      <w:bookmarkEnd w:id="560"/>
      <w:bookmarkEnd w:id="561"/>
      <w:bookmarkEnd w:id="562"/>
    </w:p>
    <w:p w14:paraId="6891873A" w14:textId="3EB98DFA" w:rsidR="005717AB" w:rsidRPr="00C13F36" w:rsidRDefault="005717AB" w:rsidP="00E575E8">
      <w:pPr>
        <w:spacing w:line="360" w:lineRule="auto"/>
        <w:ind w:left="84"/>
        <w:jc w:val="both"/>
        <w:rPr>
          <w:rtl/>
        </w:rPr>
      </w:pPr>
      <w:r w:rsidRPr="00C13F36">
        <w:rPr>
          <w:rFonts w:hint="cs"/>
          <w:rtl/>
        </w:rPr>
        <w:t xml:space="preserve">כלל הספקים יהיו מחויבים להגיע לראיון עם המשרדים. עם זאת, לספקים תינתן אפשרות לפנות לעורך המכרז על מנת לבקש שלא להשתתף בראיון עקב חשש מאי יכולתו לספק את השרות ברמה הראויה, מאחת מהסיבות הבאות: ניגוד עניינים </w:t>
      </w:r>
      <w:r w:rsidR="00E575E8">
        <w:rPr>
          <w:rFonts w:hint="cs"/>
          <w:rtl/>
        </w:rPr>
        <w:t>פוטנציאלי</w:t>
      </w:r>
      <w:r w:rsidRPr="00C13F36">
        <w:rPr>
          <w:rFonts w:hint="cs"/>
          <w:rtl/>
        </w:rPr>
        <w:t xml:space="preserve"> או עומס בעקבות מתן שירותים למשרדים אחרים</w:t>
      </w:r>
      <w:r w:rsidR="00765CA9">
        <w:rPr>
          <w:rFonts w:hint="cs"/>
          <w:rtl/>
        </w:rPr>
        <w:t xml:space="preserve">, מעבר למינימום הנדרש </w:t>
      </w:r>
      <w:r w:rsidR="000F020B">
        <w:rPr>
          <w:rFonts w:hint="cs"/>
          <w:rtl/>
        </w:rPr>
        <w:t>בסעיף 2.6.1(ז)</w:t>
      </w:r>
      <w:r w:rsidRPr="00C13F36">
        <w:rPr>
          <w:rFonts w:hint="cs"/>
          <w:rtl/>
        </w:rPr>
        <w:t>.</w:t>
      </w:r>
    </w:p>
    <w:p w14:paraId="31FDAABE" w14:textId="77777777" w:rsidR="005717AB" w:rsidRPr="00C13F36" w:rsidRDefault="005717AB" w:rsidP="005717AB">
      <w:pPr>
        <w:spacing w:line="360" w:lineRule="auto"/>
        <w:ind w:left="84"/>
        <w:jc w:val="both"/>
        <w:rPr>
          <w:rtl/>
        </w:rPr>
      </w:pPr>
      <w:r w:rsidRPr="00C13F36">
        <w:rPr>
          <w:rFonts w:hint="cs"/>
          <w:rtl/>
        </w:rPr>
        <w:t xml:space="preserve">הספק ינמק את טענתו באופן מפורט ויצרף במידת האפשר, מסמכים התומכים בעמדתו. עורך המכרז ידון בבקשת הספק ויעביר אליו את החלטתו. </w:t>
      </w:r>
    </w:p>
    <w:p w14:paraId="6B8BF95D" w14:textId="08A5C1B0" w:rsidR="005717AB" w:rsidRPr="00C13F36" w:rsidRDefault="00480F57" w:rsidP="00553881">
      <w:pPr>
        <w:pStyle w:val="30"/>
        <w:numPr>
          <w:ilvl w:val="2"/>
          <w:numId w:val="30"/>
        </w:numPr>
        <w:rPr>
          <w:rtl/>
        </w:rPr>
      </w:pPr>
      <w:bookmarkStart w:id="563" w:name="_Toc425075774"/>
      <w:bookmarkStart w:id="564" w:name="_Toc428691172"/>
      <w:bookmarkStart w:id="565" w:name="_Toc428715948"/>
      <w:bookmarkStart w:id="566" w:name="_Toc437352748"/>
      <w:bookmarkStart w:id="567" w:name="_Toc438137748"/>
      <w:r>
        <w:rPr>
          <w:rFonts w:hint="cs"/>
          <w:rtl/>
        </w:rPr>
        <w:t>סייגי</w:t>
      </w:r>
      <w:r w:rsidR="005717AB" w:rsidRPr="00C13F36">
        <w:rPr>
          <w:rFonts w:hint="cs"/>
          <w:rtl/>
        </w:rPr>
        <w:t xml:space="preserve"> עורך המכרז</w:t>
      </w:r>
      <w:bookmarkEnd w:id="563"/>
      <w:bookmarkEnd w:id="564"/>
      <w:bookmarkEnd w:id="565"/>
      <w:bookmarkEnd w:id="566"/>
      <w:bookmarkEnd w:id="567"/>
    </w:p>
    <w:p w14:paraId="73EA436B" w14:textId="68756257" w:rsidR="005717AB" w:rsidRPr="00C13F36" w:rsidRDefault="005717AB" w:rsidP="005717AB">
      <w:pPr>
        <w:spacing w:line="360" w:lineRule="auto"/>
        <w:ind w:left="84"/>
        <w:jc w:val="both"/>
        <w:rPr>
          <w:rtl/>
        </w:rPr>
      </w:pPr>
      <w:r w:rsidRPr="00C13F36">
        <w:rPr>
          <w:rFonts w:hint="cs"/>
          <w:rtl/>
        </w:rPr>
        <w:t>עורך המכרז יוכל לפסול את השתתפות הספק בראיון, עקב חשש סביר מאי יכולתו לספק את השרות ברמה הראויה, מאחת מהסיבות הבאות: ניגוד עניינים אפשרי, עומס בעקבות מתן שירותים למשרדים אחרים</w:t>
      </w:r>
      <w:r w:rsidR="00373C54">
        <w:rPr>
          <w:rFonts w:hint="cs"/>
          <w:rtl/>
        </w:rPr>
        <w:t xml:space="preserve"> מעבר  למינימום הנדרש במסגרת מכרז זה</w:t>
      </w:r>
      <w:r w:rsidR="000F020B">
        <w:rPr>
          <w:rFonts w:hint="cs"/>
          <w:rtl/>
        </w:rPr>
        <w:t>, הערכתו את התאמת הספק לצרכי המשרד וכדו'</w:t>
      </w:r>
      <w:r w:rsidRPr="00C13F36">
        <w:rPr>
          <w:rFonts w:hint="cs"/>
          <w:rtl/>
        </w:rPr>
        <w:t xml:space="preserve">. </w:t>
      </w:r>
    </w:p>
    <w:p w14:paraId="33F93173" w14:textId="77777777" w:rsidR="005717AB" w:rsidRPr="00C13F36" w:rsidRDefault="005717AB" w:rsidP="005717AB">
      <w:pPr>
        <w:spacing w:line="360" w:lineRule="auto"/>
        <w:ind w:left="84"/>
        <w:jc w:val="both"/>
      </w:pPr>
    </w:p>
    <w:p w14:paraId="79EACB89" w14:textId="77777777" w:rsidR="005717AB" w:rsidRPr="00C13F36" w:rsidRDefault="005717AB" w:rsidP="00553881">
      <w:pPr>
        <w:pStyle w:val="20"/>
        <w:numPr>
          <w:ilvl w:val="1"/>
          <w:numId w:val="30"/>
        </w:numPr>
        <w:rPr>
          <w:rtl/>
        </w:rPr>
      </w:pPr>
      <w:bookmarkStart w:id="568" w:name="_Toc425075775"/>
      <w:bookmarkStart w:id="569" w:name="_Toc438137749"/>
      <w:r w:rsidRPr="00C13F36">
        <w:rPr>
          <w:rFonts w:hint="cs"/>
          <w:rtl/>
        </w:rPr>
        <w:lastRenderedPageBreak/>
        <w:t>בחירת הספק</w:t>
      </w:r>
      <w:bookmarkEnd w:id="568"/>
      <w:bookmarkEnd w:id="569"/>
    </w:p>
    <w:p w14:paraId="3F8F40E7" w14:textId="77777777" w:rsidR="005717AB" w:rsidRPr="00C13F36" w:rsidRDefault="005717AB" w:rsidP="00553881">
      <w:pPr>
        <w:pStyle w:val="30"/>
        <w:numPr>
          <w:ilvl w:val="2"/>
          <w:numId w:val="30"/>
        </w:numPr>
        <w:rPr>
          <w:rtl/>
        </w:rPr>
      </w:pPr>
      <w:bookmarkStart w:id="570" w:name="_Toc425075776"/>
      <w:bookmarkStart w:id="571" w:name="_Toc428691174"/>
      <w:bookmarkStart w:id="572" w:name="_Toc428715950"/>
      <w:bookmarkStart w:id="573" w:name="_Toc437352750"/>
      <w:bookmarkStart w:id="574" w:name="_Toc438137750"/>
      <w:r w:rsidRPr="00C13F36">
        <w:rPr>
          <w:rFonts w:hint="cs"/>
          <w:rtl/>
        </w:rPr>
        <w:t>פירוט הקריטריונים</w:t>
      </w:r>
      <w:bookmarkEnd w:id="570"/>
      <w:bookmarkEnd w:id="571"/>
      <w:bookmarkEnd w:id="572"/>
      <w:bookmarkEnd w:id="573"/>
      <w:bookmarkEnd w:id="574"/>
    </w:p>
    <w:p w14:paraId="75B9BAC0" w14:textId="3896A3F0" w:rsidR="005717AB" w:rsidRPr="0059292C" w:rsidRDefault="005717AB" w:rsidP="00335CCF">
      <w:pPr>
        <w:spacing w:line="360" w:lineRule="auto"/>
        <w:jc w:val="both"/>
        <w:rPr>
          <w:rtl/>
        </w:rPr>
      </w:pPr>
      <w:r w:rsidRPr="008E4A82">
        <w:rPr>
          <w:rFonts w:hint="cs"/>
          <w:rtl/>
        </w:rPr>
        <w:t xml:space="preserve">לאחר ביצוע </w:t>
      </w:r>
      <w:proofErr w:type="spellStart"/>
      <w:r w:rsidRPr="008E4A82">
        <w:rPr>
          <w:rFonts w:hint="cs"/>
          <w:rtl/>
        </w:rPr>
        <w:t>הראיון</w:t>
      </w:r>
      <w:proofErr w:type="spellEnd"/>
      <w:r w:rsidRPr="008E4A82">
        <w:rPr>
          <w:rFonts w:hint="cs"/>
          <w:rtl/>
        </w:rPr>
        <w:t xml:space="preserve">, </w:t>
      </w:r>
      <w:r w:rsidR="00373C54">
        <w:rPr>
          <w:rFonts w:hint="cs"/>
          <w:rtl/>
        </w:rPr>
        <w:t>יגיש</w:t>
      </w:r>
      <w:r w:rsidR="00335CCF">
        <w:rPr>
          <w:rFonts w:hint="cs"/>
          <w:rtl/>
        </w:rPr>
        <w:t>ו</w:t>
      </w:r>
      <w:r w:rsidR="00373C54">
        <w:rPr>
          <w:rFonts w:hint="cs"/>
          <w:rtl/>
        </w:rPr>
        <w:t xml:space="preserve"> נציג</w:t>
      </w:r>
      <w:r w:rsidR="00335CCF">
        <w:rPr>
          <w:rFonts w:hint="cs"/>
          <w:rtl/>
        </w:rPr>
        <w:t>י</w:t>
      </w:r>
      <w:r w:rsidR="00373C54">
        <w:rPr>
          <w:rFonts w:hint="cs"/>
          <w:rtl/>
        </w:rPr>
        <w:t xml:space="preserve"> ועדת המכרזים המשרדית</w:t>
      </w:r>
      <w:r w:rsidR="00335CCF">
        <w:rPr>
          <w:rFonts w:hint="cs"/>
          <w:rtl/>
        </w:rPr>
        <w:t xml:space="preserve"> שביצעו את </w:t>
      </w:r>
      <w:proofErr w:type="spellStart"/>
      <w:r w:rsidR="00335CCF">
        <w:rPr>
          <w:rFonts w:hint="cs"/>
          <w:rtl/>
        </w:rPr>
        <w:t>הראיון</w:t>
      </w:r>
      <w:proofErr w:type="spellEnd"/>
      <w:r w:rsidR="00335CCF">
        <w:rPr>
          <w:rFonts w:hint="cs"/>
          <w:rtl/>
        </w:rPr>
        <w:t>, את המלצתם</w:t>
      </w:r>
      <w:r w:rsidR="00373C54">
        <w:rPr>
          <w:rFonts w:hint="cs"/>
          <w:rtl/>
        </w:rPr>
        <w:t xml:space="preserve"> ל</w:t>
      </w:r>
      <w:r w:rsidR="00E033AC">
        <w:rPr>
          <w:rFonts w:hint="cs"/>
          <w:rtl/>
        </w:rPr>
        <w:t>ו</w:t>
      </w:r>
      <w:r w:rsidR="00373C54">
        <w:rPr>
          <w:rFonts w:hint="cs"/>
          <w:rtl/>
        </w:rPr>
        <w:t>ועדת המכרזים המשרדית</w:t>
      </w:r>
      <w:r w:rsidRPr="0059292C">
        <w:rPr>
          <w:rtl/>
        </w:rPr>
        <w:t xml:space="preserve">, </w:t>
      </w:r>
      <w:r w:rsidRPr="008E4A82">
        <w:rPr>
          <w:rFonts w:hint="cs"/>
          <w:rtl/>
        </w:rPr>
        <w:t>בהתייחס בין היתר ל</w:t>
      </w:r>
      <w:r w:rsidRPr="0059292C">
        <w:rPr>
          <w:rFonts w:hint="eastAsia"/>
          <w:rtl/>
        </w:rPr>
        <w:t>קריטריונים</w:t>
      </w:r>
      <w:r w:rsidRPr="0059292C">
        <w:rPr>
          <w:rtl/>
        </w:rPr>
        <w:t xml:space="preserve"> </w:t>
      </w:r>
      <w:r w:rsidRPr="0059292C">
        <w:rPr>
          <w:rFonts w:hint="eastAsia"/>
          <w:rtl/>
        </w:rPr>
        <w:t>הבאים</w:t>
      </w:r>
      <w:r w:rsidRPr="0059292C">
        <w:rPr>
          <w:rtl/>
        </w:rPr>
        <w:t>:</w:t>
      </w:r>
    </w:p>
    <w:p w14:paraId="6404AAD7" w14:textId="520FF45D" w:rsidR="000F020B" w:rsidRPr="00C13F36" w:rsidRDefault="005717AB" w:rsidP="000F020B">
      <w:pPr>
        <w:pStyle w:val="a0"/>
        <w:numPr>
          <w:ilvl w:val="0"/>
          <w:numId w:val="59"/>
        </w:numPr>
        <w:tabs>
          <w:tab w:val="left" w:pos="-58"/>
          <w:tab w:val="left" w:pos="368"/>
        </w:tabs>
        <w:spacing w:line="360" w:lineRule="auto"/>
        <w:ind w:left="793"/>
        <w:jc w:val="both"/>
      </w:pPr>
      <w:r w:rsidRPr="00C13F36">
        <w:rPr>
          <w:rFonts w:hint="cs"/>
          <w:rtl/>
        </w:rPr>
        <w:t>הערכת איכות המענה שהעלה הספק בראיון ועל בסיס התאמתה לצרכי המשרד</w:t>
      </w:r>
      <w:r w:rsidR="000F020B">
        <w:rPr>
          <w:rFonts w:hint="cs"/>
          <w:rtl/>
        </w:rPr>
        <w:t xml:space="preserve"> ולפי המיומנויות המנויות </w:t>
      </w:r>
      <w:r w:rsidR="000F020B" w:rsidRPr="00424CFC">
        <w:rPr>
          <w:rFonts w:hint="cs"/>
          <w:rtl/>
        </w:rPr>
        <w:t>בסעיף</w:t>
      </w:r>
      <w:r w:rsidR="000F020B" w:rsidRPr="00424CFC">
        <w:rPr>
          <w:rtl/>
        </w:rPr>
        <w:t xml:space="preserve"> 2.7</w:t>
      </w:r>
      <w:r w:rsidRPr="00424CFC">
        <w:rPr>
          <w:rtl/>
        </w:rPr>
        <w:t>,</w:t>
      </w:r>
      <w:r w:rsidRPr="00C13F36">
        <w:rPr>
          <w:rFonts w:hint="cs"/>
          <w:rtl/>
        </w:rPr>
        <w:t xml:space="preserve"> הצוות המקצועי של הספק, היקפי העבודה והערכה התקציבית.</w:t>
      </w:r>
    </w:p>
    <w:p w14:paraId="000E99FA" w14:textId="11DBA0E7" w:rsidR="005717AB" w:rsidRPr="00C13F36" w:rsidRDefault="005717AB" w:rsidP="00003CFB">
      <w:pPr>
        <w:pStyle w:val="a0"/>
        <w:numPr>
          <w:ilvl w:val="0"/>
          <w:numId w:val="59"/>
        </w:numPr>
        <w:tabs>
          <w:tab w:val="left" w:pos="-58"/>
          <w:tab w:val="left" w:pos="368"/>
        </w:tabs>
        <w:spacing w:line="360" w:lineRule="auto"/>
        <w:ind w:left="793"/>
        <w:jc w:val="both"/>
      </w:pPr>
      <w:r w:rsidRPr="00C13F36">
        <w:rPr>
          <w:rFonts w:hint="cs"/>
          <w:rtl/>
        </w:rPr>
        <w:t>הערכת סוגיית ניגוד העניינים של הספק, ופתרונות אשר יאפשרו את מתן השירות</w:t>
      </w:r>
      <w:r w:rsidR="006E0CE9">
        <w:rPr>
          <w:rFonts w:hint="cs"/>
          <w:rtl/>
        </w:rPr>
        <w:t xml:space="preserve"> לרבות עריכת הסדר ניגוד עניינים ספציפי עם הספק בכפוף לעקרונות המופיעים ב</w:t>
      </w:r>
      <w:r w:rsidR="00003CFB">
        <w:rPr>
          <w:rFonts w:hint="cs"/>
          <w:rtl/>
        </w:rPr>
        <w:t>'</w:t>
      </w:r>
      <w:r w:rsidR="006E0CE9">
        <w:rPr>
          <w:rFonts w:hint="cs"/>
          <w:rtl/>
        </w:rPr>
        <w:t>נספח</w:t>
      </w:r>
      <w:r w:rsidR="00003CFB">
        <w:rPr>
          <w:rFonts w:hint="cs"/>
          <w:rtl/>
        </w:rPr>
        <w:t>ים' מס' 3 בחוברת ההצעה.</w:t>
      </w:r>
    </w:p>
    <w:p w14:paraId="4B35AA51" w14:textId="77777777" w:rsidR="005717AB" w:rsidRDefault="005717AB" w:rsidP="0048687D">
      <w:pPr>
        <w:pStyle w:val="a0"/>
        <w:numPr>
          <w:ilvl w:val="0"/>
          <w:numId w:val="59"/>
        </w:numPr>
        <w:tabs>
          <w:tab w:val="left" w:pos="-58"/>
          <w:tab w:val="left" w:pos="368"/>
        </w:tabs>
        <w:spacing w:line="360" w:lineRule="auto"/>
        <w:ind w:left="793"/>
        <w:jc w:val="both"/>
      </w:pPr>
      <w:r>
        <w:rPr>
          <w:rFonts w:hint="cs"/>
          <w:rtl/>
        </w:rPr>
        <w:t>מחיר הספק לשעת יעוץ.</w:t>
      </w:r>
    </w:p>
    <w:p w14:paraId="64D3BC7E" w14:textId="77777777" w:rsidR="005717AB" w:rsidRPr="00C13F36" w:rsidRDefault="005717AB" w:rsidP="0048687D">
      <w:pPr>
        <w:pStyle w:val="a0"/>
        <w:numPr>
          <w:ilvl w:val="0"/>
          <w:numId w:val="59"/>
        </w:numPr>
        <w:tabs>
          <w:tab w:val="left" w:pos="-58"/>
          <w:tab w:val="left" w:pos="368"/>
        </w:tabs>
        <w:spacing w:line="360" w:lineRule="auto"/>
        <w:ind w:left="793"/>
        <w:jc w:val="both"/>
      </w:pPr>
      <w:r w:rsidRPr="00C13F36">
        <w:rPr>
          <w:rFonts w:hint="cs"/>
          <w:rtl/>
        </w:rPr>
        <w:t xml:space="preserve">במסגרת תהליך הבחירה, </w:t>
      </w:r>
      <w:proofErr w:type="spellStart"/>
      <w:r w:rsidRPr="00C13F36">
        <w:rPr>
          <w:rFonts w:hint="cs"/>
          <w:rtl/>
        </w:rPr>
        <w:t>תנתן</w:t>
      </w:r>
      <w:proofErr w:type="spellEnd"/>
      <w:r w:rsidRPr="00C13F36">
        <w:rPr>
          <w:rFonts w:hint="cs"/>
          <w:rtl/>
        </w:rPr>
        <w:t xml:space="preserve"> למשרד אפשרות לקבל חוות דעת של ממליצים של ספקים, בהתאם לשיקול דעתו ולבסס את החלטתו על ניסיון מקצועי קודם.</w:t>
      </w:r>
    </w:p>
    <w:p w14:paraId="29F317CC" w14:textId="77777777" w:rsidR="005717AB" w:rsidRPr="00C13F36" w:rsidRDefault="005717AB" w:rsidP="00553881">
      <w:pPr>
        <w:pStyle w:val="30"/>
        <w:numPr>
          <w:ilvl w:val="2"/>
          <w:numId w:val="30"/>
        </w:numPr>
      </w:pPr>
      <w:bookmarkStart w:id="575" w:name="_Toc425075777"/>
      <w:bookmarkStart w:id="576" w:name="_Toc428691175"/>
      <w:bookmarkStart w:id="577" w:name="_Toc428715951"/>
      <w:bookmarkStart w:id="578" w:name="_Toc437352751"/>
      <w:bookmarkStart w:id="579" w:name="_Toc438137751"/>
      <w:r w:rsidRPr="00C13F36">
        <w:rPr>
          <w:rFonts w:hint="cs"/>
          <w:rtl/>
        </w:rPr>
        <w:t>חובות המשרד</w:t>
      </w:r>
      <w:bookmarkEnd w:id="575"/>
      <w:bookmarkEnd w:id="576"/>
      <w:bookmarkEnd w:id="577"/>
      <w:bookmarkEnd w:id="578"/>
      <w:bookmarkEnd w:id="579"/>
    </w:p>
    <w:p w14:paraId="4D10363D" w14:textId="38E19315" w:rsidR="00017933" w:rsidRDefault="00017933" w:rsidP="0048687D">
      <w:pPr>
        <w:pStyle w:val="a0"/>
        <w:numPr>
          <w:ilvl w:val="0"/>
          <w:numId w:val="63"/>
        </w:numPr>
        <w:tabs>
          <w:tab w:val="left" w:pos="-58"/>
          <w:tab w:val="left" w:pos="368"/>
        </w:tabs>
        <w:spacing w:line="360" w:lineRule="auto"/>
        <w:jc w:val="both"/>
      </w:pPr>
      <w:r>
        <w:rPr>
          <w:rFonts w:hint="cs"/>
          <w:rtl/>
        </w:rPr>
        <w:t xml:space="preserve">ועדת המכרזים תחליט על </w:t>
      </w:r>
      <w:r w:rsidR="00335CCF">
        <w:rPr>
          <w:rFonts w:hint="cs"/>
          <w:rtl/>
        </w:rPr>
        <w:t>זהות ה</w:t>
      </w:r>
      <w:r>
        <w:rPr>
          <w:rFonts w:hint="cs"/>
          <w:rtl/>
        </w:rPr>
        <w:t>ספק לביצוע ההתקשרות.</w:t>
      </w:r>
    </w:p>
    <w:p w14:paraId="6DE4C7C5" w14:textId="77777777" w:rsidR="005717AB" w:rsidRPr="00C13F36" w:rsidRDefault="005717AB" w:rsidP="0048687D">
      <w:pPr>
        <w:pStyle w:val="a0"/>
        <w:numPr>
          <w:ilvl w:val="0"/>
          <w:numId w:val="63"/>
        </w:numPr>
        <w:tabs>
          <w:tab w:val="left" w:pos="-58"/>
          <w:tab w:val="left" w:pos="368"/>
        </w:tabs>
        <w:spacing w:line="360" w:lineRule="auto"/>
        <w:jc w:val="both"/>
      </w:pPr>
      <w:r w:rsidRPr="00C13F36">
        <w:rPr>
          <w:rFonts w:hint="cs"/>
          <w:rtl/>
        </w:rPr>
        <w:t>המשרד יתעד את נימוקיו לבחירתו.</w:t>
      </w:r>
    </w:p>
    <w:p w14:paraId="7CD0C886" w14:textId="77777777" w:rsidR="005717AB" w:rsidRPr="00C13F36" w:rsidRDefault="005717AB" w:rsidP="0048687D">
      <w:pPr>
        <w:pStyle w:val="a0"/>
        <w:numPr>
          <w:ilvl w:val="0"/>
          <w:numId w:val="63"/>
        </w:numPr>
        <w:tabs>
          <w:tab w:val="left" w:pos="-58"/>
          <w:tab w:val="left" w:pos="368"/>
        </w:tabs>
        <w:spacing w:line="360" w:lineRule="auto"/>
        <w:jc w:val="both"/>
      </w:pPr>
      <w:r w:rsidRPr="00C13F36">
        <w:rPr>
          <w:rFonts w:hint="cs"/>
          <w:rtl/>
        </w:rPr>
        <w:t xml:space="preserve">המשרד יעדכן את הספקים שהשתתפו בראיון על החלטתו. </w:t>
      </w:r>
    </w:p>
    <w:p w14:paraId="70A9B589" w14:textId="77777777" w:rsidR="005717AB" w:rsidRPr="00C13F36" w:rsidRDefault="005717AB" w:rsidP="00553881">
      <w:pPr>
        <w:pStyle w:val="30"/>
        <w:numPr>
          <w:ilvl w:val="2"/>
          <w:numId w:val="30"/>
        </w:numPr>
        <w:rPr>
          <w:rtl/>
        </w:rPr>
      </w:pPr>
      <w:bookmarkStart w:id="580" w:name="_Toc425075778"/>
      <w:bookmarkStart w:id="581" w:name="_Toc428691176"/>
      <w:bookmarkStart w:id="582" w:name="_Toc428715952"/>
      <w:bookmarkStart w:id="583" w:name="_Toc437352752"/>
      <w:bookmarkStart w:id="584" w:name="_Toc438137752"/>
      <w:r w:rsidRPr="00C13F36">
        <w:rPr>
          <w:rFonts w:hint="cs"/>
          <w:rtl/>
        </w:rPr>
        <w:t>כללי</w:t>
      </w:r>
      <w:bookmarkEnd w:id="580"/>
      <w:bookmarkEnd w:id="581"/>
      <w:bookmarkEnd w:id="582"/>
      <w:bookmarkEnd w:id="583"/>
      <w:bookmarkEnd w:id="584"/>
    </w:p>
    <w:p w14:paraId="39A64886" w14:textId="77777777" w:rsidR="005717AB" w:rsidRPr="00C13F36" w:rsidRDefault="005717AB" w:rsidP="0048687D">
      <w:pPr>
        <w:pStyle w:val="a0"/>
        <w:numPr>
          <w:ilvl w:val="0"/>
          <w:numId w:val="64"/>
        </w:numPr>
        <w:tabs>
          <w:tab w:val="left" w:pos="-58"/>
          <w:tab w:val="left" w:pos="368"/>
        </w:tabs>
        <w:spacing w:line="360" w:lineRule="auto"/>
        <w:jc w:val="both"/>
      </w:pPr>
      <w:r w:rsidRPr="00C13F36">
        <w:rPr>
          <w:rFonts w:hint="cs"/>
          <w:rtl/>
        </w:rPr>
        <w:t>יודגש כי המשרד ו/או עורך המכרז יהיו רשאים לדרוש מן הספק להחליף את צוות העובדים, כתנאי להתקשרות.</w:t>
      </w:r>
    </w:p>
    <w:p w14:paraId="3B390AFB" w14:textId="2401C130" w:rsidR="005717AB" w:rsidRPr="00C13F36" w:rsidRDefault="005717AB" w:rsidP="009F65E3">
      <w:pPr>
        <w:pStyle w:val="a0"/>
        <w:numPr>
          <w:ilvl w:val="0"/>
          <w:numId w:val="64"/>
        </w:numPr>
        <w:tabs>
          <w:tab w:val="left" w:pos="-58"/>
          <w:tab w:val="left" w:pos="368"/>
        </w:tabs>
        <w:spacing w:line="360" w:lineRule="auto"/>
        <w:jc w:val="both"/>
        <w:rPr>
          <w:rtl/>
        </w:rPr>
      </w:pPr>
      <w:r w:rsidRPr="00C13F36">
        <w:rPr>
          <w:rFonts w:hint="cs"/>
          <w:rtl/>
        </w:rPr>
        <w:t xml:space="preserve">יודגש כי משרד יהיה רשאי לבחור ספק אחד בלבד לביצוע העבודה. במקרים מסוימים יוכל המשרד להתקשר עם כמה </w:t>
      </w:r>
      <w:r w:rsidR="009F65E3">
        <w:rPr>
          <w:rFonts w:hint="cs"/>
          <w:rtl/>
        </w:rPr>
        <w:t>ספקים</w:t>
      </w:r>
      <w:r w:rsidRPr="00C13F36">
        <w:rPr>
          <w:rFonts w:hint="cs"/>
          <w:rtl/>
        </w:rPr>
        <w:t xml:space="preserve"> לביצוע תכנית העבודה, כגון במקרים של חשש מניגוד עניינים של היועצים, שיקולי עומס או איכות השירות וכו' ועל בסיס אישור עורך המכרז.</w:t>
      </w:r>
    </w:p>
    <w:p w14:paraId="166711E8" w14:textId="331AB9DD" w:rsidR="005717AB" w:rsidRPr="00C13F36" w:rsidRDefault="005717AB" w:rsidP="000F020B">
      <w:pPr>
        <w:pStyle w:val="a0"/>
        <w:numPr>
          <w:ilvl w:val="0"/>
          <w:numId w:val="64"/>
        </w:numPr>
        <w:spacing w:line="360" w:lineRule="auto"/>
        <w:jc w:val="both"/>
        <w:rPr>
          <w:rFonts w:ascii="Franklin Gothic Medium" w:eastAsia="Times New Roman" w:hAnsi="Franklin Gothic Medium"/>
          <w:rtl/>
        </w:rPr>
      </w:pPr>
      <w:r w:rsidRPr="00C13F36">
        <w:rPr>
          <w:rFonts w:ascii="Franklin Gothic Medium" w:eastAsia="Times New Roman" w:hAnsi="Franklin Gothic Medium" w:hint="cs"/>
          <w:rtl/>
        </w:rPr>
        <w:t xml:space="preserve">עורך המכרז עשוי, אך אינו מתחייב לכך, לשקף מעת לעת בפני המשרדים המביעים עניין ברכישת שירותי הייעוץ את התפלגות </w:t>
      </w:r>
      <w:r w:rsidR="000F020B">
        <w:rPr>
          <w:rFonts w:ascii="Franklin Gothic Medium" w:eastAsia="Times New Roman" w:hAnsi="Franklin Gothic Medium" w:hint="cs"/>
          <w:rtl/>
        </w:rPr>
        <w:t>עבודת הספקים במשרדים</w:t>
      </w:r>
      <w:r w:rsidR="0048414E">
        <w:rPr>
          <w:rFonts w:ascii="Franklin Gothic Medium" w:eastAsia="Times New Roman" w:hAnsi="Franklin Gothic Medium" w:hint="cs"/>
          <w:rtl/>
        </w:rPr>
        <w:t>.</w:t>
      </w:r>
    </w:p>
    <w:p w14:paraId="0B26B924" w14:textId="2B42630C" w:rsidR="005717AB" w:rsidRPr="00C13F36" w:rsidRDefault="005717AB" w:rsidP="000F020B">
      <w:pPr>
        <w:pStyle w:val="a0"/>
        <w:numPr>
          <w:ilvl w:val="0"/>
          <w:numId w:val="64"/>
        </w:numPr>
        <w:spacing w:line="360" w:lineRule="auto"/>
        <w:jc w:val="both"/>
        <w:rPr>
          <w:rFonts w:ascii="Franklin Gothic Medium" w:eastAsia="Times New Roman" w:hAnsi="Franklin Gothic Medium"/>
          <w:rtl/>
        </w:rPr>
      </w:pPr>
      <w:r w:rsidRPr="00C13F36">
        <w:rPr>
          <w:rFonts w:ascii="Franklin Gothic Medium" w:eastAsia="Times New Roman" w:hAnsi="Franklin Gothic Medium" w:hint="eastAsia"/>
          <w:rtl/>
        </w:rPr>
        <w:t>במתן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הצעה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למכרז</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זה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מצהיר</w:t>
      </w:r>
      <w:r w:rsidRPr="00C13F36">
        <w:rPr>
          <w:rFonts w:ascii="Franklin Gothic Medium" w:eastAsia="Times New Roman" w:hAnsi="Franklin Gothic Medium"/>
          <w:rtl/>
        </w:rPr>
        <w:t xml:space="preserve"> </w:t>
      </w:r>
      <w:r w:rsidRPr="00C13F36">
        <w:rPr>
          <w:rFonts w:ascii="Franklin Gothic Medium" w:eastAsia="Times New Roman" w:hAnsi="Franklin Gothic Medium" w:hint="cs"/>
          <w:rtl/>
        </w:rPr>
        <w:t>הספק</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שידוע</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כי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שלב</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זה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מתבסס</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בעיקרו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על</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הערכת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איכות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והתאמת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cs"/>
          <w:rtl/>
        </w:rPr>
        <w:t xml:space="preserve">הספק </w:t>
      </w:r>
      <w:r w:rsidRPr="00C13F36">
        <w:rPr>
          <w:rFonts w:ascii="Franklin Gothic Medium" w:eastAsia="Times New Roman" w:hAnsi="Franklin Gothic Medium" w:hint="eastAsia"/>
          <w:rtl/>
        </w:rPr>
        <w:t>למאפיינים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ייחודיים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הקיימים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בסביבתו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הארגונית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של</w:t>
      </w:r>
      <w:r w:rsidRPr="00C13F36">
        <w:rPr>
          <w:rFonts w:ascii="Franklin Gothic Medium" w:eastAsia="Times New Roman" w:hAnsi="Franklin Gothic Medium"/>
          <w:rtl/>
        </w:rPr>
        <w:t xml:space="preserve"> </w:t>
      </w:r>
      <w:r w:rsidR="000F020B">
        <w:rPr>
          <w:rFonts w:ascii="Franklin Gothic Medium" w:eastAsia="Times New Roman" w:hAnsi="Franklin Gothic Medium" w:hint="cs"/>
          <w:rtl/>
        </w:rPr>
        <w:t>המשרד</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כפי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שייקבעו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על</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ידי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אנשי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המקצוע</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במשרד</w:t>
      </w:r>
      <w:r w:rsidRPr="00C13F36">
        <w:rPr>
          <w:rFonts w:ascii="Franklin Gothic Medium" w:eastAsia="Times New Roman" w:hAnsi="Franklin Gothic Medium"/>
          <w:rtl/>
        </w:rPr>
        <w:t xml:space="preserve">. </w:t>
      </w:r>
    </w:p>
    <w:p w14:paraId="679954F8" w14:textId="5C2FE3FA" w:rsidR="005717AB" w:rsidRPr="00C13F36" w:rsidRDefault="005717AB" w:rsidP="0048414E">
      <w:pPr>
        <w:pStyle w:val="a0"/>
        <w:numPr>
          <w:ilvl w:val="0"/>
          <w:numId w:val="64"/>
        </w:numPr>
        <w:tabs>
          <w:tab w:val="left" w:pos="-58"/>
          <w:tab w:val="left" w:pos="368"/>
        </w:tabs>
        <w:spacing w:line="360" w:lineRule="auto"/>
        <w:jc w:val="both"/>
        <w:rPr>
          <w:rtl/>
        </w:rPr>
      </w:pPr>
      <w:r w:rsidRPr="00C13F36">
        <w:rPr>
          <w:rFonts w:ascii="Franklin Gothic Medium" w:eastAsia="Times New Roman" w:hAnsi="Franklin Gothic Medium" w:hint="eastAsia"/>
          <w:rtl/>
        </w:rPr>
        <w:t>ה</w:t>
      </w:r>
      <w:r w:rsidRPr="00C13F36">
        <w:rPr>
          <w:rFonts w:ascii="Franklin Gothic Medium" w:eastAsia="Times New Roman" w:hAnsi="Franklin Gothic Medium" w:hint="cs"/>
          <w:rtl/>
        </w:rPr>
        <w:t>ספק</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מודע</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לכך</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שבחירת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המשרד</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תעשה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באופן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עצמאי</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על</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בסיס</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קטלוג</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w:t>
      </w:r>
      <w:r w:rsidR="0048414E">
        <w:rPr>
          <w:rFonts w:ascii="Franklin Gothic Medium" w:eastAsia="Times New Roman" w:hAnsi="Franklin Gothic Medium" w:hint="cs"/>
          <w:rtl/>
        </w:rPr>
        <w:t>ספקים</w:t>
      </w:r>
      <w:r w:rsidRPr="00C13F36">
        <w:rPr>
          <w:rFonts w:ascii="Franklin Gothic Medium" w:eastAsia="Times New Roman" w:hAnsi="Franklin Gothic Medium" w:hint="cs"/>
          <w:rtl/>
        </w:rPr>
        <w:t xml:space="preserve"> והר</w:t>
      </w:r>
      <w:r w:rsidR="0048414E">
        <w:rPr>
          <w:rFonts w:ascii="Franklin Gothic Medium" w:eastAsia="Times New Roman" w:hAnsi="Franklin Gothic Medium" w:hint="cs"/>
          <w:rtl/>
        </w:rPr>
        <w:t>י</w:t>
      </w:r>
      <w:r w:rsidRPr="00C13F36">
        <w:rPr>
          <w:rFonts w:ascii="Franklin Gothic Medium" w:eastAsia="Times New Roman" w:hAnsi="Franklin Gothic Medium" w:hint="cs"/>
          <w:rtl/>
        </w:rPr>
        <w:t>איון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ומתחייב</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שלא</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לבוא</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בדברים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בעניין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זה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באופן</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ישיר</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או</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עקיף</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עם</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הנהלת</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המשרד</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ובראשה</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השר</w:t>
      </w:r>
      <w:r w:rsidRPr="00C13F36">
        <w:rPr>
          <w:rFonts w:ascii="Franklin Gothic Medium" w:eastAsia="Times New Roman" w:hAnsi="Franklin Gothic Medium"/>
          <w:rtl/>
        </w:rPr>
        <w:t xml:space="preserve"> </w:t>
      </w:r>
      <w:r w:rsidRPr="00C13F36">
        <w:rPr>
          <w:rFonts w:ascii="Franklin Gothic Medium" w:eastAsia="Times New Roman" w:hAnsi="Franklin Gothic Medium" w:hint="eastAsia"/>
          <w:rtl/>
        </w:rPr>
        <w:t>והמנכ</w:t>
      </w:r>
      <w:r w:rsidRPr="00C13F36">
        <w:rPr>
          <w:rFonts w:ascii="Franklin Gothic Medium" w:eastAsia="Times New Roman" w:hAnsi="Franklin Gothic Medium"/>
          <w:rtl/>
        </w:rPr>
        <w:t>"</w:t>
      </w:r>
      <w:r w:rsidRPr="00C13F36">
        <w:rPr>
          <w:rFonts w:ascii="Franklin Gothic Medium" w:eastAsia="Times New Roman" w:hAnsi="Franklin Gothic Medium" w:hint="eastAsia"/>
          <w:rtl/>
        </w:rPr>
        <w:t>ל</w:t>
      </w:r>
      <w:r w:rsidRPr="00C13F36">
        <w:rPr>
          <w:rFonts w:ascii="Franklin Gothic Medium" w:eastAsia="Times New Roman" w:hAnsi="Franklin Gothic Medium"/>
          <w:rtl/>
        </w:rPr>
        <w:t xml:space="preserve">. </w:t>
      </w:r>
    </w:p>
    <w:p w14:paraId="005DA575" w14:textId="77777777" w:rsidR="005717AB" w:rsidRPr="00C13F36" w:rsidRDefault="005717AB" w:rsidP="005717AB">
      <w:pPr>
        <w:tabs>
          <w:tab w:val="left" w:pos="-58"/>
          <w:tab w:val="left" w:pos="368"/>
        </w:tabs>
        <w:spacing w:line="360" w:lineRule="auto"/>
        <w:jc w:val="both"/>
        <w:rPr>
          <w:rtl/>
        </w:rPr>
      </w:pPr>
    </w:p>
    <w:p w14:paraId="23A13A8B" w14:textId="77777777" w:rsidR="005717AB" w:rsidRPr="00C13F36" w:rsidRDefault="005717AB" w:rsidP="00553881">
      <w:pPr>
        <w:pStyle w:val="20"/>
        <w:numPr>
          <w:ilvl w:val="1"/>
          <w:numId w:val="30"/>
        </w:numPr>
      </w:pPr>
      <w:bookmarkStart w:id="585" w:name="_Toc425075779"/>
      <w:bookmarkStart w:id="586" w:name="_Toc438137753"/>
      <w:r w:rsidRPr="00C13F36">
        <w:rPr>
          <w:rFonts w:hint="cs"/>
          <w:rtl/>
        </w:rPr>
        <w:lastRenderedPageBreak/>
        <w:t>גיבוש תכנית העבודה</w:t>
      </w:r>
      <w:bookmarkEnd w:id="585"/>
      <w:bookmarkEnd w:id="586"/>
    </w:p>
    <w:p w14:paraId="7B4FB372" w14:textId="77777777" w:rsidR="005717AB" w:rsidRPr="00C13F36" w:rsidRDefault="005717AB" w:rsidP="00553881">
      <w:pPr>
        <w:pStyle w:val="30"/>
        <w:numPr>
          <w:ilvl w:val="2"/>
          <w:numId w:val="30"/>
        </w:numPr>
        <w:rPr>
          <w:rtl/>
        </w:rPr>
      </w:pPr>
      <w:r w:rsidRPr="00C13F36">
        <w:rPr>
          <w:rFonts w:hint="cs"/>
          <w:rtl/>
        </w:rPr>
        <w:t xml:space="preserve"> </w:t>
      </w:r>
      <w:bookmarkStart w:id="587" w:name="_Toc425075780"/>
      <w:bookmarkStart w:id="588" w:name="_Toc428691178"/>
      <w:bookmarkStart w:id="589" w:name="_Toc428715954"/>
      <w:bookmarkStart w:id="590" w:name="_Toc437352754"/>
      <w:bookmarkStart w:id="591" w:name="_Toc438137754"/>
      <w:r w:rsidRPr="00C13F36">
        <w:rPr>
          <w:rFonts w:hint="cs"/>
          <w:rtl/>
        </w:rPr>
        <w:t>כללי</w:t>
      </w:r>
      <w:bookmarkEnd w:id="587"/>
      <w:bookmarkEnd w:id="588"/>
      <w:bookmarkEnd w:id="589"/>
      <w:bookmarkEnd w:id="590"/>
      <w:bookmarkEnd w:id="591"/>
    </w:p>
    <w:p w14:paraId="3BA4198B" w14:textId="1D6317FF" w:rsidR="005717AB" w:rsidRPr="008E4A82" w:rsidRDefault="005717AB" w:rsidP="005717AB">
      <w:pPr>
        <w:spacing w:line="360" w:lineRule="auto"/>
        <w:jc w:val="both"/>
        <w:rPr>
          <w:rtl/>
        </w:rPr>
      </w:pPr>
      <w:r w:rsidRPr="008E4A82">
        <w:rPr>
          <w:rFonts w:hint="cs"/>
          <w:rtl/>
        </w:rPr>
        <w:t>לאחר בחירת הספק</w:t>
      </w:r>
      <w:r w:rsidR="00424CFC">
        <w:rPr>
          <w:rFonts w:hint="cs"/>
          <w:rtl/>
        </w:rPr>
        <w:t>,</w:t>
      </w:r>
      <w:r w:rsidRPr="008E4A82">
        <w:rPr>
          <w:rFonts w:hint="cs"/>
          <w:rtl/>
        </w:rPr>
        <w:t xml:space="preserve"> יגבש המשרד עם הספק תכנית עבודה מפורטת </w:t>
      </w:r>
      <w:r w:rsidR="00424CFC">
        <w:rPr>
          <w:rFonts w:hint="cs"/>
          <w:rtl/>
        </w:rPr>
        <w:t>בהתבסס על ה</w:t>
      </w:r>
      <w:r>
        <w:rPr>
          <w:rFonts w:hint="cs"/>
          <w:rtl/>
        </w:rPr>
        <w:t>בקשה לשירותים</w:t>
      </w:r>
      <w:r w:rsidR="00424CFC">
        <w:rPr>
          <w:rFonts w:hint="cs"/>
          <w:rtl/>
        </w:rPr>
        <w:t xml:space="preserve"> אשר נשלחה לספק</w:t>
      </w:r>
      <w:r>
        <w:rPr>
          <w:rFonts w:hint="cs"/>
          <w:rtl/>
        </w:rPr>
        <w:t xml:space="preserve">, </w:t>
      </w:r>
      <w:r>
        <w:rPr>
          <w:rFonts w:ascii="Times New Roman" w:eastAsia="Times New Roman" w:hAnsi="Times New Roman"/>
          <w:rtl/>
          <w:lang w:eastAsia="he-IL"/>
        </w:rPr>
        <w:t>בהתאם לנוסח המחייב המופיע ב</w:t>
      </w:r>
      <w:r w:rsidRPr="00E922AE">
        <w:rPr>
          <w:rFonts w:ascii="Times New Roman" w:eastAsia="Times New Roman" w:hAnsi="Times New Roman"/>
          <w:rtl/>
          <w:lang w:eastAsia="he-IL"/>
        </w:rPr>
        <w:t xml:space="preserve">'פורמטים </w:t>
      </w:r>
      <w:proofErr w:type="spellStart"/>
      <w:r w:rsidRPr="00E922AE">
        <w:rPr>
          <w:rFonts w:ascii="Times New Roman" w:eastAsia="Times New Roman" w:hAnsi="Times New Roman"/>
          <w:rtl/>
          <w:lang w:eastAsia="he-IL"/>
        </w:rPr>
        <w:t>ומידעים</w:t>
      </w:r>
      <w:proofErr w:type="spellEnd"/>
      <w:r w:rsidRPr="00E922AE">
        <w:rPr>
          <w:rFonts w:ascii="Times New Roman" w:eastAsia="Times New Roman" w:hAnsi="Times New Roman"/>
          <w:rtl/>
          <w:lang w:eastAsia="he-IL"/>
        </w:rPr>
        <w:t xml:space="preserve">' </w:t>
      </w:r>
      <w:r>
        <w:rPr>
          <w:rFonts w:ascii="Times New Roman" w:eastAsia="Times New Roman" w:hAnsi="Times New Roman"/>
          <w:rtl/>
          <w:lang w:eastAsia="he-IL"/>
        </w:rPr>
        <w:t>מספר</w:t>
      </w:r>
      <w:r w:rsidRPr="00E922AE">
        <w:rPr>
          <w:rFonts w:ascii="Times New Roman" w:eastAsia="Times New Roman" w:hAnsi="Times New Roman"/>
          <w:rtl/>
          <w:lang w:eastAsia="he-IL"/>
        </w:rPr>
        <w:t xml:space="preserve"> 1 בחוברת ההצעה</w:t>
      </w:r>
      <w:r w:rsidRPr="008E4A82">
        <w:rPr>
          <w:rFonts w:hint="cs"/>
          <w:rtl/>
        </w:rPr>
        <w:t>, באופן הבא:</w:t>
      </w:r>
    </w:p>
    <w:p w14:paraId="2174D086" w14:textId="71AEA236" w:rsidR="005717AB" w:rsidRPr="00C13F36" w:rsidRDefault="005717AB" w:rsidP="0048687D">
      <w:pPr>
        <w:pStyle w:val="a0"/>
        <w:numPr>
          <w:ilvl w:val="0"/>
          <w:numId w:val="60"/>
        </w:numPr>
        <w:tabs>
          <w:tab w:val="left" w:pos="-58"/>
          <w:tab w:val="left" w:pos="368"/>
        </w:tabs>
        <w:spacing w:line="360" w:lineRule="auto"/>
        <w:ind w:left="793"/>
        <w:jc w:val="both"/>
      </w:pPr>
      <w:r w:rsidRPr="00C13F36">
        <w:rPr>
          <w:rFonts w:hint="cs"/>
          <w:rtl/>
        </w:rPr>
        <w:t>המשרד והספק יגבשו בתו</w:t>
      </w:r>
      <w:r w:rsidR="00E033AC">
        <w:rPr>
          <w:rFonts w:hint="cs"/>
          <w:rtl/>
        </w:rPr>
        <w:t>ך 14 ימי עסקים את תכנית העבודה,</w:t>
      </w:r>
      <w:r w:rsidRPr="00C13F36">
        <w:rPr>
          <w:rFonts w:hint="cs"/>
          <w:rtl/>
        </w:rPr>
        <w:t xml:space="preserve"> מרגע ההודעה על בחירת הספק.</w:t>
      </w:r>
    </w:p>
    <w:p w14:paraId="19707528" w14:textId="6E67B711" w:rsidR="005717AB" w:rsidRPr="00DA517D" w:rsidRDefault="005717AB" w:rsidP="000F020B">
      <w:pPr>
        <w:pStyle w:val="a0"/>
        <w:numPr>
          <w:ilvl w:val="0"/>
          <w:numId w:val="60"/>
        </w:numPr>
        <w:tabs>
          <w:tab w:val="left" w:pos="-58"/>
          <w:tab w:val="left" w:pos="368"/>
        </w:tabs>
        <w:spacing w:line="360" w:lineRule="auto"/>
        <w:ind w:left="793"/>
        <w:jc w:val="both"/>
      </w:pPr>
      <w:r w:rsidRPr="00DA517D">
        <w:rPr>
          <w:rFonts w:hint="cs"/>
          <w:rtl/>
        </w:rPr>
        <w:t xml:space="preserve">במידה והמשרד לא הגיע לסיכום עם הספק על תכנית העבודה בכל הנוגע לתכנים ו\או לעלויות, יתאפשר למשרד לפנות לספק אחר לשם גיבוש תכנית עבודה ולפי האמור בפרק </w:t>
      </w:r>
      <w:r w:rsidR="000F020B">
        <w:rPr>
          <w:rFonts w:hint="cs"/>
          <w:rtl/>
        </w:rPr>
        <w:t>8</w:t>
      </w:r>
      <w:r w:rsidRPr="00DA517D">
        <w:rPr>
          <w:rFonts w:hint="cs"/>
          <w:rtl/>
        </w:rPr>
        <w:t>.</w:t>
      </w:r>
    </w:p>
    <w:p w14:paraId="0A4B3628" w14:textId="5A65938B" w:rsidR="005717AB" w:rsidRDefault="005717AB" w:rsidP="0048687D">
      <w:pPr>
        <w:pStyle w:val="a0"/>
        <w:numPr>
          <w:ilvl w:val="0"/>
          <w:numId w:val="60"/>
        </w:numPr>
        <w:tabs>
          <w:tab w:val="left" w:pos="-58"/>
          <w:tab w:val="left" w:pos="368"/>
        </w:tabs>
        <w:spacing w:line="360" w:lineRule="auto"/>
        <w:ind w:left="793"/>
        <w:jc w:val="both"/>
      </w:pPr>
      <w:r w:rsidRPr="00C13F36">
        <w:rPr>
          <w:rFonts w:hint="cs"/>
          <w:rtl/>
        </w:rPr>
        <w:t>תכנית העבודה המפורטת תכלול אבני דרך לתשלום. אבן דרך תוכל להיות סיום של שירות ספציפי</w:t>
      </w:r>
      <w:r w:rsidR="000F020B">
        <w:rPr>
          <w:rFonts w:hint="cs"/>
          <w:rtl/>
        </w:rPr>
        <w:t xml:space="preserve"> ו/או מספר שירותים</w:t>
      </w:r>
      <w:r w:rsidRPr="00C13F36">
        <w:rPr>
          <w:rFonts w:hint="cs"/>
          <w:rtl/>
        </w:rPr>
        <w:t xml:space="preserve">. עמידה באבן דרך תחשב רק בהגשה של התוצר הנדרש ובהתאם לשביעות רצונו של המשרד. </w:t>
      </w:r>
    </w:p>
    <w:p w14:paraId="02695FF9" w14:textId="77777777" w:rsidR="005717AB" w:rsidRPr="00C13F36" w:rsidRDefault="005717AB" w:rsidP="0048687D">
      <w:pPr>
        <w:pStyle w:val="a0"/>
        <w:numPr>
          <w:ilvl w:val="0"/>
          <w:numId w:val="60"/>
        </w:numPr>
        <w:tabs>
          <w:tab w:val="left" w:pos="-58"/>
          <w:tab w:val="left" w:pos="368"/>
        </w:tabs>
        <w:spacing w:line="360" w:lineRule="auto"/>
        <w:ind w:left="793"/>
        <w:jc w:val="both"/>
      </w:pPr>
      <w:r>
        <w:rPr>
          <w:rFonts w:hint="cs"/>
          <w:rtl/>
        </w:rPr>
        <w:t xml:space="preserve">לפני כל תחילת עבודה על אבן דרך, יגבשו הספק והמשרד תוצרי ביניים, אותם יקבל המשרד באופן שוטף מהספק במהלך תהליך העבודה. לדוגמה, סיכומי ישיבות, דוחות מרכזים, גיליונות עבודה אלקטרוניים וכיוצא בזה. למען הסר ספק, כל תוצר הנוצר במסגרת מכרז זה באמצעות הספק, שייך באופן קנייני ובלעדי למשרד, אף אם תוצר זה אינו נזכר ברשימת התוצרים הנדרשים. </w:t>
      </w:r>
    </w:p>
    <w:p w14:paraId="1F9372DB" w14:textId="50D4FB68" w:rsidR="005717AB" w:rsidRPr="00C13F36" w:rsidRDefault="005717AB" w:rsidP="0048687D">
      <w:pPr>
        <w:pStyle w:val="a0"/>
        <w:numPr>
          <w:ilvl w:val="0"/>
          <w:numId w:val="60"/>
        </w:numPr>
        <w:tabs>
          <w:tab w:val="left" w:pos="-58"/>
          <w:tab w:val="left" w:pos="368"/>
        </w:tabs>
        <w:spacing w:line="360" w:lineRule="auto"/>
        <w:ind w:left="793"/>
        <w:jc w:val="both"/>
      </w:pPr>
      <w:r w:rsidRPr="00C13F36">
        <w:rPr>
          <w:rFonts w:hint="cs"/>
          <w:rtl/>
        </w:rPr>
        <w:t>תכנית העבודה המפורטת תוצג ל</w:t>
      </w:r>
      <w:r w:rsidR="00D83240">
        <w:rPr>
          <w:rFonts w:hint="cs"/>
          <w:rtl/>
        </w:rPr>
        <w:t>עורך המכרז</w:t>
      </w:r>
      <w:r w:rsidRPr="00C13F36">
        <w:rPr>
          <w:rFonts w:hint="cs"/>
          <w:rtl/>
        </w:rPr>
        <w:t>, אשר יהיה רשאי לבקש מן המשרד לתקן את תכנית העבודה, טרם אישורה.</w:t>
      </w:r>
    </w:p>
    <w:p w14:paraId="1D8A8F27" w14:textId="4B2BB6EE" w:rsidR="000F020B" w:rsidRPr="00C13F36" w:rsidRDefault="000F020B" w:rsidP="00424CFC">
      <w:pPr>
        <w:pStyle w:val="a0"/>
        <w:numPr>
          <w:ilvl w:val="0"/>
          <w:numId w:val="60"/>
        </w:numPr>
        <w:tabs>
          <w:tab w:val="left" w:pos="-58"/>
          <w:tab w:val="left" w:pos="368"/>
        </w:tabs>
        <w:spacing w:line="360" w:lineRule="auto"/>
        <w:ind w:left="793"/>
        <w:jc w:val="both"/>
      </w:pPr>
      <w:r>
        <w:rPr>
          <w:rFonts w:hint="cs"/>
          <w:rtl/>
        </w:rPr>
        <w:t>העלות לגיבוש תכנית העבודה על ידי הספק, תהיה עד לסך של 30 שעות, לאחר אישור המשרד מראש את היקף השעות הנדרש.</w:t>
      </w:r>
    </w:p>
    <w:p w14:paraId="76A9F328" w14:textId="7FF028A6" w:rsidR="005717AB" w:rsidRDefault="005717AB" w:rsidP="000F020B">
      <w:pPr>
        <w:pStyle w:val="a0"/>
        <w:numPr>
          <w:ilvl w:val="0"/>
          <w:numId w:val="60"/>
        </w:numPr>
        <w:tabs>
          <w:tab w:val="left" w:pos="-58"/>
          <w:tab w:val="left" w:pos="368"/>
        </w:tabs>
        <w:spacing w:line="360" w:lineRule="auto"/>
        <w:ind w:left="793"/>
        <w:jc w:val="both"/>
      </w:pPr>
      <w:r w:rsidRPr="00C13F36">
        <w:rPr>
          <w:rFonts w:hint="cs"/>
          <w:rtl/>
        </w:rPr>
        <w:t xml:space="preserve">לצד תכנית העבודה לביצוע השירותים, ולבחירת המשרד, ייחתם הסכם ניגוד עניינים ספציפי בין המשרד והספק, ותוגדר התחייבות הספק למנגנוני התמודדות עם ניגוד עניינים כגון: </w:t>
      </w:r>
      <w:r w:rsidRPr="009A01D0">
        <w:rPr>
          <w:rFonts w:hint="cs"/>
          <w:rtl/>
        </w:rPr>
        <w:t xml:space="preserve">"חומות סיניות", "הפרדה </w:t>
      </w:r>
      <w:proofErr w:type="spellStart"/>
      <w:r w:rsidRPr="009A01D0">
        <w:rPr>
          <w:rFonts w:hint="cs"/>
          <w:rtl/>
        </w:rPr>
        <w:t>צוותית</w:t>
      </w:r>
      <w:proofErr w:type="spellEnd"/>
      <w:r w:rsidRPr="009A01D0">
        <w:rPr>
          <w:rFonts w:hint="cs"/>
          <w:rtl/>
        </w:rPr>
        <w:t>" וכו'  וכן לדווח על כל חשש לניגוד עניינים הקיים בהווה, וככל שיתעורר בעתיד בהתאם ל</w:t>
      </w:r>
      <w:r w:rsidR="000F020B">
        <w:rPr>
          <w:rFonts w:hint="cs"/>
          <w:rtl/>
        </w:rPr>
        <w:t>התחייבות המופיע ב'</w:t>
      </w:r>
      <w:r w:rsidRPr="009A01D0">
        <w:rPr>
          <w:rFonts w:hint="cs"/>
          <w:rtl/>
        </w:rPr>
        <w:t>נספח</w:t>
      </w:r>
      <w:r w:rsidR="000F020B">
        <w:rPr>
          <w:rFonts w:hint="cs"/>
          <w:rtl/>
        </w:rPr>
        <w:t>ים'</w:t>
      </w:r>
      <w:r>
        <w:rPr>
          <w:rFonts w:hint="cs"/>
          <w:rtl/>
        </w:rPr>
        <w:t xml:space="preserve"> מספר</w:t>
      </w:r>
      <w:r w:rsidRPr="009A01D0">
        <w:rPr>
          <w:rFonts w:hint="cs"/>
          <w:rtl/>
        </w:rPr>
        <w:t xml:space="preserve"> </w:t>
      </w:r>
      <w:r w:rsidRPr="009A01D0">
        <w:t>3</w:t>
      </w:r>
      <w:r w:rsidRPr="009A01D0">
        <w:rPr>
          <w:rFonts w:hint="cs"/>
          <w:rtl/>
        </w:rPr>
        <w:t xml:space="preserve"> </w:t>
      </w:r>
      <w:r>
        <w:rPr>
          <w:rFonts w:hint="cs"/>
          <w:rtl/>
        </w:rPr>
        <w:t>בחוברת ההצעה</w:t>
      </w:r>
      <w:r w:rsidRPr="00C13F36">
        <w:rPr>
          <w:rFonts w:hint="cs"/>
          <w:rtl/>
        </w:rPr>
        <w:t>.</w:t>
      </w:r>
      <w:r w:rsidR="00DE0A79">
        <w:rPr>
          <w:rFonts w:hint="cs"/>
          <w:rtl/>
        </w:rPr>
        <w:t xml:space="preserve"> הסכם ניגוד העניינים ינוסח על ידי המשרד בשים לב לתחום הרגולציה הנדון, לסוג השירותים הנדרש, ולזהות הספק שנבחר.</w:t>
      </w:r>
    </w:p>
    <w:p w14:paraId="70E22DD4" w14:textId="77777777" w:rsidR="005717AB" w:rsidRDefault="005717AB" w:rsidP="0048687D">
      <w:pPr>
        <w:pStyle w:val="a0"/>
        <w:numPr>
          <w:ilvl w:val="0"/>
          <w:numId w:val="60"/>
        </w:numPr>
        <w:tabs>
          <w:tab w:val="left" w:pos="-58"/>
          <w:tab w:val="left" w:pos="368"/>
        </w:tabs>
        <w:spacing w:line="360" w:lineRule="auto"/>
        <w:ind w:left="793"/>
        <w:jc w:val="both"/>
      </w:pPr>
      <w:r>
        <w:rPr>
          <w:rFonts w:hint="cs"/>
          <w:rtl/>
        </w:rPr>
        <w:t>לאחר גיבוש תכנית העבודה המפורטת עם הספק, המשרד והספק יחתמו על הזמנת עבודה לצורך תחילת עבודה. אל הזמנת העבודה תצורף תכנית העבודה המפורטת וכן מסמכים רלוונטיים נוספים, המהווים בסיס להתחייבות הספק למשרד.</w:t>
      </w:r>
    </w:p>
    <w:p w14:paraId="3005183A" w14:textId="77777777" w:rsidR="005717AB" w:rsidRDefault="005717AB" w:rsidP="0048687D">
      <w:pPr>
        <w:pStyle w:val="a0"/>
        <w:numPr>
          <w:ilvl w:val="0"/>
          <w:numId w:val="60"/>
        </w:numPr>
        <w:tabs>
          <w:tab w:val="left" w:pos="-58"/>
          <w:tab w:val="left" w:pos="368"/>
        </w:tabs>
        <w:spacing w:line="360" w:lineRule="auto"/>
        <w:ind w:left="793"/>
        <w:jc w:val="both"/>
      </w:pPr>
      <w:r>
        <w:rPr>
          <w:rFonts w:hint="cs"/>
          <w:rtl/>
        </w:rPr>
        <w:t>יובהר כי תכנית העבודה המפורטת הינה מסמך מחייב ולאחר חתימת הזמנת העבודה, כל הכתוב בתכנית העבודה הינו מחייב לרבות לוחות זמנים לביצוע, תוצרי ביניים, תוצרים סופיים וכדו'.</w:t>
      </w:r>
    </w:p>
    <w:p w14:paraId="3D5A5D3E" w14:textId="178DD1F0" w:rsidR="0091573D" w:rsidRDefault="0091573D" w:rsidP="00DE0A79">
      <w:pPr>
        <w:pStyle w:val="a0"/>
        <w:numPr>
          <w:ilvl w:val="0"/>
          <w:numId w:val="60"/>
        </w:numPr>
        <w:tabs>
          <w:tab w:val="left" w:pos="-58"/>
          <w:tab w:val="left" w:pos="368"/>
        </w:tabs>
        <w:spacing w:line="360" w:lineRule="auto"/>
        <w:ind w:left="793"/>
        <w:jc w:val="both"/>
      </w:pPr>
      <w:r>
        <w:rPr>
          <w:rFonts w:hint="cs"/>
          <w:rtl/>
        </w:rPr>
        <w:t xml:space="preserve">המשרד או </w:t>
      </w:r>
      <w:r w:rsidR="00D83240">
        <w:rPr>
          <w:rFonts w:hint="cs"/>
          <w:rtl/>
        </w:rPr>
        <w:t>עורך המכרז</w:t>
      </w:r>
      <w:r>
        <w:rPr>
          <w:rFonts w:hint="cs"/>
          <w:rtl/>
        </w:rPr>
        <w:t xml:space="preserve"> יהיו רשאים להכניס שינויים בתכנית העבודה המפורטת לאחר אישורה ואף לאחר תחילת עבודת הספק על תכנית העבודה המפורטת. </w:t>
      </w:r>
      <w:r w:rsidR="00DE0A79">
        <w:rPr>
          <w:rFonts w:hint="cs"/>
          <w:rtl/>
        </w:rPr>
        <w:t xml:space="preserve">יובהר כי </w:t>
      </w:r>
      <w:r>
        <w:rPr>
          <w:rFonts w:hint="cs"/>
          <w:rtl/>
        </w:rPr>
        <w:t xml:space="preserve">תכנית </w:t>
      </w:r>
      <w:r>
        <w:rPr>
          <w:rFonts w:hint="cs"/>
          <w:rtl/>
        </w:rPr>
        <w:lastRenderedPageBreak/>
        <w:t xml:space="preserve">העבודה המתוקנת </w:t>
      </w:r>
      <w:r w:rsidR="00DE0A79">
        <w:rPr>
          <w:rFonts w:hint="cs"/>
          <w:rtl/>
        </w:rPr>
        <w:t xml:space="preserve">תידרש לקבל </w:t>
      </w:r>
      <w:r>
        <w:rPr>
          <w:rFonts w:hint="cs"/>
          <w:rtl/>
        </w:rPr>
        <w:t xml:space="preserve">את כל האישורים </w:t>
      </w:r>
      <w:r w:rsidR="00DE0A79">
        <w:rPr>
          <w:rFonts w:hint="cs"/>
          <w:rtl/>
        </w:rPr>
        <w:t xml:space="preserve">הנדרשים שמוזכרים </w:t>
      </w:r>
      <w:r>
        <w:rPr>
          <w:rFonts w:hint="cs"/>
          <w:rtl/>
        </w:rPr>
        <w:t>ב</w:t>
      </w:r>
      <w:r w:rsidRPr="00424CFC">
        <w:rPr>
          <w:rFonts w:hint="cs"/>
          <w:rtl/>
        </w:rPr>
        <w:t>סעיף</w:t>
      </w:r>
      <w:r w:rsidRPr="00424CFC">
        <w:rPr>
          <w:rtl/>
        </w:rPr>
        <w:t xml:space="preserve"> </w:t>
      </w:r>
      <w:r w:rsidR="00017933" w:rsidRPr="00424CFC">
        <w:rPr>
          <w:rtl/>
        </w:rPr>
        <w:t>8</w:t>
      </w:r>
      <w:r w:rsidRPr="00424CFC">
        <w:rPr>
          <w:rtl/>
        </w:rPr>
        <w:t>.7,</w:t>
      </w:r>
      <w:r>
        <w:rPr>
          <w:rFonts w:hint="cs"/>
          <w:rtl/>
        </w:rPr>
        <w:t xml:space="preserve"> בדיוק כמו תכנית עבודה חדשה.</w:t>
      </w:r>
    </w:p>
    <w:p w14:paraId="4E7F2670" w14:textId="77777777" w:rsidR="005717AB" w:rsidRPr="00C13F36" w:rsidRDefault="005717AB" w:rsidP="005717AB">
      <w:pPr>
        <w:pStyle w:val="a0"/>
        <w:tabs>
          <w:tab w:val="left" w:pos="-58"/>
          <w:tab w:val="left" w:pos="368"/>
        </w:tabs>
        <w:spacing w:line="360" w:lineRule="auto"/>
        <w:ind w:left="793"/>
        <w:jc w:val="both"/>
      </w:pPr>
    </w:p>
    <w:p w14:paraId="7EF26775" w14:textId="77777777" w:rsidR="005717AB" w:rsidRPr="00C13F36" w:rsidRDefault="005717AB" w:rsidP="00553881">
      <w:pPr>
        <w:pStyle w:val="30"/>
        <w:numPr>
          <w:ilvl w:val="2"/>
          <w:numId w:val="30"/>
        </w:numPr>
        <w:rPr>
          <w:sz w:val="24"/>
          <w:rtl/>
        </w:rPr>
      </w:pPr>
      <w:bookmarkStart w:id="592" w:name="_Toc425075781"/>
      <w:bookmarkStart w:id="593" w:name="_Toc428691179"/>
      <w:bookmarkStart w:id="594" w:name="_Toc428715955"/>
      <w:bookmarkStart w:id="595" w:name="_Toc437352755"/>
      <w:bookmarkStart w:id="596" w:name="_Toc438137755"/>
      <w:r w:rsidRPr="00C13F36">
        <w:rPr>
          <w:rFonts w:hint="cs"/>
          <w:rtl/>
        </w:rPr>
        <w:t>תמחור תכנית העבודה</w:t>
      </w:r>
      <w:bookmarkEnd w:id="592"/>
      <w:bookmarkEnd w:id="593"/>
      <w:bookmarkEnd w:id="594"/>
      <w:bookmarkEnd w:id="595"/>
      <w:bookmarkEnd w:id="596"/>
    </w:p>
    <w:p w14:paraId="3477EC5D" w14:textId="797BC122" w:rsidR="005717AB" w:rsidRPr="00474988" w:rsidRDefault="005717AB" w:rsidP="008D1F9F">
      <w:pPr>
        <w:pStyle w:val="a0"/>
        <w:numPr>
          <w:ilvl w:val="1"/>
          <w:numId w:val="112"/>
        </w:numPr>
        <w:tabs>
          <w:tab w:val="left" w:pos="-58"/>
          <w:tab w:val="left" w:pos="368"/>
        </w:tabs>
        <w:spacing w:line="360" w:lineRule="auto"/>
        <w:jc w:val="both"/>
      </w:pPr>
      <w:r w:rsidRPr="00C01921">
        <w:rPr>
          <w:rFonts w:hint="cs"/>
          <w:rtl/>
        </w:rPr>
        <w:t xml:space="preserve">התכנית תתומחר בשיטת 'תפוקה לפי שעות', </w:t>
      </w:r>
      <w:r w:rsidR="00474988" w:rsidRPr="00C01921">
        <w:rPr>
          <w:rFonts w:hint="cs"/>
          <w:rtl/>
        </w:rPr>
        <w:t>זאת אומרת, היקף השעות לכל שירות, י</w:t>
      </w:r>
      <w:r w:rsidR="00DE0A79">
        <w:rPr>
          <w:rFonts w:hint="cs"/>
          <w:rtl/>
        </w:rPr>
        <w:t>י</w:t>
      </w:r>
      <w:r w:rsidR="00474988" w:rsidRPr="00C01921">
        <w:rPr>
          <w:rFonts w:hint="cs"/>
          <w:rtl/>
        </w:rPr>
        <w:t>קבע מראש בעת גיבוש התכנית, וסכום זה יהיה סופי</w:t>
      </w:r>
      <w:r w:rsidR="00255550">
        <w:rPr>
          <w:rFonts w:hint="cs"/>
          <w:rtl/>
        </w:rPr>
        <w:t xml:space="preserve"> וישקף את מלוא עלות מתן השירותים לתכנית זו</w:t>
      </w:r>
      <w:r w:rsidR="00474988" w:rsidRPr="00C01921">
        <w:rPr>
          <w:rFonts w:hint="cs"/>
          <w:rtl/>
        </w:rPr>
        <w:t>, ללא תלות בכמות השעות שנדרשה בפועל.</w:t>
      </w:r>
      <w:r w:rsidRPr="00474988">
        <w:rPr>
          <w:rFonts w:hint="cs"/>
          <w:rtl/>
        </w:rPr>
        <w:t xml:space="preserve"> לאחר אישור </w:t>
      </w:r>
      <w:r w:rsidR="00D83240">
        <w:rPr>
          <w:rFonts w:hint="cs"/>
          <w:rtl/>
        </w:rPr>
        <w:t>עורך המכרז</w:t>
      </w:r>
      <w:r w:rsidRPr="00474988">
        <w:rPr>
          <w:rFonts w:hint="cs"/>
          <w:rtl/>
        </w:rPr>
        <w:t xml:space="preserve"> על תכנית העבודה המפורטת, יהיה הספק מחויב לעמוד באבני הדרך שבתכנית העבודה המפורטת ולהעמיד את התוצר הנדרש בכל אחת מאבני הדרך לשביעות רצונו של המשרד המזמין, ללא תלות בהיקף השעות אשר יידרש לביצוע השירות בפועל.</w:t>
      </w:r>
    </w:p>
    <w:p w14:paraId="558B4A76" w14:textId="1A1B1142" w:rsidR="00C01921" w:rsidRDefault="00C01921" w:rsidP="008D1F9F">
      <w:pPr>
        <w:pStyle w:val="a0"/>
        <w:numPr>
          <w:ilvl w:val="1"/>
          <w:numId w:val="112"/>
        </w:numPr>
        <w:tabs>
          <w:tab w:val="left" w:pos="-58"/>
          <w:tab w:val="left" w:pos="368"/>
        </w:tabs>
        <w:spacing w:line="360" w:lineRule="auto"/>
        <w:ind w:left="793"/>
        <w:jc w:val="both"/>
      </w:pPr>
      <w:r>
        <w:rPr>
          <w:rFonts w:hint="cs"/>
          <w:rtl/>
        </w:rPr>
        <w:t xml:space="preserve">הספק לא יורשה לחייב את המשרדים על זמני </w:t>
      </w:r>
      <w:r w:rsidR="00E114C2">
        <w:rPr>
          <w:rFonts w:hint="cs"/>
          <w:rtl/>
        </w:rPr>
        <w:t>ה</w:t>
      </w:r>
      <w:r>
        <w:rPr>
          <w:rFonts w:hint="cs"/>
          <w:rtl/>
        </w:rPr>
        <w:t>נסיעה לצורך מתן הייעוץ.</w:t>
      </w:r>
    </w:p>
    <w:p w14:paraId="0FC39FAF" w14:textId="67A29E1D" w:rsidR="00C01921" w:rsidRPr="00C01921" w:rsidRDefault="00C01921" w:rsidP="008D1F9F">
      <w:pPr>
        <w:pStyle w:val="a0"/>
        <w:numPr>
          <w:ilvl w:val="1"/>
          <w:numId w:val="112"/>
        </w:numPr>
        <w:tabs>
          <w:tab w:val="left" w:pos="-58"/>
          <w:tab w:val="left" w:pos="368"/>
        </w:tabs>
        <w:spacing w:line="360" w:lineRule="auto"/>
        <w:ind w:left="793"/>
        <w:jc w:val="both"/>
        <w:rPr>
          <w:rtl/>
        </w:rPr>
      </w:pPr>
      <w:r>
        <w:rPr>
          <w:rFonts w:hint="cs"/>
          <w:rtl/>
        </w:rPr>
        <w:t>הספק לא יורשה לחייב את המשרדים על שעות מילוי דוחות פנימיים</w:t>
      </w:r>
      <w:r w:rsidR="00E114C2">
        <w:rPr>
          <w:rFonts w:hint="cs"/>
          <w:rtl/>
        </w:rPr>
        <w:t>, כגון: דיווחי שעות</w:t>
      </w:r>
      <w:r w:rsidR="000F020B">
        <w:rPr>
          <w:rFonts w:hint="cs"/>
          <w:rtl/>
        </w:rPr>
        <w:t>, דיווחי סטטוס</w:t>
      </w:r>
      <w:r w:rsidR="00E114C2">
        <w:rPr>
          <w:rFonts w:hint="cs"/>
          <w:rtl/>
        </w:rPr>
        <w:t xml:space="preserve"> וכיו"ב.</w:t>
      </w:r>
    </w:p>
    <w:p w14:paraId="77B3852C" w14:textId="2FECC6DF" w:rsidR="005717AB" w:rsidRDefault="005717AB" w:rsidP="005717AB">
      <w:pPr>
        <w:tabs>
          <w:tab w:val="left" w:pos="-58"/>
          <w:tab w:val="left" w:pos="368"/>
        </w:tabs>
        <w:spacing w:line="360" w:lineRule="auto"/>
        <w:jc w:val="both"/>
        <w:rPr>
          <w:rtl/>
        </w:rPr>
      </w:pPr>
      <w:r w:rsidRPr="00C13F36">
        <w:rPr>
          <w:rFonts w:hint="cs"/>
          <w:rtl/>
        </w:rPr>
        <w:t>לשם אישור סופי של תכנית העבודה, יעביר המשרד את תמחור התכנית ל</w:t>
      </w:r>
      <w:r w:rsidR="00D83240">
        <w:rPr>
          <w:rFonts w:hint="cs"/>
          <w:rtl/>
        </w:rPr>
        <w:t>עורך המכרז</w:t>
      </w:r>
      <w:r w:rsidRPr="00C13F36">
        <w:rPr>
          <w:rFonts w:hint="cs"/>
          <w:rtl/>
        </w:rPr>
        <w:t xml:space="preserve">. </w:t>
      </w:r>
    </w:p>
    <w:p w14:paraId="3D08DD93" w14:textId="77777777" w:rsidR="005717AB" w:rsidRDefault="005717AB" w:rsidP="005717AB">
      <w:pPr>
        <w:tabs>
          <w:tab w:val="left" w:pos="-58"/>
          <w:tab w:val="left" w:pos="368"/>
        </w:tabs>
        <w:spacing w:line="360" w:lineRule="auto"/>
        <w:jc w:val="both"/>
        <w:rPr>
          <w:highlight w:val="yellow"/>
          <w:rtl/>
        </w:rPr>
      </w:pPr>
    </w:p>
    <w:p w14:paraId="18291C28" w14:textId="77777777" w:rsidR="005717AB" w:rsidRPr="0056181C" w:rsidRDefault="005717AB" w:rsidP="00553881">
      <w:pPr>
        <w:pStyle w:val="20"/>
        <w:numPr>
          <w:ilvl w:val="1"/>
          <w:numId w:val="30"/>
        </w:numPr>
        <w:rPr>
          <w:rtl/>
        </w:rPr>
      </w:pPr>
      <w:bookmarkStart w:id="597" w:name="_Toc425075782"/>
      <w:bookmarkStart w:id="598" w:name="_Toc438137756"/>
      <w:r w:rsidRPr="0056181C">
        <w:rPr>
          <w:rFonts w:hint="cs"/>
          <w:rtl/>
        </w:rPr>
        <w:t>ניהול ההתקשרות</w:t>
      </w:r>
      <w:bookmarkEnd w:id="597"/>
      <w:bookmarkEnd w:id="598"/>
    </w:p>
    <w:p w14:paraId="7C29F681" w14:textId="4D8A8781" w:rsidR="005717AB" w:rsidRPr="0056181C" w:rsidRDefault="005717AB" w:rsidP="0048687D">
      <w:pPr>
        <w:pStyle w:val="a0"/>
        <w:numPr>
          <w:ilvl w:val="0"/>
          <w:numId w:val="61"/>
        </w:numPr>
        <w:tabs>
          <w:tab w:val="left" w:pos="-58"/>
          <w:tab w:val="left" w:pos="368"/>
        </w:tabs>
        <w:spacing w:line="360" w:lineRule="auto"/>
        <w:ind w:left="793"/>
        <w:jc w:val="both"/>
      </w:pPr>
      <w:r w:rsidRPr="0056181C">
        <w:rPr>
          <w:rFonts w:hint="cs"/>
          <w:rtl/>
        </w:rPr>
        <w:t>תשלום עבור עבודת הספק, יהיה בהתאם לעמידה באבני הדרך בהתאם לשביעות רצונו של המשרד, ובמידה שעורך המכרז לא יהיה סבור אחרת.</w:t>
      </w:r>
    </w:p>
    <w:p w14:paraId="70E2BA1B" w14:textId="1BF36D63" w:rsidR="005717AB" w:rsidRPr="008D1F9F" w:rsidRDefault="005717AB" w:rsidP="000F020B">
      <w:pPr>
        <w:pStyle w:val="a0"/>
        <w:numPr>
          <w:ilvl w:val="0"/>
          <w:numId w:val="61"/>
        </w:numPr>
        <w:tabs>
          <w:tab w:val="left" w:pos="-58"/>
          <w:tab w:val="left" w:pos="368"/>
        </w:tabs>
        <w:spacing w:line="360" w:lineRule="auto"/>
        <w:ind w:left="793"/>
        <w:jc w:val="both"/>
      </w:pPr>
      <w:r w:rsidRPr="0056181C">
        <w:rPr>
          <w:rFonts w:hint="cs"/>
          <w:rtl/>
        </w:rPr>
        <w:t>לאורך השנה, יתאפשר למשרד להרחיב את תכנית העבודה לשירותים נוספים הכלולים במכרז, ושלא נכללו בתכנית העבודה המקורית. גיבוש ההרחבה תהיה במתכונת של תכנית עבודה (באמצעות הפורמט האמור) וכאמור ב</w:t>
      </w:r>
      <w:r w:rsidRPr="008D1F9F">
        <w:rPr>
          <w:rFonts w:hint="cs"/>
          <w:rtl/>
        </w:rPr>
        <w:t>סעיף</w:t>
      </w:r>
      <w:r w:rsidRPr="008D1F9F">
        <w:rPr>
          <w:rtl/>
        </w:rPr>
        <w:t xml:space="preserve"> </w:t>
      </w:r>
      <w:r w:rsidR="000F020B" w:rsidRPr="008D1F9F">
        <w:rPr>
          <w:rtl/>
        </w:rPr>
        <w:t>8.7</w:t>
      </w:r>
      <w:r w:rsidRPr="008D1F9F">
        <w:rPr>
          <w:rtl/>
        </w:rPr>
        <w:t>.</w:t>
      </w:r>
    </w:p>
    <w:p w14:paraId="450A98C4" w14:textId="4265C277" w:rsidR="005717AB" w:rsidRPr="0056181C" w:rsidRDefault="005717AB" w:rsidP="00E0684A">
      <w:pPr>
        <w:pStyle w:val="a0"/>
        <w:numPr>
          <w:ilvl w:val="0"/>
          <w:numId w:val="61"/>
        </w:numPr>
        <w:tabs>
          <w:tab w:val="left" w:pos="-58"/>
          <w:tab w:val="left" w:pos="368"/>
        </w:tabs>
        <w:spacing w:line="360" w:lineRule="auto"/>
        <w:ind w:left="793"/>
        <w:jc w:val="both"/>
      </w:pPr>
      <w:r w:rsidRPr="0056181C">
        <w:rPr>
          <w:rFonts w:hint="cs"/>
          <w:rtl/>
        </w:rPr>
        <w:t xml:space="preserve">ככל שהמשרד ו/או </w:t>
      </w:r>
      <w:r w:rsidR="00D83240">
        <w:rPr>
          <w:rFonts w:hint="cs"/>
          <w:rtl/>
        </w:rPr>
        <w:t>עורך המכרז</w:t>
      </w:r>
      <w:r w:rsidRPr="0056181C">
        <w:rPr>
          <w:rFonts w:hint="cs"/>
          <w:rtl/>
        </w:rPr>
        <w:t xml:space="preserve"> סבורים כי הספק אינו מספק את השירות באופן ראוי, בהתייחס לרמת התוצרים, לאי</w:t>
      </w:r>
      <w:r w:rsidR="000F020B">
        <w:rPr>
          <w:rFonts w:hint="cs"/>
          <w:rtl/>
        </w:rPr>
        <w:t xml:space="preserve">כות העבודה ולעמידה בלוחות זמנים </w:t>
      </w:r>
      <w:r w:rsidR="00255550">
        <w:rPr>
          <w:rFonts w:hint="cs"/>
          <w:rtl/>
        </w:rPr>
        <w:t xml:space="preserve">ניתן יהיה להחיל </w:t>
      </w:r>
      <w:r w:rsidR="000F020B">
        <w:rPr>
          <w:rFonts w:hint="cs"/>
          <w:rtl/>
        </w:rPr>
        <w:t xml:space="preserve">עליו הסנקציות המפורטות </w:t>
      </w:r>
      <w:r w:rsidR="007B62EA">
        <w:rPr>
          <w:rFonts w:hint="cs"/>
          <w:rtl/>
        </w:rPr>
        <w:t xml:space="preserve">לפי האמור </w:t>
      </w:r>
      <w:r w:rsidR="000F020B">
        <w:rPr>
          <w:rFonts w:hint="cs"/>
          <w:rtl/>
        </w:rPr>
        <w:t>ב</w:t>
      </w:r>
      <w:r w:rsidR="00E0684A">
        <w:rPr>
          <w:rFonts w:hint="cs"/>
          <w:rtl/>
        </w:rPr>
        <w:t>סעיף 9.5</w:t>
      </w:r>
      <w:r w:rsidR="007B62EA">
        <w:rPr>
          <w:rFonts w:hint="cs"/>
          <w:rtl/>
        </w:rPr>
        <w:t>.</w:t>
      </w:r>
    </w:p>
    <w:p w14:paraId="429373E4" w14:textId="0293919F" w:rsidR="005717AB" w:rsidRPr="0056181C" w:rsidRDefault="005717AB" w:rsidP="008D1F9F">
      <w:pPr>
        <w:pStyle w:val="a0"/>
        <w:numPr>
          <w:ilvl w:val="0"/>
          <w:numId w:val="61"/>
        </w:numPr>
        <w:tabs>
          <w:tab w:val="left" w:pos="-58"/>
          <w:tab w:val="left" w:pos="368"/>
        </w:tabs>
        <w:spacing w:line="360" w:lineRule="auto"/>
        <w:ind w:left="793"/>
        <w:jc w:val="both"/>
      </w:pPr>
      <w:r w:rsidRPr="0056181C">
        <w:rPr>
          <w:rFonts w:hint="cs"/>
          <w:rtl/>
        </w:rPr>
        <w:t xml:space="preserve">בתום </w:t>
      </w:r>
      <w:r w:rsidR="00AC7518">
        <w:rPr>
          <w:rFonts w:hint="cs"/>
          <w:rtl/>
        </w:rPr>
        <w:t xml:space="preserve">ההתקשרות עם הספק, ולשם ביצוע של תכנית עבודה נוספת, יחל המשרד את כל ההליכים המפורטים </w:t>
      </w:r>
      <w:r w:rsidR="008D1F9F" w:rsidRPr="008D1F9F">
        <w:rPr>
          <w:rFonts w:hint="cs"/>
          <w:rtl/>
        </w:rPr>
        <w:t>ב</w:t>
      </w:r>
      <w:r w:rsidR="008D1F9F" w:rsidRPr="00003CFB">
        <w:rPr>
          <w:rFonts w:hint="cs"/>
          <w:rtl/>
        </w:rPr>
        <w:t>פרק</w:t>
      </w:r>
      <w:r w:rsidR="008D1F9F" w:rsidRPr="008D1F9F">
        <w:rPr>
          <w:rtl/>
        </w:rPr>
        <w:t xml:space="preserve"> </w:t>
      </w:r>
      <w:r w:rsidR="00AC7518" w:rsidRPr="008D1F9F">
        <w:rPr>
          <w:rtl/>
        </w:rPr>
        <w:t>8</w:t>
      </w:r>
      <w:r w:rsidR="00AC7518">
        <w:rPr>
          <w:rFonts w:hint="cs"/>
          <w:rtl/>
        </w:rPr>
        <w:t xml:space="preserve"> על מנת לבחור ספק לביצוע תכנית העבודה החדשה.</w:t>
      </w:r>
    </w:p>
    <w:p w14:paraId="62B6255B" w14:textId="08B3B629" w:rsidR="005717AB" w:rsidRPr="008D1F9F" w:rsidRDefault="005717AB" w:rsidP="0048414E">
      <w:pPr>
        <w:pStyle w:val="RonnyBase"/>
        <w:keepLines w:val="0"/>
        <w:widowControl w:val="0"/>
        <w:tabs>
          <w:tab w:val="left" w:pos="1106"/>
        </w:tabs>
        <w:spacing w:line="360" w:lineRule="auto"/>
        <w:rPr>
          <w:b/>
          <w:bCs/>
          <w:rtl/>
        </w:rPr>
      </w:pPr>
      <w:r w:rsidRPr="008D1F9F">
        <w:rPr>
          <w:rFonts w:hint="eastAsia"/>
          <w:b/>
          <w:bCs/>
          <w:u w:val="single"/>
          <w:rtl/>
        </w:rPr>
        <w:t>יודגש</w:t>
      </w:r>
      <w:r w:rsidRPr="008D1F9F">
        <w:rPr>
          <w:b/>
          <w:bCs/>
          <w:u w:val="single"/>
          <w:rtl/>
        </w:rPr>
        <w:t xml:space="preserve"> </w:t>
      </w:r>
      <w:r w:rsidRPr="008D1F9F">
        <w:rPr>
          <w:rFonts w:hint="eastAsia"/>
          <w:b/>
          <w:bCs/>
          <w:u w:val="single"/>
          <w:rtl/>
        </w:rPr>
        <w:t>שהבחירה</w:t>
      </w:r>
      <w:r w:rsidRPr="008D1F9F">
        <w:rPr>
          <w:b/>
          <w:bCs/>
          <w:u w:val="single"/>
          <w:rtl/>
        </w:rPr>
        <w:t xml:space="preserve"> </w:t>
      </w:r>
      <w:r w:rsidRPr="008D1F9F">
        <w:rPr>
          <w:rFonts w:hint="eastAsia"/>
          <w:b/>
          <w:bCs/>
          <w:u w:val="single"/>
          <w:rtl/>
        </w:rPr>
        <w:t>באם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בשירותי</w:t>
      </w:r>
      <w:r w:rsidRPr="008D1F9F">
        <w:rPr>
          <w:b/>
          <w:bCs/>
          <w:u w:val="single"/>
          <w:rtl/>
        </w:rPr>
        <w:t xml:space="preserve"> </w:t>
      </w:r>
      <w:r w:rsidR="0048414E" w:rsidRPr="008D1F9F">
        <w:rPr>
          <w:rFonts w:hint="eastAsia"/>
          <w:b/>
          <w:bCs/>
          <w:u w:val="single"/>
          <w:rtl/>
        </w:rPr>
        <w:t>הספקים</w:t>
      </w:r>
      <w:r w:rsidRPr="008D1F9F">
        <w:rPr>
          <w:b/>
          <w:bCs/>
          <w:u w:val="single"/>
          <w:rtl/>
        </w:rPr>
        <w:t xml:space="preserve"> </w:t>
      </w:r>
      <w:r w:rsidRPr="008D1F9F">
        <w:rPr>
          <w:rFonts w:hint="eastAsia"/>
          <w:b/>
          <w:bCs/>
          <w:u w:val="single"/>
          <w:rtl/>
        </w:rPr>
        <w:t>במכרז</w:t>
      </w:r>
      <w:r w:rsidRPr="008D1F9F">
        <w:rPr>
          <w:b/>
          <w:bCs/>
          <w:u w:val="single"/>
          <w:rtl/>
        </w:rPr>
        <w:t xml:space="preserve"> </w:t>
      </w:r>
      <w:r w:rsidRPr="008D1F9F">
        <w:rPr>
          <w:rFonts w:hint="eastAsia"/>
          <w:b/>
          <w:bCs/>
          <w:u w:val="single"/>
          <w:rtl/>
        </w:rPr>
        <w:t>זה</w:t>
      </w:r>
      <w:r w:rsidRPr="008D1F9F">
        <w:rPr>
          <w:b/>
          <w:bCs/>
          <w:u w:val="single"/>
          <w:rtl/>
        </w:rPr>
        <w:t xml:space="preserve">, </w:t>
      </w:r>
      <w:r w:rsidRPr="008D1F9F">
        <w:rPr>
          <w:rFonts w:hint="eastAsia"/>
          <w:b/>
          <w:bCs/>
          <w:u w:val="single"/>
          <w:rtl/>
        </w:rPr>
        <w:t>ובאיזה</w:t>
      </w:r>
      <w:r w:rsidRPr="008D1F9F">
        <w:rPr>
          <w:b/>
          <w:bCs/>
          <w:u w:val="single"/>
          <w:rtl/>
        </w:rPr>
        <w:t xml:space="preserve"> </w:t>
      </w:r>
      <w:r w:rsidRPr="008D1F9F">
        <w:rPr>
          <w:rFonts w:hint="eastAsia"/>
          <w:b/>
          <w:bCs/>
          <w:u w:val="single"/>
          <w:rtl/>
        </w:rPr>
        <w:t>היקף</w:t>
      </w:r>
      <w:r w:rsidRPr="008D1F9F">
        <w:rPr>
          <w:b/>
          <w:bCs/>
          <w:u w:val="single"/>
          <w:rtl/>
        </w:rPr>
        <w:t xml:space="preserve"> </w:t>
      </w:r>
      <w:r w:rsidRPr="008D1F9F">
        <w:rPr>
          <w:rFonts w:hint="eastAsia"/>
          <w:b/>
          <w:bCs/>
          <w:u w:val="single"/>
          <w:rtl/>
        </w:rPr>
        <w:t>שירותים</w:t>
      </w:r>
      <w:r w:rsidRPr="008D1F9F">
        <w:rPr>
          <w:b/>
          <w:bCs/>
          <w:u w:val="single"/>
          <w:rtl/>
        </w:rPr>
        <w:t xml:space="preserve"> </w:t>
      </w:r>
      <w:r w:rsidRPr="008D1F9F">
        <w:rPr>
          <w:rFonts w:hint="eastAsia"/>
          <w:b/>
          <w:bCs/>
          <w:u w:val="single"/>
          <w:rtl/>
        </w:rPr>
        <w:t>להשתמש</w:t>
      </w:r>
      <w:r w:rsidRPr="008D1F9F">
        <w:rPr>
          <w:b/>
          <w:bCs/>
          <w:u w:val="single"/>
          <w:rtl/>
        </w:rPr>
        <w:t xml:space="preserve">, </w:t>
      </w:r>
      <w:r w:rsidRPr="008D1F9F">
        <w:rPr>
          <w:rFonts w:hint="eastAsia"/>
          <w:b/>
          <w:bCs/>
          <w:u w:val="single"/>
          <w:rtl/>
        </w:rPr>
        <w:t>נתונה</w:t>
      </w:r>
      <w:r w:rsidRPr="008D1F9F">
        <w:rPr>
          <w:b/>
          <w:bCs/>
          <w:u w:val="single"/>
          <w:rtl/>
        </w:rPr>
        <w:t xml:space="preserve"> </w:t>
      </w:r>
      <w:r w:rsidRPr="008D1F9F">
        <w:rPr>
          <w:rFonts w:hint="eastAsia"/>
          <w:b/>
          <w:bCs/>
          <w:u w:val="single"/>
          <w:rtl/>
        </w:rPr>
        <w:t>בידי</w:t>
      </w:r>
      <w:r w:rsidRPr="008D1F9F">
        <w:rPr>
          <w:b/>
          <w:bCs/>
          <w:u w:val="single"/>
          <w:rtl/>
        </w:rPr>
        <w:t xml:space="preserve"> </w:t>
      </w:r>
      <w:r w:rsidRPr="008D1F9F">
        <w:rPr>
          <w:rFonts w:hint="eastAsia"/>
          <w:b/>
          <w:bCs/>
          <w:u w:val="single"/>
          <w:rtl/>
        </w:rPr>
        <w:t>המשרדים</w:t>
      </w:r>
      <w:r w:rsidRPr="008D1F9F">
        <w:rPr>
          <w:b/>
          <w:bCs/>
          <w:u w:val="single"/>
          <w:rtl/>
        </w:rPr>
        <w:t xml:space="preserve"> </w:t>
      </w:r>
      <w:r w:rsidRPr="008D1F9F">
        <w:rPr>
          <w:rFonts w:hint="eastAsia"/>
          <w:b/>
          <w:bCs/>
          <w:u w:val="single"/>
          <w:rtl/>
        </w:rPr>
        <w:t>על</w:t>
      </w:r>
      <w:r w:rsidRPr="008D1F9F">
        <w:rPr>
          <w:b/>
          <w:bCs/>
          <w:u w:val="single"/>
          <w:rtl/>
        </w:rPr>
        <w:t xml:space="preserve"> </w:t>
      </w:r>
      <w:r w:rsidRPr="008D1F9F">
        <w:rPr>
          <w:rFonts w:hint="eastAsia"/>
          <w:b/>
          <w:bCs/>
          <w:u w:val="single"/>
          <w:rtl/>
        </w:rPr>
        <w:t>פי</w:t>
      </w:r>
      <w:r w:rsidRPr="008D1F9F">
        <w:rPr>
          <w:b/>
          <w:bCs/>
          <w:u w:val="single"/>
          <w:rtl/>
        </w:rPr>
        <w:t xml:space="preserve"> </w:t>
      </w:r>
      <w:r w:rsidRPr="008D1F9F">
        <w:rPr>
          <w:rFonts w:hint="eastAsia"/>
          <w:b/>
          <w:bCs/>
          <w:u w:val="single"/>
          <w:rtl/>
        </w:rPr>
        <w:t>שיקול</w:t>
      </w:r>
      <w:r w:rsidRPr="008D1F9F">
        <w:rPr>
          <w:b/>
          <w:bCs/>
          <w:u w:val="single"/>
          <w:rtl/>
        </w:rPr>
        <w:t xml:space="preserve"> </w:t>
      </w:r>
      <w:r w:rsidRPr="008D1F9F">
        <w:rPr>
          <w:rFonts w:hint="eastAsia"/>
          <w:b/>
          <w:bCs/>
          <w:u w:val="single"/>
          <w:rtl/>
        </w:rPr>
        <w:t>דעתם</w:t>
      </w:r>
      <w:r w:rsidRPr="008D1F9F">
        <w:rPr>
          <w:b/>
          <w:bCs/>
          <w:u w:val="single"/>
          <w:rtl/>
        </w:rPr>
        <w:t xml:space="preserve"> </w:t>
      </w:r>
      <w:r w:rsidRPr="008D1F9F">
        <w:rPr>
          <w:rFonts w:hint="eastAsia"/>
          <w:b/>
          <w:bCs/>
          <w:u w:val="single"/>
          <w:rtl/>
        </w:rPr>
        <w:t>הבלעדי</w:t>
      </w:r>
      <w:r w:rsidRPr="008D1F9F">
        <w:rPr>
          <w:b/>
          <w:bCs/>
          <w:rtl/>
        </w:rPr>
        <w:t>.</w:t>
      </w:r>
    </w:p>
    <w:p w14:paraId="00C3F086" w14:textId="77777777" w:rsidR="005717AB" w:rsidRDefault="005717AB" w:rsidP="005717AB">
      <w:pPr>
        <w:widowControl w:val="0"/>
        <w:adjustRightInd w:val="0"/>
        <w:spacing w:before="120" w:line="360" w:lineRule="auto"/>
        <w:jc w:val="both"/>
        <w:textAlignment w:val="baseline"/>
        <w:rPr>
          <w:rFonts w:eastAsia="Times New Roman"/>
          <w:rtl/>
        </w:rPr>
      </w:pPr>
    </w:p>
    <w:p w14:paraId="77EEFDB2" w14:textId="77777777" w:rsidR="005717AB" w:rsidRDefault="005717AB" w:rsidP="00553881">
      <w:pPr>
        <w:pStyle w:val="20"/>
        <w:numPr>
          <w:ilvl w:val="1"/>
          <w:numId w:val="30"/>
        </w:numPr>
        <w:rPr>
          <w:rtl/>
        </w:rPr>
      </w:pPr>
      <w:bookmarkStart w:id="599" w:name="_Toc425075783"/>
      <w:bookmarkStart w:id="600" w:name="_Toc438137757"/>
      <w:r>
        <w:rPr>
          <w:rFonts w:hint="cs"/>
          <w:rtl/>
        </w:rPr>
        <w:t>שיטת התשלום</w:t>
      </w:r>
      <w:bookmarkEnd w:id="599"/>
      <w:bookmarkEnd w:id="600"/>
    </w:p>
    <w:p w14:paraId="26879EA3"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התשלום לספק על ידי המשרד, יבוצע, </w:t>
      </w:r>
      <w:r w:rsidRPr="00446AF4">
        <w:rPr>
          <w:rFonts w:hint="cs"/>
          <w:b/>
          <w:bCs/>
          <w:u w:val="single"/>
          <w:rtl/>
          <w:lang w:val="x-none" w:eastAsia="x-none"/>
        </w:rPr>
        <w:t>על פי אבני הדרך</w:t>
      </w:r>
      <w:r w:rsidRPr="00446AF4">
        <w:rPr>
          <w:rFonts w:hint="cs"/>
          <w:rtl/>
          <w:lang w:val="x-none" w:eastAsia="x-none"/>
        </w:rPr>
        <w:t xml:space="preserve"> אשר הוגדרו על ידי המשרד בהזמנת העבודה, כנגד ביצוע בפועל לשביעות רצונו המלאה של המשרד.</w:t>
      </w:r>
    </w:p>
    <w:p w14:paraId="3BDD93BB" w14:textId="19F66793" w:rsidR="005717AB" w:rsidRPr="00446AF4" w:rsidRDefault="005717AB" w:rsidP="00255550">
      <w:pPr>
        <w:numPr>
          <w:ilvl w:val="0"/>
          <w:numId w:val="78"/>
        </w:numPr>
        <w:spacing w:after="0" w:line="360" w:lineRule="auto"/>
        <w:jc w:val="both"/>
        <w:rPr>
          <w:lang w:val="x-none" w:eastAsia="x-none"/>
        </w:rPr>
      </w:pPr>
      <w:r w:rsidRPr="00446AF4">
        <w:rPr>
          <w:rFonts w:hint="cs"/>
          <w:rtl/>
          <w:lang w:val="x-none" w:eastAsia="x-none"/>
        </w:rPr>
        <w:lastRenderedPageBreak/>
        <w:t xml:space="preserve">יובהר כי התשלום אינו קשור לשעות העבודה שהושקעו בפועל בביצוע השירותים, אלא על פי צורת התשלום של 'תפוקה לפי שעות'  המפורטת </w:t>
      </w:r>
      <w:r w:rsidRPr="008D1F9F">
        <w:rPr>
          <w:rFonts w:hint="cs"/>
          <w:rtl/>
          <w:lang w:val="x-none" w:eastAsia="x-none"/>
        </w:rPr>
        <w:t>בסעיף</w:t>
      </w:r>
      <w:r w:rsidRPr="008D1F9F">
        <w:rPr>
          <w:rtl/>
          <w:lang w:val="x-none" w:eastAsia="x-none"/>
        </w:rPr>
        <w:t xml:space="preserve"> </w:t>
      </w:r>
      <w:r w:rsidR="00FB4A9C" w:rsidRPr="008D1F9F">
        <w:rPr>
          <w:rtl/>
          <w:lang w:val="x-none" w:eastAsia="x-none"/>
        </w:rPr>
        <w:t>8</w:t>
      </w:r>
      <w:r w:rsidRPr="008D1F9F">
        <w:rPr>
          <w:rtl/>
          <w:lang w:val="x-none" w:eastAsia="x-none"/>
        </w:rPr>
        <w:t>.7.2</w:t>
      </w:r>
      <w:r w:rsidR="00255550" w:rsidRPr="00003CFB">
        <w:rPr>
          <w:rtl/>
          <w:lang w:val="x-none" w:eastAsia="x-none"/>
        </w:rPr>
        <w:t xml:space="preserve"> </w:t>
      </w:r>
      <w:r w:rsidR="00255550" w:rsidRPr="008D1F9F">
        <w:rPr>
          <w:rFonts w:hint="cs"/>
          <w:rtl/>
          <w:lang w:val="x-none" w:eastAsia="x-none"/>
        </w:rPr>
        <w:t>שתשקף</w:t>
      </w:r>
      <w:r w:rsidR="00255550" w:rsidRPr="008D1F9F">
        <w:rPr>
          <w:rtl/>
          <w:lang w:val="x-none" w:eastAsia="x-none"/>
        </w:rPr>
        <w:t xml:space="preserve"> </w:t>
      </w:r>
      <w:r w:rsidR="00255550" w:rsidRPr="008D1F9F">
        <w:rPr>
          <w:rFonts w:hint="cs"/>
          <w:rtl/>
          <w:lang w:val="x-none" w:eastAsia="x-none"/>
        </w:rPr>
        <w:t>את</w:t>
      </w:r>
      <w:r w:rsidR="00255550" w:rsidRPr="008D1F9F">
        <w:rPr>
          <w:rtl/>
          <w:lang w:val="x-none" w:eastAsia="x-none"/>
        </w:rPr>
        <w:t xml:space="preserve"> </w:t>
      </w:r>
      <w:r w:rsidR="00255550" w:rsidRPr="008D1F9F">
        <w:rPr>
          <w:rFonts w:hint="cs"/>
          <w:rtl/>
          <w:lang w:val="x-none" w:eastAsia="x-none"/>
        </w:rPr>
        <w:t>מלוא</w:t>
      </w:r>
      <w:r w:rsidR="00255550" w:rsidRPr="008D1F9F">
        <w:rPr>
          <w:rtl/>
          <w:lang w:val="x-none" w:eastAsia="x-none"/>
        </w:rPr>
        <w:t xml:space="preserve"> </w:t>
      </w:r>
      <w:r w:rsidR="00255550" w:rsidRPr="008D1F9F">
        <w:rPr>
          <w:rFonts w:hint="cs"/>
          <w:rtl/>
          <w:lang w:val="x-none" w:eastAsia="x-none"/>
        </w:rPr>
        <w:t>עלות</w:t>
      </w:r>
      <w:r w:rsidR="00255550" w:rsidRPr="008D1F9F">
        <w:rPr>
          <w:rtl/>
          <w:lang w:val="x-none" w:eastAsia="x-none"/>
        </w:rPr>
        <w:t xml:space="preserve"> </w:t>
      </w:r>
      <w:r w:rsidR="00255550" w:rsidRPr="008D1F9F">
        <w:rPr>
          <w:rFonts w:hint="cs"/>
          <w:rtl/>
          <w:lang w:val="x-none" w:eastAsia="x-none"/>
        </w:rPr>
        <w:t>מתן</w:t>
      </w:r>
      <w:r w:rsidR="00255550" w:rsidRPr="008D1F9F">
        <w:rPr>
          <w:rtl/>
          <w:lang w:val="x-none" w:eastAsia="x-none"/>
        </w:rPr>
        <w:t xml:space="preserve"> </w:t>
      </w:r>
      <w:r w:rsidR="00255550" w:rsidRPr="008D1F9F">
        <w:rPr>
          <w:rFonts w:hint="cs"/>
          <w:rtl/>
          <w:lang w:val="x-none" w:eastAsia="x-none"/>
        </w:rPr>
        <w:t>השירותים</w:t>
      </w:r>
      <w:r w:rsidR="00255550" w:rsidRPr="008D1F9F">
        <w:rPr>
          <w:rtl/>
          <w:lang w:val="x-none" w:eastAsia="x-none"/>
        </w:rPr>
        <w:t xml:space="preserve"> </w:t>
      </w:r>
      <w:r w:rsidR="00255550" w:rsidRPr="008D1F9F">
        <w:rPr>
          <w:rFonts w:hint="cs"/>
          <w:rtl/>
          <w:lang w:val="x-none" w:eastAsia="x-none"/>
        </w:rPr>
        <w:t>לתכנית</w:t>
      </w:r>
      <w:r w:rsidR="00255550" w:rsidRPr="008D1F9F">
        <w:rPr>
          <w:rtl/>
          <w:lang w:val="x-none" w:eastAsia="x-none"/>
        </w:rPr>
        <w:t xml:space="preserve"> </w:t>
      </w:r>
      <w:r w:rsidR="00255550" w:rsidRPr="008D1F9F">
        <w:rPr>
          <w:rFonts w:hint="cs"/>
          <w:rtl/>
          <w:lang w:val="x-none" w:eastAsia="x-none"/>
        </w:rPr>
        <w:t>הרלבנטית</w:t>
      </w:r>
      <w:r w:rsidRPr="00255550">
        <w:rPr>
          <w:rFonts w:hint="cs"/>
          <w:rtl/>
          <w:lang w:val="x-none" w:eastAsia="x-none"/>
        </w:rPr>
        <w:t>.</w:t>
      </w:r>
    </w:p>
    <w:p w14:paraId="3E792F78"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עם השלמת אבן דרך מוגדרת, יעביר הספק  לאישור נציג המשרד דוח ביצוע המפרט את התפוקות המושגות. </w:t>
      </w:r>
    </w:p>
    <w:p w14:paraId="4A1EF3D2"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עם אישור נציג המ</w:t>
      </w:r>
      <w:r>
        <w:rPr>
          <w:rFonts w:hint="cs"/>
          <w:rtl/>
          <w:lang w:val="x-none" w:eastAsia="x-none"/>
        </w:rPr>
        <w:t>שרד</w:t>
      </w:r>
      <w:r w:rsidRPr="00446AF4">
        <w:rPr>
          <w:rFonts w:hint="cs"/>
          <w:rtl/>
          <w:lang w:val="x-none" w:eastAsia="x-none"/>
        </w:rPr>
        <w:t xml:space="preserve"> את דוח הביצוע תוצא על ידי הספק המבצע, חשבונית מס כחוק.</w:t>
      </w:r>
    </w:p>
    <w:p w14:paraId="1E38AB55" w14:textId="77777777" w:rsidR="00E114C2" w:rsidRPr="00E114C2" w:rsidRDefault="00E114C2" w:rsidP="0041271E">
      <w:pPr>
        <w:numPr>
          <w:ilvl w:val="0"/>
          <w:numId w:val="78"/>
        </w:numPr>
        <w:spacing w:after="0" w:line="360" w:lineRule="auto"/>
        <w:jc w:val="both"/>
        <w:rPr>
          <w:rtl/>
          <w:lang w:val="x-none" w:eastAsia="x-none"/>
        </w:rPr>
      </w:pPr>
      <w:r w:rsidRPr="00E114C2">
        <w:rPr>
          <w:rFonts w:hint="cs"/>
          <w:rtl/>
          <w:lang w:val="x-none" w:eastAsia="x-none"/>
        </w:rPr>
        <w:t>הספק</w:t>
      </w:r>
      <w:r w:rsidRPr="00E114C2">
        <w:rPr>
          <w:rtl/>
          <w:lang w:val="x-none" w:eastAsia="x-none"/>
        </w:rPr>
        <w:t xml:space="preserve"> </w:t>
      </w:r>
      <w:r w:rsidRPr="00E114C2">
        <w:rPr>
          <w:rFonts w:hint="cs"/>
          <w:rtl/>
          <w:lang w:val="x-none" w:eastAsia="x-none"/>
        </w:rPr>
        <w:t>לא</w:t>
      </w:r>
      <w:r w:rsidRPr="00E114C2">
        <w:rPr>
          <w:rtl/>
          <w:lang w:val="x-none" w:eastAsia="x-none"/>
        </w:rPr>
        <w:t xml:space="preserve"> </w:t>
      </w:r>
      <w:r w:rsidRPr="00E114C2">
        <w:rPr>
          <w:rFonts w:hint="cs"/>
          <w:rtl/>
          <w:lang w:val="x-none" w:eastAsia="x-none"/>
        </w:rPr>
        <w:t>יורשה</w:t>
      </w:r>
      <w:r w:rsidRPr="00E114C2">
        <w:rPr>
          <w:rtl/>
          <w:lang w:val="x-none" w:eastAsia="x-none"/>
        </w:rPr>
        <w:t xml:space="preserve"> </w:t>
      </w:r>
      <w:r w:rsidRPr="00E114C2">
        <w:rPr>
          <w:rFonts w:hint="cs"/>
          <w:rtl/>
          <w:lang w:val="x-none" w:eastAsia="x-none"/>
        </w:rPr>
        <w:t>לחייב</w:t>
      </w:r>
      <w:r w:rsidRPr="00E114C2">
        <w:rPr>
          <w:rtl/>
          <w:lang w:val="x-none" w:eastAsia="x-none"/>
        </w:rPr>
        <w:t xml:space="preserve"> </w:t>
      </w:r>
      <w:r w:rsidRPr="00E114C2">
        <w:rPr>
          <w:rFonts w:hint="cs"/>
          <w:rtl/>
          <w:lang w:val="x-none" w:eastAsia="x-none"/>
        </w:rPr>
        <w:t>את</w:t>
      </w:r>
      <w:r w:rsidRPr="00E114C2">
        <w:rPr>
          <w:rtl/>
          <w:lang w:val="x-none" w:eastAsia="x-none"/>
        </w:rPr>
        <w:t xml:space="preserve"> </w:t>
      </w:r>
      <w:r w:rsidRPr="00E114C2">
        <w:rPr>
          <w:rFonts w:hint="cs"/>
          <w:rtl/>
          <w:lang w:val="x-none" w:eastAsia="x-none"/>
        </w:rPr>
        <w:t>המשרדים</w:t>
      </w:r>
      <w:r w:rsidRPr="00E114C2">
        <w:rPr>
          <w:rtl/>
          <w:lang w:val="x-none" w:eastAsia="x-none"/>
        </w:rPr>
        <w:t xml:space="preserve"> </w:t>
      </w:r>
      <w:r w:rsidRPr="00E114C2">
        <w:rPr>
          <w:rFonts w:hint="cs"/>
          <w:rtl/>
          <w:lang w:val="x-none" w:eastAsia="x-none"/>
        </w:rPr>
        <w:t>על</w:t>
      </w:r>
      <w:r w:rsidRPr="00E114C2">
        <w:rPr>
          <w:rtl/>
          <w:lang w:val="x-none" w:eastAsia="x-none"/>
        </w:rPr>
        <w:t xml:space="preserve"> </w:t>
      </w:r>
      <w:r w:rsidRPr="00E114C2">
        <w:rPr>
          <w:rFonts w:hint="cs"/>
          <w:rtl/>
          <w:lang w:val="x-none" w:eastAsia="x-none"/>
        </w:rPr>
        <w:t>זמני</w:t>
      </w:r>
      <w:r w:rsidRPr="00E114C2">
        <w:rPr>
          <w:rtl/>
          <w:lang w:val="x-none" w:eastAsia="x-none"/>
        </w:rPr>
        <w:t xml:space="preserve"> </w:t>
      </w:r>
      <w:r w:rsidRPr="00E114C2">
        <w:rPr>
          <w:rFonts w:hint="cs"/>
          <w:rtl/>
          <w:lang w:val="x-none" w:eastAsia="x-none"/>
        </w:rPr>
        <w:t>הנסיעה</w:t>
      </w:r>
      <w:r w:rsidRPr="00E114C2">
        <w:rPr>
          <w:rtl/>
          <w:lang w:val="x-none" w:eastAsia="x-none"/>
        </w:rPr>
        <w:t xml:space="preserve"> </w:t>
      </w:r>
      <w:r w:rsidRPr="00E114C2">
        <w:rPr>
          <w:rFonts w:hint="cs"/>
          <w:rtl/>
          <w:lang w:val="x-none" w:eastAsia="x-none"/>
        </w:rPr>
        <w:t>לצורך</w:t>
      </w:r>
      <w:r w:rsidRPr="00E114C2">
        <w:rPr>
          <w:rtl/>
          <w:lang w:val="x-none" w:eastAsia="x-none"/>
        </w:rPr>
        <w:t xml:space="preserve"> </w:t>
      </w:r>
      <w:r w:rsidRPr="00E114C2">
        <w:rPr>
          <w:rFonts w:hint="cs"/>
          <w:rtl/>
          <w:lang w:val="x-none" w:eastAsia="x-none"/>
        </w:rPr>
        <w:t>מתן</w:t>
      </w:r>
      <w:r w:rsidRPr="00E114C2">
        <w:rPr>
          <w:rtl/>
          <w:lang w:val="x-none" w:eastAsia="x-none"/>
        </w:rPr>
        <w:t xml:space="preserve"> </w:t>
      </w:r>
      <w:r w:rsidRPr="00E114C2">
        <w:rPr>
          <w:rFonts w:hint="cs"/>
          <w:rtl/>
          <w:lang w:val="x-none" w:eastAsia="x-none"/>
        </w:rPr>
        <w:t>הייעוץ</w:t>
      </w:r>
      <w:r w:rsidRPr="00E114C2">
        <w:rPr>
          <w:rtl/>
          <w:lang w:val="x-none" w:eastAsia="x-none"/>
        </w:rPr>
        <w:t>.</w:t>
      </w:r>
    </w:p>
    <w:p w14:paraId="7F119FC3" w14:textId="77777777" w:rsidR="00E114C2" w:rsidRPr="00E114C2" w:rsidRDefault="00E114C2" w:rsidP="0041271E">
      <w:pPr>
        <w:numPr>
          <w:ilvl w:val="0"/>
          <w:numId w:val="78"/>
        </w:numPr>
        <w:spacing w:after="0" w:line="360" w:lineRule="auto"/>
        <w:jc w:val="both"/>
        <w:rPr>
          <w:rtl/>
          <w:lang w:val="x-none" w:eastAsia="x-none"/>
        </w:rPr>
      </w:pPr>
      <w:r w:rsidRPr="00E114C2">
        <w:rPr>
          <w:rFonts w:hint="cs"/>
          <w:rtl/>
          <w:lang w:val="x-none" w:eastAsia="x-none"/>
        </w:rPr>
        <w:t>הספק</w:t>
      </w:r>
      <w:r w:rsidRPr="00E114C2">
        <w:rPr>
          <w:rtl/>
          <w:lang w:val="x-none" w:eastAsia="x-none"/>
        </w:rPr>
        <w:t xml:space="preserve"> </w:t>
      </w:r>
      <w:r w:rsidRPr="00E114C2">
        <w:rPr>
          <w:rFonts w:hint="cs"/>
          <w:rtl/>
          <w:lang w:val="x-none" w:eastAsia="x-none"/>
        </w:rPr>
        <w:t>לא</w:t>
      </w:r>
      <w:r w:rsidRPr="00E114C2">
        <w:rPr>
          <w:rtl/>
          <w:lang w:val="x-none" w:eastAsia="x-none"/>
        </w:rPr>
        <w:t xml:space="preserve"> </w:t>
      </w:r>
      <w:r w:rsidRPr="00E114C2">
        <w:rPr>
          <w:rFonts w:hint="cs"/>
          <w:rtl/>
          <w:lang w:val="x-none" w:eastAsia="x-none"/>
        </w:rPr>
        <w:t>יורשה</w:t>
      </w:r>
      <w:r w:rsidRPr="00E114C2">
        <w:rPr>
          <w:rtl/>
          <w:lang w:val="x-none" w:eastAsia="x-none"/>
        </w:rPr>
        <w:t xml:space="preserve"> </w:t>
      </w:r>
      <w:r w:rsidRPr="00E114C2">
        <w:rPr>
          <w:rFonts w:hint="cs"/>
          <w:rtl/>
          <w:lang w:val="x-none" w:eastAsia="x-none"/>
        </w:rPr>
        <w:t>לחייב</w:t>
      </w:r>
      <w:r w:rsidRPr="00E114C2">
        <w:rPr>
          <w:rtl/>
          <w:lang w:val="x-none" w:eastAsia="x-none"/>
        </w:rPr>
        <w:t xml:space="preserve"> </w:t>
      </w:r>
      <w:r w:rsidRPr="00E114C2">
        <w:rPr>
          <w:rFonts w:hint="cs"/>
          <w:rtl/>
          <w:lang w:val="x-none" w:eastAsia="x-none"/>
        </w:rPr>
        <w:t>את</w:t>
      </w:r>
      <w:r w:rsidRPr="00E114C2">
        <w:rPr>
          <w:rtl/>
          <w:lang w:val="x-none" w:eastAsia="x-none"/>
        </w:rPr>
        <w:t xml:space="preserve"> </w:t>
      </w:r>
      <w:r w:rsidRPr="00E114C2">
        <w:rPr>
          <w:rFonts w:hint="cs"/>
          <w:rtl/>
          <w:lang w:val="x-none" w:eastAsia="x-none"/>
        </w:rPr>
        <w:t>המשרדים</w:t>
      </w:r>
      <w:r w:rsidRPr="00E114C2">
        <w:rPr>
          <w:rtl/>
          <w:lang w:val="x-none" w:eastAsia="x-none"/>
        </w:rPr>
        <w:t xml:space="preserve"> </w:t>
      </w:r>
      <w:r w:rsidRPr="00E114C2">
        <w:rPr>
          <w:rFonts w:hint="cs"/>
          <w:rtl/>
          <w:lang w:val="x-none" w:eastAsia="x-none"/>
        </w:rPr>
        <w:t>על</w:t>
      </w:r>
      <w:r w:rsidRPr="00E114C2">
        <w:rPr>
          <w:rtl/>
          <w:lang w:val="x-none" w:eastAsia="x-none"/>
        </w:rPr>
        <w:t xml:space="preserve"> </w:t>
      </w:r>
      <w:r w:rsidRPr="00E114C2">
        <w:rPr>
          <w:rFonts w:hint="cs"/>
          <w:rtl/>
          <w:lang w:val="x-none" w:eastAsia="x-none"/>
        </w:rPr>
        <w:t>שעות</w:t>
      </w:r>
      <w:r w:rsidRPr="00E114C2">
        <w:rPr>
          <w:rtl/>
          <w:lang w:val="x-none" w:eastAsia="x-none"/>
        </w:rPr>
        <w:t xml:space="preserve"> </w:t>
      </w:r>
      <w:r w:rsidRPr="00E114C2">
        <w:rPr>
          <w:rFonts w:hint="cs"/>
          <w:rtl/>
          <w:lang w:val="x-none" w:eastAsia="x-none"/>
        </w:rPr>
        <w:t>מילוי</w:t>
      </w:r>
      <w:r w:rsidRPr="00E114C2">
        <w:rPr>
          <w:rtl/>
          <w:lang w:val="x-none" w:eastAsia="x-none"/>
        </w:rPr>
        <w:t xml:space="preserve"> </w:t>
      </w:r>
      <w:r w:rsidRPr="00E114C2">
        <w:rPr>
          <w:rFonts w:hint="cs"/>
          <w:rtl/>
          <w:lang w:val="x-none" w:eastAsia="x-none"/>
        </w:rPr>
        <w:t>דוחות</w:t>
      </w:r>
      <w:r w:rsidRPr="00E114C2">
        <w:rPr>
          <w:rtl/>
          <w:lang w:val="x-none" w:eastAsia="x-none"/>
        </w:rPr>
        <w:t xml:space="preserve"> </w:t>
      </w:r>
      <w:r w:rsidRPr="00E114C2">
        <w:rPr>
          <w:rFonts w:hint="cs"/>
          <w:rtl/>
          <w:lang w:val="x-none" w:eastAsia="x-none"/>
        </w:rPr>
        <w:t>פנימיים</w:t>
      </w:r>
      <w:r w:rsidRPr="00E114C2">
        <w:rPr>
          <w:rtl/>
          <w:lang w:val="x-none" w:eastAsia="x-none"/>
        </w:rPr>
        <w:t xml:space="preserve">, </w:t>
      </w:r>
      <w:r w:rsidRPr="00E114C2">
        <w:rPr>
          <w:rFonts w:hint="cs"/>
          <w:rtl/>
          <w:lang w:val="x-none" w:eastAsia="x-none"/>
        </w:rPr>
        <w:t>כגון</w:t>
      </w:r>
      <w:r w:rsidRPr="00E114C2">
        <w:rPr>
          <w:rtl/>
          <w:lang w:val="x-none" w:eastAsia="x-none"/>
        </w:rPr>
        <w:t xml:space="preserve">: </w:t>
      </w:r>
      <w:r w:rsidRPr="00E114C2">
        <w:rPr>
          <w:rFonts w:hint="cs"/>
          <w:rtl/>
          <w:lang w:val="x-none" w:eastAsia="x-none"/>
        </w:rPr>
        <w:t>דיווחי</w:t>
      </w:r>
      <w:r w:rsidRPr="00E114C2">
        <w:rPr>
          <w:rtl/>
          <w:lang w:val="x-none" w:eastAsia="x-none"/>
        </w:rPr>
        <w:t xml:space="preserve"> </w:t>
      </w:r>
      <w:r w:rsidRPr="00E114C2">
        <w:rPr>
          <w:rFonts w:hint="cs"/>
          <w:rtl/>
          <w:lang w:val="x-none" w:eastAsia="x-none"/>
        </w:rPr>
        <w:t>שעות</w:t>
      </w:r>
      <w:r w:rsidRPr="00E114C2">
        <w:rPr>
          <w:rtl/>
          <w:lang w:val="x-none" w:eastAsia="x-none"/>
        </w:rPr>
        <w:t xml:space="preserve"> </w:t>
      </w:r>
      <w:r w:rsidRPr="00E114C2">
        <w:rPr>
          <w:rFonts w:hint="cs"/>
          <w:rtl/>
          <w:lang w:val="x-none" w:eastAsia="x-none"/>
        </w:rPr>
        <w:t>וכיו</w:t>
      </w:r>
      <w:r w:rsidRPr="00E114C2">
        <w:rPr>
          <w:rtl/>
          <w:lang w:val="x-none" w:eastAsia="x-none"/>
        </w:rPr>
        <w:t>"</w:t>
      </w:r>
      <w:r w:rsidRPr="00E114C2">
        <w:rPr>
          <w:rFonts w:hint="cs"/>
          <w:rtl/>
          <w:lang w:val="x-none" w:eastAsia="x-none"/>
        </w:rPr>
        <w:t>ב</w:t>
      </w:r>
      <w:r w:rsidRPr="00E114C2">
        <w:rPr>
          <w:rtl/>
          <w:lang w:val="x-none" w:eastAsia="x-none"/>
        </w:rPr>
        <w:t>.</w:t>
      </w:r>
    </w:p>
    <w:p w14:paraId="207CA857"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תנאי התשלום יבוצעו על פי הוראת </w:t>
      </w:r>
      <w:proofErr w:type="spellStart"/>
      <w:r w:rsidRPr="00446AF4">
        <w:rPr>
          <w:rFonts w:hint="cs"/>
          <w:rtl/>
          <w:lang w:val="x-none" w:eastAsia="x-none"/>
        </w:rPr>
        <w:t>תכ"ם</w:t>
      </w:r>
      <w:proofErr w:type="spellEnd"/>
      <w:r w:rsidRPr="00446AF4">
        <w:rPr>
          <w:rFonts w:hint="cs"/>
          <w:rtl/>
          <w:lang w:val="x-none" w:eastAsia="x-none"/>
        </w:rPr>
        <w:t xml:space="preserve"> מספר 1.4.3 המתפרסמת מעת לעת באתר האינטרנט של משרד האוצר בכתובת:</w:t>
      </w:r>
    </w:p>
    <w:p w14:paraId="6952DE68" w14:textId="77777777" w:rsidR="005717AB" w:rsidRPr="00446AF4" w:rsidRDefault="005717AB" w:rsidP="005717AB">
      <w:pPr>
        <w:spacing w:line="360" w:lineRule="auto"/>
        <w:ind w:left="547"/>
        <w:jc w:val="both"/>
        <w:rPr>
          <w:b/>
          <w:bCs/>
          <w:color w:val="002060"/>
          <w:u w:val="single"/>
          <w:lang w:val="x-none" w:eastAsia="x-none"/>
        </w:rPr>
      </w:pPr>
      <w:r w:rsidRPr="00446AF4">
        <w:rPr>
          <w:rFonts w:hint="cs"/>
          <w:b/>
          <w:bCs/>
          <w:color w:val="002060"/>
          <w:u w:val="single"/>
          <w:rtl/>
          <w:lang w:val="x-none" w:eastAsia="x-none"/>
        </w:rPr>
        <w:t xml:space="preserve"> </w:t>
      </w:r>
      <w:hyperlink r:id="rId14" w:history="1">
        <w:r w:rsidRPr="00446AF4">
          <w:rPr>
            <w:b/>
            <w:bCs/>
            <w:color w:val="002060"/>
            <w:u w:val="single"/>
          </w:rPr>
          <w:t>http://takam.mof.gov.il/doc/hashkal/horaot.nsf</w:t>
        </w:r>
      </w:hyperlink>
    </w:p>
    <w:p w14:paraId="2B2B1C97" w14:textId="77777777" w:rsidR="005717AB" w:rsidRPr="00446AF4" w:rsidRDefault="005717AB" w:rsidP="0041271E">
      <w:pPr>
        <w:numPr>
          <w:ilvl w:val="0"/>
          <w:numId w:val="78"/>
        </w:numPr>
        <w:spacing w:after="0" w:line="360" w:lineRule="auto"/>
        <w:jc w:val="both"/>
        <w:rPr>
          <w:lang w:val="x-none" w:eastAsia="x-none"/>
        </w:rPr>
      </w:pPr>
      <w:r w:rsidRPr="00446AF4">
        <w:rPr>
          <w:rFonts w:hint="cs"/>
          <w:rtl/>
          <w:lang w:val="x-none" w:eastAsia="x-none"/>
        </w:rPr>
        <w:t xml:space="preserve">תנאי ההצמדה יבוצעו על פי הוראת </w:t>
      </w:r>
      <w:proofErr w:type="spellStart"/>
      <w:r w:rsidRPr="00446AF4">
        <w:rPr>
          <w:rFonts w:hint="cs"/>
          <w:rtl/>
          <w:lang w:val="x-none" w:eastAsia="x-none"/>
        </w:rPr>
        <w:t>תכ"ם</w:t>
      </w:r>
      <w:proofErr w:type="spellEnd"/>
      <w:r w:rsidRPr="00446AF4">
        <w:rPr>
          <w:rFonts w:hint="cs"/>
          <w:rtl/>
          <w:lang w:val="x-none" w:eastAsia="x-none"/>
        </w:rPr>
        <w:t xml:space="preserve"> מספר 7.17.2 המתפרסמת מעת לעת באתר אינטרנט של משרד האוצר בכתובת:</w:t>
      </w:r>
    </w:p>
    <w:p w14:paraId="2FF49A68" w14:textId="79F839CA" w:rsidR="005717AB" w:rsidRDefault="005717AB" w:rsidP="005717AB">
      <w:pPr>
        <w:spacing w:line="360" w:lineRule="auto"/>
        <w:ind w:left="547"/>
        <w:jc w:val="both"/>
        <w:rPr>
          <w:b/>
          <w:bCs/>
          <w:color w:val="002060"/>
          <w:u w:val="single"/>
          <w:rtl/>
          <w:lang w:val="x-none" w:eastAsia="x-none"/>
        </w:rPr>
      </w:pPr>
      <w:r w:rsidRPr="00446AF4">
        <w:rPr>
          <w:rFonts w:hint="cs"/>
          <w:b/>
          <w:bCs/>
          <w:color w:val="002060"/>
          <w:u w:val="single"/>
          <w:rtl/>
          <w:lang w:val="x-none" w:eastAsia="x-none"/>
        </w:rPr>
        <w:t xml:space="preserve"> </w:t>
      </w:r>
      <w:hyperlink r:id="rId15" w:history="1">
        <w:r w:rsidRPr="00446AF4">
          <w:rPr>
            <w:b/>
            <w:bCs/>
            <w:color w:val="002060"/>
            <w:u w:val="single"/>
            <w:lang w:val="x-none" w:eastAsia="x-none"/>
          </w:rPr>
          <w:t>http://takam.mof.gov.il/doc/hashkal/horaot.nsf</w:t>
        </w:r>
      </w:hyperlink>
    </w:p>
    <w:p w14:paraId="4EE31DBA" w14:textId="727DA4F6" w:rsidR="005717AB" w:rsidRPr="00235013" w:rsidRDefault="005717AB" w:rsidP="005717AB">
      <w:pPr>
        <w:bidi w:val="0"/>
        <w:rPr>
          <w:b/>
          <w:bCs/>
          <w:color w:val="002060"/>
          <w:u w:val="single"/>
          <w:lang w:eastAsia="x-none"/>
        </w:rPr>
      </w:pPr>
      <w:r>
        <w:rPr>
          <w:b/>
          <w:bCs/>
          <w:color w:val="002060"/>
          <w:u w:val="single"/>
          <w:rtl/>
          <w:lang w:val="x-none" w:eastAsia="x-none"/>
        </w:rPr>
        <w:br w:type="page"/>
      </w:r>
    </w:p>
    <w:p w14:paraId="45ABB8A4" w14:textId="4D83125A" w:rsidR="00F32DCA" w:rsidRDefault="00F32DCA" w:rsidP="0041271E">
      <w:pPr>
        <w:pStyle w:val="10"/>
        <w:numPr>
          <w:ilvl w:val="0"/>
          <w:numId w:val="84"/>
        </w:numPr>
        <w:rPr>
          <w:rtl/>
        </w:rPr>
      </w:pPr>
      <w:bookmarkStart w:id="601" w:name="_Toc425075784"/>
      <w:bookmarkStart w:id="602" w:name="_Toc438137758"/>
      <w:r>
        <w:rPr>
          <w:rFonts w:hint="cs"/>
          <w:rtl/>
        </w:rPr>
        <w:lastRenderedPageBreak/>
        <w:t>זכויות עורך המכרז</w:t>
      </w:r>
      <w:bookmarkEnd w:id="601"/>
      <w:r w:rsidR="005717AB">
        <w:rPr>
          <w:rFonts w:hint="cs"/>
          <w:rtl/>
        </w:rPr>
        <w:t xml:space="preserve"> במסגרת מכרז זה</w:t>
      </w:r>
      <w:bookmarkEnd w:id="602"/>
    </w:p>
    <w:p w14:paraId="16E98157" w14:textId="77777777" w:rsidR="003D3C44" w:rsidRDefault="003D3C44" w:rsidP="00AE3A51">
      <w:pPr>
        <w:spacing w:line="360" w:lineRule="auto"/>
        <w:jc w:val="both"/>
        <w:rPr>
          <w:rtl/>
        </w:rPr>
      </w:pPr>
      <w:bookmarkStart w:id="603" w:name="_Toc412300619"/>
      <w:bookmarkStart w:id="604" w:name="_Toc425075793"/>
      <w:bookmarkStart w:id="605" w:name="_Toc344717410"/>
      <w:bookmarkStart w:id="606" w:name="_Toc412300618"/>
      <w:bookmarkStart w:id="607" w:name="_Toc425075792"/>
    </w:p>
    <w:p w14:paraId="141E40F9" w14:textId="17EA28A7" w:rsidR="003D3C44" w:rsidRPr="00AE3A51" w:rsidRDefault="003D3C44" w:rsidP="001D5043">
      <w:pPr>
        <w:pStyle w:val="20"/>
        <w:numPr>
          <w:ilvl w:val="1"/>
          <w:numId w:val="107"/>
        </w:numPr>
        <w:rPr>
          <w:rtl/>
        </w:rPr>
      </w:pPr>
      <w:bookmarkStart w:id="608" w:name="_Toc438137759"/>
      <w:r w:rsidRPr="00AE3A51">
        <w:rPr>
          <w:rtl/>
        </w:rPr>
        <w:t>בעלות על המכרז ושימוש בו</w:t>
      </w:r>
      <w:bookmarkEnd w:id="603"/>
      <w:bookmarkEnd w:id="604"/>
      <w:bookmarkEnd w:id="608"/>
    </w:p>
    <w:p w14:paraId="11AE2927" w14:textId="77777777" w:rsidR="003D3C44" w:rsidRDefault="003D3C44" w:rsidP="00AE3A51">
      <w:pPr>
        <w:widowControl w:val="0"/>
        <w:adjustRightInd w:val="0"/>
        <w:spacing w:before="120" w:line="360" w:lineRule="auto"/>
        <w:jc w:val="both"/>
        <w:textAlignment w:val="baseline"/>
        <w:rPr>
          <w:rFonts w:eastAsia="Times New Roman"/>
          <w:rtl/>
          <w:lang w:eastAsia="he-IL"/>
        </w:rPr>
      </w:pPr>
      <w:r w:rsidRPr="00F32DCA">
        <w:rPr>
          <w:rFonts w:eastAsia="Times New Roman"/>
          <w:rtl/>
          <w:lang w:eastAsia="he-IL"/>
        </w:rPr>
        <w:t>מ</w:t>
      </w:r>
      <w:r w:rsidRPr="00F32DCA">
        <w:rPr>
          <w:rFonts w:eastAsia="Times New Roman" w:hint="cs"/>
          <w:rtl/>
          <w:lang w:eastAsia="he-IL"/>
        </w:rPr>
        <w:t>כרז</w:t>
      </w:r>
      <w:r w:rsidRPr="00F32DCA">
        <w:rPr>
          <w:rFonts w:eastAsia="Times New Roman"/>
          <w:rtl/>
          <w:lang w:eastAsia="he-IL"/>
        </w:rPr>
        <w:t xml:space="preserve"> זה הוא קנינו הרוחני של </w:t>
      </w:r>
      <w:r w:rsidRPr="00F32DCA">
        <w:rPr>
          <w:rFonts w:eastAsia="Times New Roman" w:hint="cs"/>
          <w:rtl/>
          <w:lang w:eastAsia="he-IL"/>
        </w:rPr>
        <w:t>עורך המכרז</w:t>
      </w:r>
      <w:r w:rsidRPr="00F32DCA">
        <w:rPr>
          <w:rFonts w:eastAsia="Times New Roman"/>
          <w:rtl/>
          <w:lang w:eastAsia="he-IL"/>
        </w:rPr>
        <w:t>, אשר מועבר ל</w:t>
      </w:r>
      <w:r w:rsidRPr="00F32DCA">
        <w:rPr>
          <w:rFonts w:eastAsia="Times New Roman" w:hint="cs"/>
          <w:rtl/>
          <w:lang w:eastAsia="he-IL"/>
        </w:rPr>
        <w:t>מציע</w:t>
      </w:r>
      <w:r w:rsidRPr="00F32DCA">
        <w:rPr>
          <w:rFonts w:eastAsia="Times New Roman"/>
          <w:rtl/>
          <w:lang w:eastAsia="he-IL"/>
        </w:rPr>
        <w:t xml:space="preserve"> לצורך הגשת הצעה בלבד. אין לעשות בו שימוש שאינו לצורך הכנת הצע</w:t>
      </w:r>
      <w:r w:rsidRPr="00F32DCA">
        <w:rPr>
          <w:rFonts w:eastAsia="Times New Roman" w:hint="cs"/>
          <w:rtl/>
          <w:lang w:eastAsia="he-IL"/>
        </w:rPr>
        <w:t>ת המציע</w:t>
      </w:r>
      <w:r w:rsidRPr="00F32DCA">
        <w:rPr>
          <w:rFonts w:eastAsia="Times New Roman"/>
          <w:rtl/>
          <w:lang w:eastAsia="he-IL"/>
        </w:rPr>
        <w:t>.</w:t>
      </w:r>
    </w:p>
    <w:p w14:paraId="7B5DBD34" w14:textId="77777777" w:rsidR="003D3C44" w:rsidRDefault="003D3C44" w:rsidP="00AE3A51">
      <w:pPr>
        <w:rPr>
          <w:rtl/>
        </w:rPr>
      </w:pPr>
    </w:p>
    <w:p w14:paraId="15D538C4" w14:textId="77777777" w:rsidR="00FB4A9C" w:rsidRPr="00AE3A51" w:rsidRDefault="00FB4A9C" w:rsidP="001D5043">
      <w:pPr>
        <w:pStyle w:val="20"/>
        <w:numPr>
          <w:ilvl w:val="1"/>
          <w:numId w:val="107"/>
        </w:numPr>
        <w:rPr>
          <w:rtl/>
        </w:rPr>
      </w:pPr>
      <w:bookmarkStart w:id="609" w:name="_Toc412300625"/>
      <w:bookmarkStart w:id="610" w:name="_Toc425075799"/>
      <w:bookmarkStart w:id="611" w:name="_Toc438137760"/>
      <w:r w:rsidRPr="00AE3A51">
        <w:rPr>
          <w:rFonts w:hint="cs"/>
          <w:rtl/>
        </w:rPr>
        <w:t>זכויות יוצרים</w:t>
      </w:r>
      <w:bookmarkEnd w:id="609"/>
      <w:bookmarkEnd w:id="610"/>
      <w:bookmarkEnd w:id="611"/>
    </w:p>
    <w:p w14:paraId="75AE2988" w14:textId="366C1EB3" w:rsidR="00FB4A9C" w:rsidRPr="00BB26A9" w:rsidRDefault="00FB4A9C" w:rsidP="00BB26A9">
      <w:pPr>
        <w:pStyle w:val="a0"/>
        <w:keepLines/>
        <w:numPr>
          <w:ilvl w:val="0"/>
          <w:numId w:val="70"/>
        </w:numPr>
        <w:autoSpaceDE w:val="0"/>
        <w:autoSpaceDN w:val="0"/>
        <w:adjustRightInd w:val="0"/>
        <w:spacing w:after="0" w:line="360" w:lineRule="auto"/>
        <w:jc w:val="both"/>
        <w:rPr>
          <w:u w:val="single"/>
        </w:rPr>
      </w:pPr>
      <w:r w:rsidRPr="00F32DCA">
        <w:rPr>
          <w:rFonts w:ascii="Arial" w:hAnsi="Arial"/>
          <w:rtl/>
        </w:rPr>
        <w:t>כל ה</w:t>
      </w:r>
      <w:r w:rsidRPr="00F32DCA">
        <w:rPr>
          <w:rFonts w:ascii="Arial" w:hAnsi="Arial" w:hint="cs"/>
          <w:rtl/>
        </w:rPr>
        <w:t>מידע הכלול במסגרת ה</w:t>
      </w:r>
      <w:r w:rsidRPr="00F32DCA">
        <w:rPr>
          <w:rFonts w:ascii="Arial" w:hAnsi="Arial"/>
          <w:rtl/>
        </w:rPr>
        <w:t xml:space="preserve">שירותים שיסופקו על-ידי </w:t>
      </w:r>
      <w:r w:rsidRPr="00F32DCA">
        <w:rPr>
          <w:rFonts w:ascii="Arial" w:hAnsi="Arial" w:hint="cs"/>
          <w:rtl/>
        </w:rPr>
        <w:t>ספק</w:t>
      </w:r>
      <w:r w:rsidRPr="00F32DCA">
        <w:rPr>
          <w:rFonts w:ascii="Arial" w:hAnsi="Arial"/>
          <w:rtl/>
        </w:rPr>
        <w:t xml:space="preserve"> במסגרת </w:t>
      </w:r>
      <w:r w:rsidRPr="00F32DCA">
        <w:rPr>
          <w:rFonts w:ascii="Arial" w:hAnsi="Arial" w:hint="cs"/>
          <w:rtl/>
        </w:rPr>
        <w:t>הסכם זה</w:t>
      </w:r>
      <w:r w:rsidRPr="00F32DCA">
        <w:rPr>
          <w:rFonts w:ascii="Arial" w:hAnsi="Arial"/>
          <w:rtl/>
        </w:rPr>
        <w:t xml:space="preserve">, </w:t>
      </w:r>
      <w:r w:rsidRPr="00F32DCA">
        <w:rPr>
          <w:rFonts w:ascii="Arial" w:hAnsi="Arial" w:hint="cs"/>
          <w:rtl/>
        </w:rPr>
        <w:t>לרבות כל נתון, חומר, או מידע בין שניתן בע"פ, בכתב או בקובץ מחשב, ללא יוצא מן הכלל, ייחשבו כקניינו המוחלט של המ</w:t>
      </w:r>
      <w:r>
        <w:rPr>
          <w:rFonts w:ascii="Arial" w:hAnsi="Arial" w:hint="cs"/>
          <w:rtl/>
        </w:rPr>
        <w:t>שרד\עורך המכרז במשרד ראש הממשלה</w:t>
      </w:r>
      <w:r w:rsidRPr="00F32DCA">
        <w:rPr>
          <w:rFonts w:ascii="Arial" w:hAnsi="Arial" w:hint="cs"/>
          <w:rtl/>
        </w:rPr>
        <w:t xml:space="preserve">. </w:t>
      </w:r>
    </w:p>
    <w:p w14:paraId="7C66D295" w14:textId="6619F837" w:rsidR="00FB4A9C" w:rsidRPr="00806DEE" w:rsidRDefault="00FB4A9C" w:rsidP="00FD59B6">
      <w:pPr>
        <w:pStyle w:val="a0"/>
        <w:keepLines/>
        <w:numPr>
          <w:ilvl w:val="0"/>
          <w:numId w:val="70"/>
        </w:numPr>
        <w:autoSpaceDE w:val="0"/>
        <w:autoSpaceDN w:val="0"/>
        <w:adjustRightInd w:val="0"/>
        <w:spacing w:after="0" w:line="360" w:lineRule="auto"/>
        <w:jc w:val="both"/>
        <w:rPr>
          <w:u w:val="single"/>
        </w:rPr>
      </w:pPr>
      <w:r w:rsidRPr="00F32DCA">
        <w:rPr>
          <w:rFonts w:ascii="David-Reg" w:hint="cs"/>
          <w:rtl/>
        </w:rPr>
        <w:t>המידע</w:t>
      </w:r>
      <w:r w:rsidRPr="00F32DCA">
        <w:rPr>
          <w:rFonts w:ascii="David-Reg"/>
        </w:rPr>
        <w:t xml:space="preserve"> </w:t>
      </w:r>
      <w:r w:rsidRPr="00F32DCA">
        <w:rPr>
          <w:rFonts w:ascii="David-Reg" w:hint="cs"/>
          <w:rtl/>
        </w:rPr>
        <w:t>וכל</w:t>
      </w:r>
      <w:r w:rsidRPr="00F32DCA">
        <w:rPr>
          <w:rFonts w:ascii="David-Reg"/>
        </w:rPr>
        <w:t xml:space="preserve"> </w:t>
      </w:r>
      <w:r w:rsidRPr="00F32DCA">
        <w:rPr>
          <w:rFonts w:ascii="David-Reg" w:hint="cs"/>
          <w:rtl/>
        </w:rPr>
        <w:t>מסמך או בסיס נתונים</w:t>
      </w:r>
      <w:r w:rsidRPr="00F32DCA">
        <w:rPr>
          <w:rFonts w:ascii="David-Reg"/>
        </w:rPr>
        <w:t xml:space="preserve"> </w:t>
      </w:r>
      <w:r w:rsidRPr="00F32DCA">
        <w:rPr>
          <w:rFonts w:ascii="David-Reg" w:hint="cs"/>
          <w:rtl/>
        </w:rPr>
        <w:t>או</w:t>
      </w:r>
      <w:r w:rsidRPr="00F32DCA">
        <w:rPr>
          <w:rFonts w:ascii="David-Reg"/>
        </w:rPr>
        <w:t xml:space="preserve"> </w:t>
      </w:r>
      <w:r w:rsidRPr="00F32DCA">
        <w:rPr>
          <w:rFonts w:ascii="David-Reg" w:hint="cs"/>
          <w:rtl/>
        </w:rPr>
        <w:t>דוח</w:t>
      </w:r>
      <w:r w:rsidRPr="00F32DCA">
        <w:rPr>
          <w:rFonts w:ascii="David-Reg"/>
        </w:rPr>
        <w:t xml:space="preserve"> </w:t>
      </w:r>
      <w:r w:rsidRPr="00F32DCA">
        <w:rPr>
          <w:rFonts w:ascii="David-Reg" w:hint="cs"/>
          <w:rtl/>
        </w:rPr>
        <w:t>ו/או</w:t>
      </w:r>
      <w:r w:rsidRPr="00F32DCA">
        <w:rPr>
          <w:rFonts w:ascii="David-Reg"/>
        </w:rPr>
        <w:t xml:space="preserve"> </w:t>
      </w:r>
      <w:r w:rsidRPr="00F32DCA">
        <w:rPr>
          <w:rFonts w:ascii="David-Reg" w:hint="cs"/>
          <w:rtl/>
        </w:rPr>
        <w:t>תכנית</w:t>
      </w:r>
      <w:r w:rsidRPr="00F32DCA">
        <w:rPr>
          <w:rFonts w:ascii="David-Reg"/>
        </w:rPr>
        <w:t xml:space="preserve"> </w:t>
      </w:r>
      <w:r w:rsidRPr="00F32DCA">
        <w:rPr>
          <w:rFonts w:ascii="David-Reg" w:hint="cs"/>
          <w:rtl/>
        </w:rPr>
        <w:t>שהוכנו</w:t>
      </w:r>
      <w:r w:rsidRPr="00F32DCA">
        <w:rPr>
          <w:rFonts w:ascii="David-Reg"/>
        </w:rPr>
        <w:t xml:space="preserve"> </w:t>
      </w:r>
      <w:r w:rsidRPr="00F32DCA">
        <w:rPr>
          <w:rFonts w:ascii="David-Reg" w:hint="cs"/>
          <w:rtl/>
        </w:rPr>
        <w:t>עבור</w:t>
      </w:r>
      <w:r w:rsidRPr="00F32DCA">
        <w:rPr>
          <w:rFonts w:ascii="David-Reg"/>
        </w:rPr>
        <w:t xml:space="preserve"> </w:t>
      </w:r>
      <w:r w:rsidR="00BB26A9">
        <w:rPr>
          <w:rFonts w:ascii="David-Reg" w:hint="cs"/>
          <w:rtl/>
        </w:rPr>
        <w:t>ה</w:t>
      </w:r>
      <w:r w:rsidRPr="00F32DCA">
        <w:rPr>
          <w:rFonts w:ascii="David-Reg" w:hint="cs"/>
          <w:rtl/>
        </w:rPr>
        <w:t>משרדי</w:t>
      </w:r>
      <w:r w:rsidR="00BB26A9">
        <w:rPr>
          <w:rFonts w:ascii="David-Reg" w:hint="cs"/>
          <w:rtl/>
        </w:rPr>
        <w:t>ם</w:t>
      </w:r>
      <w:r w:rsidRPr="00F32DCA">
        <w:rPr>
          <w:rFonts w:ascii="David-Reg" w:hint="cs"/>
          <w:rtl/>
        </w:rPr>
        <w:t>, ואשר</w:t>
      </w:r>
      <w:r w:rsidRPr="00F32DCA">
        <w:rPr>
          <w:rFonts w:ascii="David-Reg"/>
        </w:rPr>
        <w:t xml:space="preserve"> </w:t>
      </w:r>
      <w:r w:rsidRPr="00F32DCA">
        <w:rPr>
          <w:rFonts w:ascii="David-Reg" w:hint="cs"/>
          <w:rtl/>
        </w:rPr>
        <w:t>יצטברו</w:t>
      </w:r>
      <w:r w:rsidRPr="00F32DCA">
        <w:rPr>
          <w:rFonts w:ascii="David-Reg"/>
        </w:rPr>
        <w:t xml:space="preserve"> </w:t>
      </w:r>
      <w:r w:rsidRPr="00F32DCA">
        <w:rPr>
          <w:rFonts w:ascii="David-Reg" w:hint="cs"/>
          <w:rtl/>
        </w:rPr>
        <w:t>אצל</w:t>
      </w:r>
      <w:r w:rsidRPr="00F32DCA">
        <w:rPr>
          <w:rFonts w:ascii="David-Reg"/>
        </w:rPr>
        <w:t xml:space="preserve"> </w:t>
      </w:r>
      <w:r w:rsidRPr="00F32DCA">
        <w:rPr>
          <w:rFonts w:ascii="David-Reg" w:hint="cs"/>
          <w:rtl/>
        </w:rPr>
        <w:t>הספק</w:t>
      </w:r>
      <w:r w:rsidRPr="00F32DCA">
        <w:rPr>
          <w:rFonts w:ascii="David-Reg"/>
        </w:rPr>
        <w:t xml:space="preserve"> </w:t>
      </w:r>
      <w:r w:rsidRPr="00F32DCA">
        <w:rPr>
          <w:rFonts w:ascii="David-Reg" w:hint="cs"/>
          <w:rtl/>
        </w:rPr>
        <w:t>בקשר</w:t>
      </w:r>
      <w:r w:rsidRPr="00F32DCA">
        <w:rPr>
          <w:rFonts w:ascii="David-Reg"/>
        </w:rPr>
        <w:t xml:space="preserve"> </w:t>
      </w:r>
      <w:r w:rsidRPr="00F32DCA">
        <w:rPr>
          <w:rFonts w:ascii="David-Reg" w:hint="cs"/>
          <w:rtl/>
        </w:rPr>
        <w:t>עם</w:t>
      </w:r>
      <w:r w:rsidRPr="00F32DCA">
        <w:rPr>
          <w:rFonts w:hint="cs"/>
          <w:rtl/>
        </w:rPr>
        <w:t xml:space="preserve"> מתן השירותים על פי הסכם זה (להלן: "</w:t>
      </w:r>
      <w:r w:rsidRPr="00F32DCA">
        <w:rPr>
          <w:rFonts w:hint="cs"/>
          <w:b/>
          <w:bCs/>
          <w:rtl/>
        </w:rPr>
        <w:t>תוצרי השירותים</w:t>
      </w:r>
      <w:r w:rsidRPr="00F32DCA">
        <w:rPr>
          <w:rFonts w:hint="cs"/>
          <w:rtl/>
        </w:rPr>
        <w:t>"), יהיו רכושו ה</w:t>
      </w:r>
      <w:r w:rsidRPr="00F32DCA">
        <w:rPr>
          <w:rFonts w:ascii="David-Reg" w:hint="cs"/>
          <w:rtl/>
        </w:rPr>
        <w:t xml:space="preserve">בלעדי של </w:t>
      </w:r>
      <w:r w:rsidRPr="00F32DCA">
        <w:rPr>
          <w:rFonts w:ascii="Arial" w:hAnsi="Arial" w:hint="cs"/>
          <w:rtl/>
        </w:rPr>
        <w:t>המ</w:t>
      </w:r>
      <w:r>
        <w:rPr>
          <w:rFonts w:ascii="Arial" w:hAnsi="Arial" w:hint="cs"/>
          <w:rtl/>
        </w:rPr>
        <w:t>שרד</w:t>
      </w:r>
      <w:r w:rsidR="00FD59B6">
        <w:rPr>
          <w:rFonts w:ascii="Arial" w:hAnsi="Arial" w:hint="cs"/>
          <w:rtl/>
        </w:rPr>
        <w:t xml:space="preserve"> ושל </w:t>
      </w:r>
      <w:r>
        <w:rPr>
          <w:rFonts w:ascii="Arial" w:hAnsi="Arial" w:hint="cs"/>
          <w:rtl/>
        </w:rPr>
        <w:t>עורך המכרז.</w:t>
      </w:r>
      <w:r w:rsidRPr="00806DEE">
        <w:rPr>
          <w:rFonts w:ascii="David-Reg" w:hint="cs"/>
          <w:rtl/>
        </w:rPr>
        <w:t xml:space="preserve"> </w:t>
      </w:r>
      <w:r w:rsidR="00FD59B6" w:rsidRPr="00806DEE">
        <w:rPr>
          <w:rFonts w:ascii="David-Reg" w:hint="cs"/>
          <w:rtl/>
        </w:rPr>
        <w:t>וה</w:t>
      </w:r>
      <w:r w:rsidR="00FD59B6">
        <w:rPr>
          <w:rFonts w:ascii="David-Reg" w:hint="cs"/>
          <w:rtl/>
        </w:rPr>
        <w:t xml:space="preserve">ם </w:t>
      </w:r>
      <w:r w:rsidR="00FD59B6" w:rsidRPr="00806DEE">
        <w:rPr>
          <w:rFonts w:ascii="David-Reg" w:hint="cs"/>
          <w:rtl/>
        </w:rPr>
        <w:t>יהי</w:t>
      </w:r>
      <w:r w:rsidR="00FD59B6">
        <w:rPr>
          <w:rFonts w:ascii="David-Reg" w:hint="cs"/>
          <w:rtl/>
        </w:rPr>
        <w:t>ו</w:t>
      </w:r>
      <w:r w:rsidR="00FD59B6" w:rsidRPr="00806DEE">
        <w:rPr>
          <w:rFonts w:ascii="David-Reg" w:hint="cs"/>
          <w:rtl/>
        </w:rPr>
        <w:t xml:space="preserve"> </w:t>
      </w:r>
      <w:r w:rsidRPr="00806DEE">
        <w:rPr>
          <w:rFonts w:ascii="David-Reg" w:hint="cs"/>
          <w:rtl/>
        </w:rPr>
        <w:t>הבעלים היחיד</w:t>
      </w:r>
      <w:r w:rsidR="00FD59B6">
        <w:rPr>
          <w:rFonts w:ascii="David-Reg" w:hint="cs"/>
          <w:rtl/>
        </w:rPr>
        <w:t>ים</w:t>
      </w:r>
      <w:r w:rsidRPr="00806DEE">
        <w:rPr>
          <w:rFonts w:ascii="David-Reg" w:hint="cs"/>
          <w:rtl/>
        </w:rPr>
        <w:t xml:space="preserve"> של זכויות הקניין בהם, </w:t>
      </w:r>
      <w:r w:rsidR="00FD59B6" w:rsidRPr="00806DEE">
        <w:rPr>
          <w:rFonts w:ascii="David-Reg" w:hint="cs"/>
          <w:rtl/>
        </w:rPr>
        <w:t>ויהי</w:t>
      </w:r>
      <w:r w:rsidR="00FD59B6">
        <w:rPr>
          <w:rFonts w:ascii="David-Reg" w:hint="cs"/>
          <w:rtl/>
        </w:rPr>
        <w:t>ו</w:t>
      </w:r>
      <w:r w:rsidR="00FD59B6" w:rsidRPr="00806DEE">
        <w:rPr>
          <w:rFonts w:ascii="David-Reg"/>
        </w:rPr>
        <w:t xml:space="preserve"> </w:t>
      </w:r>
      <w:r w:rsidRPr="00806DEE">
        <w:rPr>
          <w:rFonts w:ascii="David-Reg" w:hint="cs"/>
          <w:rtl/>
        </w:rPr>
        <w:t>זכאי</w:t>
      </w:r>
      <w:r w:rsidR="00FD59B6">
        <w:rPr>
          <w:rFonts w:ascii="David-Reg" w:hint="cs"/>
          <w:rtl/>
        </w:rPr>
        <w:t>ם</w:t>
      </w:r>
      <w:r w:rsidRPr="00806DEE">
        <w:rPr>
          <w:rFonts w:ascii="David-Reg"/>
        </w:rPr>
        <w:t xml:space="preserve"> </w:t>
      </w:r>
      <w:r w:rsidRPr="00806DEE">
        <w:rPr>
          <w:rFonts w:ascii="David-Reg" w:hint="cs"/>
          <w:rtl/>
        </w:rPr>
        <w:t>לדרוש</w:t>
      </w:r>
      <w:r w:rsidRPr="00806DEE">
        <w:rPr>
          <w:rFonts w:ascii="David-Reg"/>
        </w:rPr>
        <w:t xml:space="preserve"> </w:t>
      </w:r>
      <w:r w:rsidRPr="00806DEE">
        <w:rPr>
          <w:rFonts w:ascii="David-Reg" w:hint="cs"/>
          <w:rtl/>
        </w:rPr>
        <w:t>כי</w:t>
      </w:r>
      <w:r w:rsidRPr="00806DEE">
        <w:rPr>
          <w:rFonts w:ascii="David-Reg"/>
        </w:rPr>
        <w:t xml:space="preserve"> </w:t>
      </w:r>
      <w:r w:rsidRPr="00806DEE">
        <w:rPr>
          <w:rFonts w:ascii="David-Reg" w:hint="cs"/>
          <w:rtl/>
        </w:rPr>
        <w:t>יועמדו</w:t>
      </w:r>
      <w:r w:rsidRPr="00806DEE">
        <w:rPr>
          <w:rFonts w:ascii="David-Reg"/>
        </w:rPr>
        <w:t xml:space="preserve"> </w:t>
      </w:r>
      <w:r w:rsidR="00FD59B6" w:rsidRPr="00806DEE">
        <w:rPr>
          <w:rFonts w:ascii="David-Reg" w:hint="cs"/>
          <w:rtl/>
        </w:rPr>
        <w:t>לרשות</w:t>
      </w:r>
      <w:r w:rsidR="00FD59B6">
        <w:rPr>
          <w:rFonts w:ascii="David-Reg" w:hint="cs"/>
          <w:rtl/>
        </w:rPr>
        <w:t>ם</w:t>
      </w:r>
      <w:r w:rsidR="00FD59B6" w:rsidRPr="00806DEE">
        <w:rPr>
          <w:rFonts w:ascii="David-Reg"/>
        </w:rPr>
        <w:t xml:space="preserve"> </w:t>
      </w:r>
      <w:r w:rsidRPr="00806DEE">
        <w:rPr>
          <w:rFonts w:ascii="David-Reg" w:hint="cs"/>
          <w:rtl/>
        </w:rPr>
        <w:t>ויימסרו</w:t>
      </w:r>
      <w:r w:rsidRPr="00806DEE">
        <w:rPr>
          <w:rFonts w:ascii="David-Reg"/>
        </w:rPr>
        <w:t xml:space="preserve"> </w:t>
      </w:r>
      <w:r w:rsidR="00FD59B6" w:rsidRPr="00806DEE">
        <w:rPr>
          <w:rFonts w:ascii="David-Reg" w:hint="cs"/>
          <w:rtl/>
        </w:rPr>
        <w:t>לחזקת</w:t>
      </w:r>
      <w:r w:rsidR="00FD59B6">
        <w:rPr>
          <w:rFonts w:ascii="David-Reg" w:hint="cs"/>
          <w:rtl/>
        </w:rPr>
        <w:t>ם</w:t>
      </w:r>
      <w:r w:rsidR="00FD59B6" w:rsidRPr="00806DEE">
        <w:rPr>
          <w:rFonts w:ascii="David-Reg"/>
        </w:rPr>
        <w:t xml:space="preserve"> </w:t>
      </w:r>
      <w:r w:rsidRPr="00806DEE">
        <w:rPr>
          <w:rFonts w:ascii="David-Reg" w:hint="cs"/>
          <w:rtl/>
        </w:rPr>
        <w:t>בכל</w:t>
      </w:r>
      <w:r w:rsidRPr="00806DEE">
        <w:rPr>
          <w:rFonts w:ascii="David-Reg"/>
        </w:rPr>
        <w:t xml:space="preserve"> </w:t>
      </w:r>
      <w:r w:rsidRPr="00806DEE">
        <w:rPr>
          <w:rFonts w:ascii="David-Reg" w:hint="cs"/>
          <w:rtl/>
        </w:rPr>
        <w:t>עת</w:t>
      </w:r>
      <w:r w:rsidRPr="00806DEE">
        <w:rPr>
          <w:rFonts w:ascii="David-Reg"/>
        </w:rPr>
        <w:t xml:space="preserve"> </w:t>
      </w:r>
      <w:r w:rsidRPr="00806DEE">
        <w:rPr>
          <w:rFonts w:ascii="David-Reg" w:hint="cs"/>
          <w:rtl/>
        </w:rPr>
        <w:t>עם</w:t>
      </w:r>
      <w:r w:rsidR="00FD59B6">
        <w:rPr>
          <w:rFonts w:asciiTheme="minorHAnsi" w:hAnsiTheme="minorHAnsi" w:hint="cs"/>
          <w:rtl/>
        </w:rPr>
        <w:t xml:space="preserve"> הצגת</w:t>
      </w:r>
      <w:r w:rsidRPr="00806DEE">
        <w:rPr>
          <w:rFonts w:ascii="David-Reg"/>
        </w:rPr>
        <w:t xml:space="preserve"> </w:t>
      </w:r>
      <w:r w:rsidR="00FD59B6" w:rsidRPr="00806DEE">
        <w:rPr>
          <w:rFonts w:ascii="David-Reg" w:hint="cs"/>
          <w:rtl/>
        </w:rPr>
        <w:t>דריש</w:t>
      </w:r>
      <w:r w:rsidR="00FD59B6">
        <w:rPr>
          <w:rFonts w:ascii="David-Reg" w:hint="cs"/>
          <w:rtl/>
        </w:rPr>
        <w:t>ה</w:t>
      </w:r>
      <w:r w:rsidRPr="00806DEE">
        <w:rPr>
          <w:rFonts w:hint="cs"/>
          <w:rtl/>
        </w:rPr>
        <w:t>.</w:t>
      </w:r>
      <w:r w:rsidRPr="00806DEE">
        <w:rPr>
          <w:rFonts w:ascii="David-Reg" w:hint="cs"/>
          <w:rtl/>
        </w:rPr>
        <w:t xml:space="preserve"> </w:t>
      </w:r>
    </w:p>
    <w:p w14:paraId="0FA99066" w14:textId="0D544853" w:rsidR="00FB4A9C" w:rsidRDefault="00FB4A9C" w:rsidP="0041271E">
      <w:pPr>
        <w:pStyle w:val="a0"/>
        <w:keepLines/>
        <w:numPr>
          <w:ilvl w:val="0"/>
          <w:numId w:val="70"/>
        </w:numPr>
        <w:autoSpaceDE w:val="0"/>
        <w:autoSpaceDN w:val="0"/>
        <w:adjustRightInd w:val="0"/>
        <w:spacing w:after="0" w:line="360" w:lineRule="auto"/>
        <w:jc w:val="both"/>
        <w:rPr>
          <w:u w:val="single"/>
        </w:rPr>
      </w:pPr>
      <w:r w:rsidRPr="00F32DCA">
        <w:rPr>
          <w:rFonts w:ascii="Arial" w:hAnsi="Arial" w:hint="cs"/>
          <w:rtl/>
        </w:rPr>
        <w:t>המ</w:t>
      </w:r>
      <w:r>
        <w:rPr>
          <w:rFonts w:ascii="Arial" w:hAnsi="Arial" w:hint="cs"/>
          <w:rtl/>
        </w:rPr>
        <w:t>שרד\עורך המכרז</w:t>
      </w:r>
      <w:r w:rsidRPr="00806DEE">
        <w:rPr>
          <w:rFonts w:ascii="Arial" w:hAnsi="Arial" w:hint="cs"/>
          <w:rtl/>
        </w:rPr>
        <w:t xml:space="preserve"> יהיה </w:t>
      </w:r>
      <w:r w:rsidRPr="00806DEE">
        <w:rPr>
          <w:rFonts w:ascii="Arial" w:hAnsi="Arial"/>
          <w:rtl/>
        </w:rPr>
        <w:t xml:space="preserve">רשאי לבצע כל שימוש </w:t>
      </w:r>
      <w:r w:rsidRPr="00806DEE">
        <w:rPr>
          <w:rFonts w:ascii="Arial" w:hAnsi="Arial" w:hint="cs"/>
          <w:rtl/>
        </w:rPr>
        <w:t>בתוצרי השירותים לפי שיקול דעתו הבלעדי</w:t>
      </w:r>
      <w:r>
        <w:rPr>
          <w:rFonts w:ascii="Arial" w:hAnsi="Arial" w:hint="cs"/>
          <w:rtl/>
        </w:rPr>
        <w:t>ת</w:t>
      </w:r>
      <w:r w:rsidRPr="00806DEE">
        <w:rPr>
          <w:rFonts w:ascii="Arial" w:hAnsi="Arial" w:hint="cs"/>
          <w:rtl/>
        </w:rPr>
        <w:t>, ב</w:t>
      </w:r>
      <w:r w:rsidRPr="00806DEE">
        <w:rPr>
          <w:rFonts w:ascii="Arial" w:hAnsi="Arial"/>
          <w:rtl/>
        </w:rPr>
        <w:t>תוך תקופת ההתקשרות או לאחריה, לרבות ביצוע שינויים והכנסת תוספות, השלמות או עריכה מחדש או העברתם לאחר בתמורה או ללא תמורה.</w:t>
      </w:r>
    </w:p>
    <w:p w14:paraId="2D12DF70" w14:textId="77777777" w:rsidR="00FB4A9C" w:rsidRPr="00806DEE" w:rsidRDefault="00FB4A9C" w:rsidP="00FB4A9C">
      <w:pPr>
        <w:pStyle w:val="a0"/>
        <w:keepLines/>
        <w:autoSpaceDE w:val="0"/>
        <w:autoSpaceDN w:val="0"/>
        <w:adjustRightInd w:val="0"/>
        <w:spacing w:after="0" w:line="360" w:lineRule="auto"/>
        <w:jc w:val="both"/>
        <w:rPr>
          <w:u w:val="single"/>
        </w:rPr>
      </w:pPr>
    </w:p>
    <w:p w14:paraId="64666183" w14:textId="1867EE67" w:rsidR="004D608E" w:rsidRDefault="008022D8" w:rsidP="001D5043">
      <w:pPr>
        <w:pStyle w:val="20"/>
        <w:numPr>
          <w:ilvl w:val="1"/>
          <w:numId w:val="107"/>
        </w:numPr>
      </w:pPr>
      <w:bookmarkStart w:id="612" w:name="_Toc438137761"/>
      <w:r>
        <w:rPr>
          <w:rFonts w:hint="cs"/>
          <w:rtl/>
        </w:rPr>
        <w:t xml:space="preserve">זכויות עורך המכרז - הליך </w:t>
      </w:r>
      <w:r w:rsidR="004D608E">
        <w:rPr>
          <w:rFonts w:hint="cs"/>
          <w:rtl/>
        </w:rPr>
        <w:t>מכרזי</w:t>
      </w:r>
      <w:bookmarkEnd w:id="612"/>
    </w:p>
    <w:p w14:paraId="56207A2A" w14:textId="77777777" w:rsidR="004D608E" w:rsidRDefault="004D608E" w:rsidP="001D5043">
      <w:pPr>
        <w:pStyle w:val="30"/>
        <w:numPr>
          <w:ilvl w:val="2"/>
          <w:numId w:val="107"/>
        </w:numPr>
        <w:ind w:left="1502"/>
        <w:rPr>
          <w:rtl/>
        </w:rPr>
      </w:pPr>
      <w:bookmarkStart w:id="613" w:name="_Toc437352761"/>
      <w:bookmarkStart w:id="614" w:name="_Toc438137762"/>
      <w:r w:rsidRPr="00AE3A51">
        <w:rPr>
          <w:rFonts w:hint="cs"/>
          <w:rtl/>
        </w:rPr>
        <w:t>אי שלמות ההצעה</w:t>
      </w:r>
      <w:bookmarkEnd w:id="613"/>
      <w:bookmarkEnd w:id="614"/>
    </w:p>
    <w:bookmarkEnd w:id="605"/>
    <w:bookmarkEnd w:id="606"/>
    <w:bookmarkEnd w:id="607"/>
    <w:p w14:paraId="73206EFF" w14:textId="77777777" w:rsidR="004D608E" w:rsidRDefault="004D608E" w:rsidP="00AE3A51">
      <w:pPr>
        <w:widowControl w:val="0"/>
        <w:adjustRightInd w:val="0"/>
        <w:spacing w:before="120" w:line="360" w:lineRule="auto"/>
        <w:jc w:val="both"/>
        <w:textAlignment w:val="baseline"/>
        <w:rPr>
          <w:rFonts w:eastAsia="Times New Roman"/>
          <w:b/>
          <w:bCs/>
          <w:sz w:val="30"/>
          <w:szCs w:val="30"/>
          <w:rtl/>
        </w:rPr>
      </w:pPr>
      <w:r w:rsidRPr="00F32DCA">
        <w:rPr>
          <w:rFonts w:eastAsia="Times New Roman" w:hint="cs"/>
          <w:rtl/>
        </w:rPr>
        <w:t xml:space="preserve">עורך המכרז </w:t>
      </w:r>
      <w:r w:rsidRPr="00F32DCA">
        <w:rPr>
          <w:rFonts w:eastAsia="Times New Roman"/>
          <w:rtl/>
        </w:rPr>
        <w:t xml:space="preserve">רשאי שלא להתחשב כלל בהצעה בשל חוסר התייחסות מפורטת לסעיף מסעיפי המכרז, אשר לדעת </w:t>
      </w:r>
      <w:r w:rsidRPr="00F32DCA">
        <w:rPr>
          <w:rFonts w:eastAsia="Times New Roman" w:hint="cs"/>
          <w:rtl/>
        </w:rPr>
        <w:t>עורך המכרז</w:t>
      </w:r>
      <w:r w:rsidRPr="00F32DCA">
        <w:rPr>
          <w:rFonts w:eastAsia="Times New Roman"/>
          <w:rtl/>
        </w:rPr>
        <w:t xml:space="preserve"> מונע הערכת ההצעה כ</w:t>
      </w:r>
      <w:r w:rsidRPr="00F32DCA">
        <w:rPr>
          <w:rFonts w:eastAsia="Times New Roman" w:hint="cs"/>
          <w:rtl/>
        </w:rPr>
        <w:t>ראוי</w:t>
      </w:r>
      <w:r w:rsidRPr="00F32DCA">
        <w:rPr>
          <w:rFonts w:eastAsia="Times New Roman"/>
          <w:rtl/>
        </w:rPr>
        <w:t xml:space="preserve"> או</w:t>
      </w:r>
      <w:r w:rsidRPr="00F32DCA">
        <w:rPr>
          <w:rFonts w:eastAsia="Times New Roman" w:hint="cs"/>
          <w:rtl/>
        </w:rPr>
        <w:t xml:space="preserve"> בשל היותו</w:t>
      </w:r>
      <w:r w:rsidRPr="00F32DCA">
        <w:rPr>
          <w:rFonts w:eastAsia="Times New Roman"/>
          <w:rtl/>
        </w:rPr>
        <w:t xml:space="preserve"> </w:t>
      </w:r>
      <w:r w:rsidRPr="00F32DCA">
        <w:rPr>
          <w:rFonts w:eastAsia="Times New Roman" w:hint="cs"/>
          <w:rtl/>
        </w:rPr>
        <w:t>תנאי</w:t>
      </w:r>
      <w:r w:rsidRPr="00F32DCA">
        <w:rPr>
          <w:rFonts w:eastAsia="Times New Roman"/>
          <w:rtl/>
        </w:rPr>
        <w:t xml:space="preserve"> סף</w:t>
      </w:r>
      <w:r w:rsidRPr="00F32DCA">
        <w:rPr>
          <w:rFonts w:eastAsia="Times New Roman" w:hint="cs"/>
          <w:rtl/>
        </w:rPr>
        <w:t>.</w:t>
      </w:r>
    </w:p>
    <w:p w14:paraId="4D31641F" w14:textId="77777777" w:rsidR="004D608E" w:rsidRDefault="004D608E" w:rsidP="001D5043">
      <w:pPr>
        <w:pStyle w:val="30"/>
        <w:numPr>
          <w:ilvl w:val="2"/>
          <w:numId w:val="107"/>
        </w:numPr>
        <w:ind w:left="1502"/>
      </w:pPr>
      <w:bookmarkStart w:id="615" w:name="_Toc437352762"/>
      <w:bookmarkStart w:id="616" w:name="_Toc438137763"/>
      <w:r>
        <w:rPr>
          <w:rFonts w:hint="cs"/>
          <w:rtl/>
        </w:rPr>
        <w:t>בקשת הבהרה</w:t>
      </w:r>
      <w:bookmarkEnd w:id="615"/>
      <w:bookmarkEnd w:id="616"/>
    </w:p>
    <w:p w14:paraId="6D322A16" w14:textId="3CBEDD4B" w:rsidR="000E0869" w:rsidRDefault="00F32DCA" w:rsidP="00EB5742">
      <w:pPr>
        <w:widowControl w:val="0"/>
        <w:adjustRightInd w:val="0"/>
        <w:spacing w:before="120" w:line="360" w:lineRule="auto"/>
        <w:jc w:val="both"/>
        <w:textAlignment w:val="baseline"/>
        <w:rPr>
          <w:rFonts w:eastAsia="Times New Roman"/>
          <w:b/>
          <w:bCs/>
          <w:sz w:val="30"/>
          <w:szCs w:val="30"/>
          <w:rtl/>
        </w:rPr>
      </w:pPr>
      <w:bookmarkStart w:id="617" w:name="_Toc33172805"/>
      <w:bookmarkStart w:id="618" w:name="_Toc33254593"/>
      <w:bookmarkStart w:id="619" w:name="_Toc78122948"/>
      <w:bookmarkStart w:id="620" w:name="_Toc78167878"/>
      <w:bookmarkStart w:id="621" w:name="_Toc108830756"/>
      <w:bookmarkStart w:id="622" w:name="_Toc287541423"/>
      <w:bookmarkStart w:id="623" w:name="_Toc287541523"/>
      <w:r w:rsidRPr="00F32DCA">
        <w:rPr>
          <w:rFonts w:eastAsia="Times New Roman" w:hint="cs"/>
          <w:rtl/>
        </w:rPr>
        <w:t>עורך המכרז</w:t>
      </w:r>
      <w:r w:rsidRPr="00F32DCA">
        <w:rPr>
          <w:rFonts w:eastAsia="Times New Roman"/>
          <w:rtl/>
        </w:rPr>
        <w:t xml:space="preserve"> שומר לעצמו את הזכות לפנות למציעים לצורך קבלת הבהרות על הצעתם</w:t>
      </w:r>
      <w:r w:rsidRPr="00F32DCA">
        <w:rPr>
          <w:rFonts w:eastAsia="Times New Roman" w:hint="cs"/>
          <w:rtl/>
        </w:rPr>
        <w:t>.</w:t>
      </w:r>
    </w:p>
    <w:p w14:paraId="3987EB1B" w14:textId="27E15845" w:rsidR="004D608E" w:rsidRDefault="00D979DF" w:rsidP="001D5043">
      <w:pPr>
        <w:pStyle w:val="30"/>
        <w:numPr>
          <w:ilvl w:val="2"/>
          <w:numId w:val="107"/>
        </w:numPr>
        <w:ind w:left="1502"/>
      </w:pPr>
      <w:bookmarkStart w:id="624" w:name="_Toc437352763"/>
      <w:bookmarkStart w:id="625" w:name="_Toc438137764"/>
      <w:bookmarkStart w:id="626" w:name="_Toc12363410"/>
      <w:bookmarkStart w:id="627" w:name="_Toc287541436"/>
      <w:bookmarkStart w:id="628" w:name="_Toc287541536"/>
      <w:bookmarkStart w:id="629" w:name="_Toc344717417"/>
      <w:bookmarkStart w:id="630" w:name="_Toc64691801"/>
      <w:bookmarkStart w:id="631" w:name="_Toc78122969"/>
      <w:bookmarkStart w:id="632" w:name="_Toc78167898"/>
      <w:bookmarkStart w:id="633" w:name="_Toc108830775"/>
      <w:bookmarkStart w:id="634" w:name="_Toc196203851"/>
      <w:bookmarkStart w:id="635" w:name="_Toc253577868"/>
      <w:r>
        <w:rPr>
          <w:rFonts w:hint="cs"/>
          <w:rtl/>
        </w:rPr>
        <w:t>ביטול ה</w:t>
      </w:r>
      <w:r w:rsidR="004D608E">
        <w:rPr>
          <w:rFonts w:hint="cs"/>
          <w:rtl/>
        </w:rPr>
        <w:t>מכרז</w:t>
      </w:r>
      <w:bookmarkEnd w:id="624"/>
      <w:bookmarkEnd w:id="625"/>
    </w:p>
    <w:bookmarkEnd w:id="626"/>
    <w:bookmarkEnd w:id="627"/>
    <w:bookmarkEnd w:id="628"/>
    <w:bookmarkEnd w:id="629"/>
    <w:bookmarkEnd w:id="630"/>
    <w:bookmarkEnd w:id="631"/>
    <w:bookmarkEnd w:id="632"/>
    <w:bookmarkEnd w:id="633"/>
    <w:bookmarkEnd w:id="634"/>
    <w:bookmarkEnd w:id="635"/>
    <w:p w14:paraId="02FA545E" w14:textId="4C7335B0" w:rsidR="005D5296" w:rsidRPr="00F32DCA" w:rsidRDefault="005D5296" w:rsidP="0041271E">
      <w:pPr>
        <w:pStyle w:val="a0"/>
        <w:numPr>
          <w:ilvl w:val="0"/>
          <w:numId w:val="71"/>
        </w:numPr>
        <w:tabs>
          <w:tab w:val="left" w:pos="-58"/>
          <w:tab w:val="left" w:pos="368"/>
        </w:tabs>
        <w:spacing w:line="360" w:lineRule="auto"/>
        <w:ind w:left="793"/>
        <w:jc w:val="both"/>
        <w:rPr>
          <w:rtl/>
        </w:rPr>
      </w:pPr>
      <w:r w:rsidRPr="00F32DCA">
        <w:rPr>
          <w:rFonts w:hint="cs"/>
          <w:rtl/>
        </w:rPr>
        <w:t>עורך המכרז</w:t>
      </w:r>
      <w:r w:rsidRPr="00F32DCA">
        <w:rPr>
          <w:rtl/>
        </w:rPr>
        <w:t xml:space="preserve"> רשאי, על פי שיקול דעתו הבלעדי, לבטל את המכרז או לפרסם מכרז חדש. </w:t>
      </w:r>
      <w:r w:rsidRPr="00F32DCA">
        <w:rPr>
          <w:rFonts w:hint="cs"/>
          <w:rtl/>
        </w:rPr>
        <w:t xml:space="preserve">באם יבוטל המכרז לפני בחירת </w:t>
      </w:r>
      <w:r w:rsidR="007E5B12">
        <w:rPr>
          <w:rFonts w:hint="cs"/>
          <w:rtl/>
        </w:rPr>
        <w:t>הספקים</w:t>
      </w:r>
      <w:r w:rsidRPr="00F32DCA">
        <w:rPr>
          <w:rFonts w:hint="cs"/>
          <w:rtl/>
        </w:rPr>
        <w:t xml:space="preserve">, </w:t>
      </w:r>
      <w:r w:rsidRPr="00F32DCA">
        <w:rPr>
          <w:rtl/>
        </w:rPr>
        <w:t xml:space="preserve">הודעה על </w:t>
      </w:r>
      <w:r w:rsidRPr="00F32DCA">
        <w:rPr>
          <w:rFonts w:hint="cs"/>
          <w:rtl/>
        </w:rPr>
        <w:t>ביטול המכרז ת</w:t>
      </w:r>
      <w:r w:rsidRPr="00F32DCA">
        <w:rPr>
          <w:rtl/>
        </w:rPr>
        <w:t>שלח לכל ה</w:t>
      </w:r>
      <w:r w:rsidRPr="00F32DCA">
        <w:rPr>
          <w:rFonts w:hint="cs"/>
          <w:rtl/>
        </w:rPr>
        <w:t>מציעים</w:t>
      </w:r>
      <w:r w:rsidRPr="00F32DCA">
        <w:rPr>
          <w:rtl/>
        </w:rPr>
        <w:t xml:space="preserve"> אשר הגישו הצעות למכרז</w:t>
      </w:r>
      <w:r w:rsidRPr="00F32DCA">
        <w:rPr>
          <w:rFonts w:hint="cs"/>
          <w:rtl/>
        </w:rPr>
        <w:t>.</w:t>
      </w:r>
    </w:p>
    <w:p w14:paraId="5883471B" w14:textId="77777777" w:rsidR="005D5296" w:rsidRPr="00F32DCA" w:rsidRDefault="005D5296" w:rsidP="0041271E">
      <w:pPr>
        <w:pStyle w:val="a0"/>
        <w:numPr>
          <w:ilvl w:val="0"/>
          <w:numId w:val="71"/>
        </w:numPr>
        <w:tabs>
          <w:tab w:val="left" w:pos="-58"/>
          <w:tab w:val="left" w:pos="368"/>
        </w:tabs>
        <w:spacing w:line="360" w:lineRule="auto"/>
        <w:ind w:left="793"/>
        <w:jc w:val="both"/>
      </w:pPr>
      <w:r w:rsidRPr="00F32DCA">
        <w:rPr>
          <w:rtl/>
        </w:rPr>
        <w:t>במקרה של ביטול</w:t>
      </w:r>
      <w:r w:rsidRPr="00F32DCA">
        <w:rPr>
          <w:rFonts w:hint="cs"/>
          <w:rtl/>
        </w:rPr>
        <w:t>, לא יהיה חייב עורך המכרז</w:t>
      </w:r>
      <w:r w:rsidRPr="00F32DCA">
        <w:rPr>
          <w:rtl/>
        </w:rPr>
        <w:t xml:space="preserve"> לפצות את </w:t>
      </w:r>
      <w:r w:rsidRPr="00F32DCA">
        <w:rPr>
          <w:rFonts w:hint="cs"/>
          <w:rtl/>
        </w:rPr>
        <w:t xml:space="preserve">המציעים או כל </w:t>
      </w:r>
      <w:r w:rsidRPr="00F32DCA">
        <w:rPr>
          <w:rtl/>
        </w:rPr>
        <w:t>משתת</w:t>
      </w:r>
      <w:r w:rsidRPr="00F32DCA">
        <w:rPr>
          <w:rFonts w:hint="cs"/>
          <w:rtl/>
        </w:rPr>
        <w:t>ף</w:t>
      </w:r>
      <w:r w:rsidRPr="00F32DCA">
        <w:rPr>
          <w:rtl/>
        </w:rPr>
        <w:t xml:space="preserve"> </w:t>
      </w:r>
      <w:r w:rsidRPr="00F32DCA">
        <w:rPr>
          <w:rFonts w:hint="cs"/>
          <w:rtl/>
        </w:rPr>
        <w:t>אחר ב</w:t>
      </w:r>
      <w:r w:rsidRPr="00F32DCA">
        <w:rPr>
          <w:rtl/>
        </w:rPr>
        <w:t>מכרז</w:t>
      </w:r>
      <w:r w:rsidRPr="00F32DCA">
        <w:rPr>
          <w:rFonts w:hint="cs"/>
          <w:rtl/>
        </w:rPr>
        <w:t xml:space="preserve">, </w:t>
      </w:r>
      <w:r w:rsidRPr="00F32DCA">
        <w:rPr>
          <w:rtl/>
        </w:rPr>
        <w:t>בכל צורה שהיא</w:t>
      </w:r>
      <w:r w:rsidRPr="00F32DCA">
        <w:rPr>
          <w:rFonts w:hint="cs"/>
          <w:rtl/>
        </w:rPr>
        <w:t>.</w:t>
      </w:r>
    </w:p>
    <w:p w14:paraId="0E11357B" w14:textId="32F999FF" w:rsidR="003D3C44" w:rsidRPr="00FB4A9C" w:rsidRDefault="005D5296" w:rsidP="00FB4A9C">
      <w:pPr>
        <w:pStyle w:val="a0"/>
        <w:numPr>
          <w:ilvl w:val="0"/>
          <w:numId w:val="71"/>
        </w:numPr>
        <w:tabs>
          <w:tab w:val="left" w:pos="-58"/>
          <w:tab w:val="left" w:pos="368"/>
        </w:tabs>
        <w:spacing w:line="360" w:lineRule="auto"/>
        <w:ind w:left="793"/>
        <w:jc w:val="both"/>
        <w:rPr>
          <w:rtl/>
        </w:rPr>
      </w:pPr>
      <w:r w:rsidRPr="00F32DCA">
        <w:rPr>
          <w:rFonts w:hint="cs"/>
          <w:rtl/>
        </w:rPr>
        <w:lastRenderedPageBreak/>
        <w:t xml:space="preserve">עורך המכרז יהיה רשאי לבטל את המכרז במקרה שבו יוותרו </w:t>
      </w:r>
      <w:r w:rsidR="00FB4A9C">
        <w:rPr>
          <w:rFonts w:hint="cs"/>
          <w:rtl/>
        </w:rPr>
        <w:t>תשעה</w:t>
      </w:r>
      <w:r w:rsidRPr="00F32DCA">
        <w:rPr>
          <w:rFonts w:hint="cs"/>
          <w:rtl/>
        </w:rPr>
        <w:t xml:space="preserve"> מציעים או פחות לאחר שלב בדיקת תנאי הסף.</w:t>
      </w:r>
      <w:bookmarkStart w:id="636" w:name="_Toc344717409"/>
      <w:bookmarkStart w:id="637" w:name="_Toc412300616"/>
      <w:bookmarkStart w:id="638" w:name="_Toc425075787"/>
    </w:p>
    <w:p w14:paraId="35C33929" w14:textId="77777777" w:rsidR="003D3C44" w:rsidRDefault="003D3C44" w:rsidP="00806DEE">
      <w:pPr>
        <w:spacing w:line="360" w:lineRule="auto"/>
        <w:jc w:val="both"/>
        <w:rPr>
          <w:rtl/>
        </w:rPr>
      </w:pPr>
    </w:p>
    <w:p w14:paraId="418BB3E7" w14:textId="3C09D59B" w:rsidR="00B50C77" w:rsidRDefault="008022D8" w:rsidP="001D5043">
      <w:pPr>
        <w:pStyle w:val="20"/>
        <w:numPr>
          <w:ilvl w:val="1"/>
          <w:numId w:val="107"/>
        </w:numPr>
        <w:rPr>
          <w:rtl/>
        </w:rPr>
      </w:pPr>
      <w:bookmarkStart w:id="639" w:name="_Toc438137765"/>
      <w:r>
        <w:rPr>
          <w:rFonts w:hint="cs"/>
          <w:rtl/>
        </w:rPr>
        <w:t>זכויות</w:t>
      </w:r>
      <w:r w:rsidR="00CC60C8">
        <w:rPr>
          <w:rFonts w:hint="cs"/>
          <w:rtl/>
        </w:rPr>
        <w:t xml:space="preserve"> עורך המכרז</w:t>
      </w:r>
      <w:r>
        <w:rPr>
          <w:rFonts w:hint="cs"/>
          <w:rtl/>
        </w:rPr>
        <w:t>- פיקוח ובקרה</w:t>
      </w:r>
      <w:bookmarkEnd w:id="639"/>
    </w:p>
    <w:p w14:paraId="1038E876" w14:textId="17DB6502" w:rsidR="00826C68" w:rsidRDefault="008022D8" w:rsidP="00FD59B6">
      <w:pPr>
        <w:widowControl w:val="0"/>
        <w:adjustRightInd w:val="0"/>
        <w:spacing w:before="120" w:line="360" w:lineRule="auto"/>
        <w:jc w:val="both"/>
        <w:textAlignment w:val="baseline"/>
        <w:rPr>
          <w:rFonts w:ascii="Franklin Gothic Medium" w:eastAsia="Times New Roman" w:hAnsi="Franklin Gothic Medium"/>
          <w:rtl/>
        </w:rPr>
      </w:pPr>
      <w:r w:rsidRPr="008022D8">
        <w:rPr>
          <w:rFonts w:eastAsia="Times New Roman" w:hint="cs"/>
          <w:rtl/>
          <w:lang w:eastAsia="he-IL"/>
        </w:rPr>
        <w:t xml:space="preserve">עורך המכרז, או מי </w:t>
      </w:r>
      <w:r w:rsidR="00FD59B6" w:rsidRPr="008022D8">
        <w:rPr>
          <w:rFonts w:eastAsia="Times New Roman" w:hint="cs"/>
          <w:rtl/>
          <w:lang w:eastAsia="he-IL"/>
        </w:rPr>
        <w:t>מטעמ</w:t>
      </w:r>
      <w:r w:rsidR="00FD59B6">
        <w:rPr>
          <w:rFonts w:eastAsia="Times New Roman" w:hint="cs"/>
          <w:rtl/>
          <w:lang w:eastAsia="he-IL"/>
        </w:rPr>
        <w:t>ו</w:t>
      </w:r>
      <w:r w:rsidR="00FD59B6" w:rsidRPr="008022D8">
        <w:rPr>
          <w:rFonts w:eastAsia="Times New Roman" w:hint="cs"/>
          <w:rtl/>
          <w:lang w:eastAsia="he-IL"/>
        </w:rPr>
        <w:t xml:space="preserve"> </w:t>
      </w:r>
      <w:r w:rsidRPr="008022D8">
        <w:rPr>
          <w:rFonts w:eastAsia="Times New Roman" w:hint="cs"/>
          <w:rtl/>
          <w:lang w:eastAsia="he-IL"/>
        </w:rPr>
        <w:t xml:space="preserve">(להלן </w:t>
      </w:r>
      <w:r w:rsidRPr="008022D8">
        <w:rPr>
          <w:rFonts w:eastAsia="Times New Roman"/>
          <w:rtl/>
          <w:lang w:eastAsia="he-IL"/>
        </w:rPr>
        <w:t>–</w:t>
      </w:r>
      <w:r w:rsidRPr="008022D8">
        <w:rPr>
          <w:rFonts w:eastAsia="Times New Roman" w:hint="cs"/>
          <w:rtl/>
          <w:lang w:eastAsia="he-IL"/>
        </w:rPr>
        <w:t>"</w:t>
      </w:r>
      <w:r w:rsidRPr="008022D8">
        <w:rPr>
          <w:rFonts w:eastAsia="Times New Roman" w:hint="cs"/>
          <w:b/>
          <w:bCs/>
          <w:rtl/>
          <w:lang w:eastAsia="he-IL"/>
        </w:rPr>
        <w:t>הנציגים</w:t>
      </w:r>
      <w:r w:rsidRPr="008022D8">
        <w:rPr>
          <w:rFonts w:eastAsia="Times New Roman" w:hint="cs"/>
          <w:rtl/>
          <w:lang w:eastAsia="he-IL"/>
        </w:rPr>
        <w:t>"), יבצעו, פעולות שוטפות של פיקוח ובקרה על תפקוד הספק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הספק להעביר מידע כתוב או בעל פה, נתונים ותשובות בנושאים עליהם התבצעו הפיקוח והבקרה. נתונים אלו יועברו לנציגים</w:t>
      </w:r>
      <w:r>
        <w:rPr>
          <w:rFonts w:ascii="Franklin Gothic Medium" w:eastAsia="Times New Roman" w:hAnsi="Franklin Gothic Medium" w:hint="cs"/>
          <w:rtl/>
        </w:rPr>
        <w:t xml:space="preserve"> על פי דרישתם.</w:t>
      </w:r>
    </w:p>
    <w:p w14:paraId="11DAB6E5" w14:textId="0704D440" w:rsidR="008022D8" w:rsidRPr="008022D8" w:rsidRDefault="00826C68" w:rsidP="00BB26A9">
      <w:pPr>
        <w:widowControl w:val="0"/>
        <w:adjustRightInd w:val="0"/>
        <w:spacing w:before="120" w:line="360" w:lineRule="auto"/>
        <w:jc w:val="both"/>
        <w:textAlignment w:val="baseline"/>
        <w:rPr>
          <w:rFonts w:ascii="Franklin Gothic Medium" w:eastAsia="Times New Roman" w:hAnsi="Franklin Gothic Medium"/>
          <w:rtl/>
        </w:rPr>
      </w:pPr>
      <w:r>
        <w:rPr>
          <w:rFonts w:ascii="Franklin Gothic Medium" w:eastAsia="Times New Roman" w:hAnsi="Franklin Gothic Medium" w:hint="cs"/>
          <w:rtl/>
        </w:rPr>
        <w:t>פעולות הפיקוח והבקרה י</w:t>
      </w:r>
      <w:r w:rsidR="00AC0F9D">
        <w:rPr>
          <w:rFonts w:ascii="Franklin Gothic Medium" w:eastAsia="Times New Roman" w:hAnsi="Franklin Gothic Medium" w:hint="cs"/>
          <w:rtl/>
        </w:rPr>
        <w:t>תייחסו</w:t>
      </w:r>
      <w:r>
        <w:rPr>
          <w:rFonts w:ascii="Franklin Gothic Medium" w:eastAsia="Times New Roman" w:hAnsi="Franklin Gothic Medium" w:hint="cs"/>
          <w:rtl/>
        </w:rPr>
        <w:t xml:space="preserve"> בין היתר </w:t>
      </w:r>
      <w:r w:rsidR="00AC0F9D">
        <w:rPr>
          <w:rFonts w:ascii="Franklin Gothic Medium" w:eastAsia="Times New Roman" w:hAnsi="Franklin Gothic Medium" w:hint="cs"/>
          <w:rtl/>
        </w:rPr>
        <w:t>לתנאים הבסיסיים למתן השירותים, כ</w:t>
      </w:r>
      <w:r w:rsidR="00BB26A9">
        <w:rPr>
          <w:rFonts w:ascii="Franklin Gothic Medium" w:eastAsia="Times New Roman" w:hAnsi="Franklin Gothic Medium" w:hint="cs"/>
          <w:rtl/>
        </w:rPr>
        <w:t xml:space="preserve">פי שמפורט </w:t>
      </w:r>
      <w:r w:rsidR="00BB26A9" w:rsidRPr="008D1F9F">
        <w:rPr>
          <w:rFonts w:ascii="Franklin Gothic Medium" w:eastAsia="Times New Roman" w:hAnsi="Franklin Gothic Medium" w:hint="eastAsia"/>
          <w:rtl/>
        </w:rPr>
        <w:t>בסעיף</w:t>
      </w:r>
      <w:r w:rsidR="00BB26A9" w:rsidRPr="008D1F9F">
        <w:rPr>
          <w:rFonts w:ascii="Franklin Gothic Medium" w:eastAsia="Times New Roman" w:hAnsi="Franklin Gothic Medium"/>
          <w:rtl/>
        </w:rPr>
        <w:t xml:space="preserve"> 9.5.4</w:t>
      </w:r>
      <w:r w:rsidR="00AC0F9D" w:rsidRPr="008D1F9F">
        <w:rPr>
          <w:rFonts w:ascii="Franklin Gothic Medium" w:eastAsia="Times New Roman" w:hAnsi="Franklin Gothic Medium"/>
          <w:rtl/>
        </w:rPr>
        <w:t>.</w:t>
      </w:r>
    </w:p>
    <w:p w14:paraId="4FB56DE2" w14:textId="3A8A99E6" w:rsidR="000E0869" w:rsidRDefault="000E0869" w:rsidP="000E0869">
      <w:pPr>
        <w:pStyle w:val="a0"/>
        <w:spacing w:line="360" w:lineRule="auto"/>
        <w:jc w:val="both"/>
        <w:rPr>
          <w:lang w:eastAsia="he-IL"/>
        </w:rPr>
      </w:pPr>
    </w:p>
    <w:p w14:paraId="698BE0A6" w14:textId="49FB53B7" w:rsidR="00F32DCA" w:rsidRPr="00AE3A51" w:rsidRDefault="00F32DCA" w:rsidP="001D5043">
      <w:pPr>
        <w:pStyle w:val="20"/>
        <w:numPr>
          <w:ilvl w:val="1"/>
          <w:numId w:val="107"/>
        </w:numPr>
        <w:rPr>
          <w:rtl/>
        </w:rPr>
      </w:pPr>
      <w:bookmarkStart w:id="640" w:name="_Toc344717413"/>
      <w:bookmarkStart w:id="641" w:name="_Toc412300617"/>
      <w:bookmarkStart w:id="642" w:name="_Toc425075788"/>
      <w:bookmarkStart w:id="643" w:name="_Toc438137766"/>
      <w:bookmarkEnd w:id="636"/>
      <w:bookmarkEnd w:id="637"/>
      <w:bookmarkEnd w:id="638"/>
      <w:r w:rsidRPr="00AE3A51">
        <w:rPr>
          <w:rFonts w:hint="cs"/>
          <w:rtl/>
        </w:rPr>
        <w:t>הפסקת ההתקשרות</w:t>
      </w:r>
      <w:bookmarkEnd w:id="640"/>
      <w:bookmarkEnd w:id="641"/>
      <w:bookmarkEnd w:id="642"/>
      <w:bookmarkEnd w:id="643"/>
    </w:p>
    <w:p w14:paraId="03AA2C14" w14:textId="77777777" w:rsidR="00AC0F9D" w:rsidRPr="00AC0F9D" w:rsidRDefault="00AC0F9D" w:rsidP="00AC0F9D">
      <w:pPr>
        <w:rPr>
          <w:lang w:eastAsia="he-IL"/>
        </w:rPr>
      </w:pPr>
      <w:bookmarkStart w:id="644" w:name="_Toc425075789"/>
      <w:bookmarkStart w:id="645" w:name="_Toc428691186"/>
      <w:bookmarkStart w:id="646" w:name="_Toc428715963"/>
    </w:p>
    <w:p w14:paraId="36361EA4" w14:textId="6BFFF0CD" w:rsidR="00F32DCA" w:rsidRPr="00F32DCA" w:rsidRDefault="00F32DCA" w:rsidP="00FD59B6">
      <w:pPr>
        <w:pStyle w:val="30"/>
        <w:numPr>
          <w:ilvl w:val="2"/>
          <w:numId w:val="107"/>
        </w:numPr>
        <w:ind w:left="1076" w:hanging="811"/>
        <w:jc w:val="left"/>
        <w:rPr>
          <w:rtl/>
        </w:rPr>
      </w:pPr>
      <w:bookmarkStart w:id="647" w:name="_Toc437352768"/>
      <w:bookmarkStart w:id="648" w:name="_Toc438137768"/>
      <w:r w:rsidRPr="00F32DCA">
        <w:rPr>
          <w:rFonts w:hint="cs"/>
          <w:sz w:val="24"/>
          <w:rtl/>
        </w:rPr>
        <w:t>הפסקת</w:t>
      </w:r>
      <w:r w:rsidRPr="00F32DCA">
        <w:rPr>
          <w:rFonts w:hint="cs"/>
          <w:sz w:val="24"/>
          <w:szCs w:val="16"/>
          <w:rtl/>
        </w:rPr>
        <w:t xml:space="preserve"> </w:t>
      </w:r>
      <w:r w:rsidRPr="00F32DCA">
        <w:rPr>
          <w:rFonts w:hint="cs"/>
          <w:rtl/>
        </w:rPr>
        <w:t xml:space="preserve">ההתקשרות </w:t>
      </w:r>
      <w:r w:rsidR="007A564D">
        <w:rPr>
          <w:rFonts w:hint="cs"/>
          <w:rtl/>
        </w:rPr>
        <w:t xml:space="preserve">בשל </w:t>
      </w:r>
      <w:r w:rsidR="00FD59B6">
        <w:rPr>
          <w:rFonts w:hint="cs"/>
          <w:rtl/>
        </w:rPr>
        <w:t xml:space="preserve">חוסר </w:t>
      </w:r>
      <w:r w:rsidR="007A564D">
        <w:rPr>
          <w:rFonts w:hint="cs"/>
          <w:rtl/>
        </w:rPr>
        <w:t>איתנות פיננסית של</w:t>
      </w:r>
      <w:r w:rsidRPr="00F32DCA">
        <w:rPr>
          <w:rFonts w:hint="cs"/>
          <w:rtl/>
        </w:rPr>
        <w:t xml:space="preserve"> </w:t>
      </w:r>
      <w:r w:rsidR="007E5B12">
        <w:rPr>
          <w:rFonts w:hint="cs"/>
          <w:rtl/>
        </w:rPr>
        <w:t>הספק</w:t>
      </w:r>
      <w:bookmarkEnd w:id="644"/>
      <w:bookmarkEnd w:id="645"/>
      <w:bookmarkEnd w:id="646"/>
      <w:bookmarkEnd w:id="647"/>
      <w:bookmarkEnd w:id="648"/>
    </w:p>
    <w:p w14:paraId="5542475A" w14:textId="3440281B" w:rsidR="00F32DCA" w:rsidRPr="00F32DCA" w:rsidRDefault="00F32DCA" w:rsidP="00F32DCA">
      <w:pPr>
        <w:widowControl w:val="0"/>
        <w:adjustRightInd w:val="0"/>
        <w:spacing w:before="120" w:line="360" w:lineRule="auto"/>
        <w:jc w:val="both"/>
        <w:textAlignment w:val="baseline"/>
        <w:rPr>
          <w:rFonts w:eastAsia="Times New Roman"/>
          <w:rtl/>
          <w:lang w:eastAsia="he-IL"/>
        </w:rPr>
      </w:pPr>
      <w:r w:rsidRPr="00F32DCA">
        <w:rPr>
          <w:rFonts w:eastAsia="Times New Roman" w:hint="cs"/>
          <w:rtl/>
          <w:lang w:eastAsia="he-IL"/>
        </w:rPr>
        <w:t xml:space="preserve">עורך המכרז יהיה רשאי להפסיק את ההתקשרות עם </w:t>
      </w:r>
      <w:r w:rsidR="007E5B12">
        <w:rPr>
          <w:rFonts w:eastAsia="Times New Roman" w:hint="cs"/>
          <w:rtl/>
          <w:lang w:eastAsia="he-IL"/>
        </w:rPr>
        <w:t>הספק</w:t>
      </w:r>
      <w:r w:rsidR="00D979DF">
        <w:rPr>
          <w:rFonts w:eastAsia="Times New Roman" w:hint="cs"/>
          <w:rtl/>
          <w:lang w:eastAsia="he-IL"/>
        </w:rPr>
        <w:t xml:space="preserve"> ולחלט ערבויותיו, בהתרחש</w:t>
      </w:r>
      <w:r w:rsidRPr="00F32DCA">
        <w:rPr>
          <w:rFonts w:eastAsia="Times New Roman" w:hint="cs"/>
          <w:rtl/>
          <w:lang w:eastAsia="he-IL"/>
        </w:rPr>
        <w:t xml:space="preserve"> אחד או יותר מן המקרים הבאים:</w:t>
      </w:r>
    </w:p>
    <w:p w14:paraId="6AB8365D" w14:textId="4BBC8221"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אם ימונה קדם מפרק, מפרק זמני או מפרק קבוע ל</w:t>
      </w:r>
      <w:r w:rsidR="007E5B12">
        <w:rPr>
          <w:rFonts w:eastAsia="Times New Roman" w:hint="cs"/>
          <w:rtl/>
          <w:lang w:eastAsia="he-IL"/>
        </w:rPr>
        <w:t>ספק</w:t>
      </w:r>
      <w:r w:rsidRPr="00F32DCA">
        <w:rPr>
          <w:rFonts w:eastAsia="Times New Roman" w:hint="cs"/>
          <w:rtl/>
          <w:lang w:eastAsia="he-IL"/>
        </w:rPr>
        <w:t xml:space="preserve">. ויובהר כי, במקרים המפורטים לעיל על </w:t>
      </w:r>
      <w:r w:rsidR="007E5B12">
        <w:rPr>
          <w:rFonts w:eastAsia="Times New Roman" w:hint="cs"/>
          <w:rtl/>
          <w:lang w:eastAsia="he-IL"/>
        </w:rPr>
        <w:t>הספק</w:t>
      </w:r>
      <w:r w:rsidRPr="00F32DCA">
        <w:rPr>
          <w:rFonts w:eastAsia="Times New Roman" w:hint="cs"/>
          <w:rtl/>
          <w:lang w:eastAsia="he-IL"/>
        </w:rPr>
        <w:t xml:space="preserve"> להודיע מידית לעורך המכרז בדבר מינוי כאמור.</w:t>
      </w:r>
    </w:p>
    <w:p w14:paraId="380A727D" w14:textId="54C5E8D3"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 xml:space="preserve">אם ימונה כונס נכסים זמני או כונס נכסים קבוע לעסקי או </w:t>
      </w:r>
      <w:r w:rsidR="00FD59B6">
        <w:rPr>
          <w:rFonts w:eastAsia="Times New Roman" w:hint="cs"/>
          <w:rtl/>
          <w:lang w:eastAsia="he-IL"/>
        </w:rPr>
        <w:t>ל</w:t>
      </w:r>
      <w:r w:rsidRPr="00F32DCA">
        <w:rPr>
          <w:rFonts w:eastAsia="Times New Roman" w:hint="cs"/>
          <w:rtl/>
          <w:lang w:eastAsia="he-IL"/>
        </w:rPr>
        <w:t>רכוש ל</w:t>
      </w:r>
      <w:r w:rsidR="007E5B12">
        <w:rPr>
          <w:rFonts w:eastAsia="Times New Roman" w:hint="cs"/>
          <w:rtl/>
          <w:lang w:eastAsia="he-IL"/>
        </w:rPr>
        <w:t>ספק</w:t>
      </w:r>
      <w:r w:rsidRPr="00F32DCA">
        <w:rPr>
          <w:rFonts w:eastAsia="Times New Roman" w:hint="cs"/>
          <w:rtl/>
          <w:lang w:eastAsia="he-IL"/>
        </w:rPr>
        <w:t xml:space="preserve">. ויובהר כי, במקרים המפורטים לעיל על </w:t>
      </w:r>
      <w:r w:rsidR="007E5B12">
        <w:rPr>
          <w:rFonts w:eastAsia="Times New Roman" w:hint="cs"/>
          <w:rtl/>
          <w:lang w:eastAsia="he-IL"/>
        </w:rPr>
        <w:t>הספק</w:t>
      </w:r>
      <w:r w:rsidRPr="00F32DCA">
        <w:rPr>
          <w:rFonts w:eastAsia="Times New Roman" w:hint="cs"/>
          <w:rtl/>
          <w:lang w:eastAsia="he-IL"/>
        </w:rPr>
        <w:t xml:space="preserve"> להודיע מידית לעורך המכרז בדבר מינוי כאמור.</w:t>
      </w:r>
    </w:p>
    <w:p w14:paraId="03D7040C" w14:textId="43EF8A96"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אם יינתן צו הקפאת הליכים ל</w:t>
      </w:r>
      <w:r w:rsidR="007E5B12">
        <w:rPr>
          <w:rFonts w:eastAsia="Times New Roman" w:hint="cs"/>
          <w:rtl/>
          <w:lang w:eastAsia="he-IL"/>
        </w:rPr>
        <w:t>ספק</w:t>
      </w:r>
      <w:r w:rsidRPr="00F32DCA">
        <w:rPr>
          <w:rFonts w:eastAsia="Times New Roman" w:hint="cs"/>
          <w:rtl/>
          <w:lang w:eastAsia="he-IL"/>
        </w:rPr>
        <w:t xml:space="preserve">. ויובהר כי, במקרה המפורט לעיל על </w:t>
      </w:r>
      <w:r w:rsidR="007E5B12">
        <w:rPr>
          <w:rFonts w:eastAsia="Times New Roman" w:hint="cs"/>
          <w:rtl/>
          <w:lang w:eastAsia="he-IL"/>
        </w:rPr>
        <w:t>הספק</w:t>
      </w:r>
      <w:r w:rsidRPr="00F32DCA">
        <w:rPr>
          <w:rFonts w:eastAsia="Times New Roman" w:hint="cs"/>
          <w:rtl/>
          <w:lang w:eastAsia="he-IL"/>
        </w:rPr>
        <w:t xml:space="preserve"> להודיע מידית לעורך המכרז בדבר מתן צו כאמור.</w:t>
      </w:r>
    </w:p>
    <w:p w14:paraId="6AC303A5" w14:textId="58CD0A09" w:rsidR="00F32DCA" w:rsidRPr="00F32DCA" w:rsidRDefault="00F32DCA" w:rsidP="0041271E">
      <w:pPr>
        <w:widowControl w:val="0"/>
        <w:numPr>
          <w:ilvl w:val="0"/>
          <w:numId w:val="66"/>
        </w:numPr>
        <w:adjustRightInd w:val="0"/>
        <w:spacing w:before="120" w:after="0" w:line="360" w:lineRule="auto"/>
        <w:jc w:val="both"/>
        <w:textAlignment w:val="baseline"/>
        <w:rPr>
          <w:rFonts w:eastAsia="Times New Roman"/>
          <w:rtl/>
          <w:lang w:eastAsia="he-IL"/>
        </w:rPr>
      </w:pPr>
      <w:r w:rsidRPr="00F32DCA">
        <w:rPr>
          <w:rFonts w:eastAsia="Times New Roman" w:hint="cs"/>
          <w:rtl/>
          <w:lang w:eastAsia="he-IL"/>
        </w:rPr>
        <w:t xml:space="preserve">אם הפסיק </w:t>
      </w:r>
      <w:r w:rsidR="007E5B12">
        <w:rPr>
          <w:rFonts w:eastAsia="Times New Roman" w:hint="cs"/>
          <w:rtl/>
          <w:lang w:eastAsia="he-IL"/>
        </w:rPr>
        <w:t>הספק</w:t>
      </w:r>
      <w:r w:rsidRPr="00F32DCA">
        <w:rPr>
          <w:rFonts w:eastAsia="Times New Roman" w:hint="cs"/>
          <w:rtl/>
          <w:lang w:eastAsia="he-IL"/>
        </w:rPr>
        <w:t xml:space="preserve"> לנהל את עסקיו לתקופה העולה על 30 ימים.</w:t>
      </w:r>
    </w:p>
    <w:p w14:paraId="38A86440" w14:textId="77777777" w:rsidR="007A564D" w:rsidRPr="00F32DCA" w:rsidRDefault="007A564D" w:rsidP="00F32DCA">
      <w:pPr>
        <w:widowControl w:val="0"/>
        <w:adjustRightInd w:val="0"/>
        <w:spacing w:before="120" w:line="360" w:lineRule="auto"/>
        <w:jc w:val="both"/>
        <w:textAlignment w:val="baseline"/>
        <w:rPr>
          <w:rFonts w:eastAsia="Times New Roman"/>
          <w:rtl/>
          <w:lang w:eastAsia="he-IL"/>
        </w:rPr>
      </w:pPr>
    </w:p>
    <w:p w14:paraId="2F1AB07C" w14:textId="20985337" w:rsidR="007A564D" w:rsidRDefault="007A564D" w:rsidP="001D5043">
      <w:pPr>
        <w:pStyle w:val="30"/>
        <w:numPr>
          <w:ilvl w:val="2"/>
          <w:numId w:val="107"/>
        </w:numPr>
        <w:ind w:left="935"/>
        <w:rPr>
          <w:rtl/>
        </w:rPr>
      </w:pPr>
      <w:bookmarkStart w:id="649" w:name="_Toc437352769"/>
      <w:bookmarkStart w:id="650" w:name="_Toc438137769"/>
      <w:bookmarkStart w:id="651" w:name="_Toc428715964"/>
      <w:bookmarkStart w:id="652" w:name="_Toc425075790"/>
      <w:bookmarkStart w:id="653" w:name="_Toc428691187"/>
      <w:r>
        <w:rPr>
          <w:rFonts w:hint="cs"/>
          <w:rtl/>
        </w:rPr>
        <w:t>הפסקת התקשרות בגין הפרה יסודית של הסכם ההתקשרות</w:t>
      </w:r>
      <w:bookmarkEnd w:id="649"/>
      <w:bookmarkEnd w:id="650"/>
    </w:p>
    <w:p w14:paraId="7E53AC5D" w14:textId="3ACC0979" w:rsidR="007A564D" w:rsidRDefault="007A564D" w:rsidP="00032E15">
      <w:pPr>
        <w:widowControl w:val="0"/>
        <w:adjustRightInd w:val="0"/>
        <w:spacing w:before="120" w:line="360" w:lineRule="auto"/>
        <w:jc w:val="both"/>
        <w:textAlignment w:val="baseline"/>
        <w:rPr>
          <w:rFonts w:eastAsia="Times New Roman"/>
          <w:rtl/>
          <w:lang w:eastAsia="he-IL"/>
        </w:rPr>
      </w:pPr>
      <w:r w:rsidRPr="007A564D">
        <w:rPr>
          <w:rFonts w:eastAsia="Times New Roman" w:hint="cs"/>
          <w:rtl/>
          <w:lang w:eastAsia="he-IL"/>
        </w:rPr>
        <w:t xml:space="preserve">עורך המכרז יהיה רשאי להפסיק </w:t>
      </w:r>
      <w:r w:rsidR="00FD59B6">
        <w:rPr>
          <w:rFonts w:eastAsia="Times New Roman" w:hint="cs"/>
          <w:rtl/>
          <w:lang w:eastAsia="he-IL"/>
        </w:rPr>
        <w:t xml:space="preserve">באופן מידי </w:t>
      </w:r>
      <w:r w:rsidRPr="007A564D">
        <w:rPr>
          <w:rFonts w:eastAsia="Times New Roman" w:hint="cs"/>
          <w:rtl/>
          <w:lang w:eastAsia="he-IL"/>
        </w:rPr>
        <w:t xml:space="preserve">את ההתקשרות עם הספק ולחלט ערבויותיו, </w:t>
      </w:r>
      <w:r>
        <w:rPr>
          <w:rFonts w:eastAsia="Times New Roman" w:hint="cs"/>
          <w:rtl/>
          <w:lang w:eastAsia="he-IL"/>
        </w:rPr>
        <w:t>באם</w:t>
      </w:r>
      <w:r w:rsidR="00032E15">
        <w:rPr>
          <w:rFonts w:eastAsia="Times New Roman" w:hint="cs"/>
          <w:rtl/>
          <w:lang w:eastAsia="he-IL"/>
        </w:rPr>
        <w:t xml:space="preserve"> הספק</w:t>
      </w:r>
      <w:r>
        <w:rPr>
          <w:rFonts w:eastAsia="Times New Roman" w:hint="cs"/>
          <w:rtl/>
          <w:lang w:eastAsia="he-IL"/>
        </w:rPr>
        <w:t xml:space="preserve"> הפר הפרה יסודית של </w:t>
      </w:r>
      <w:r w:rsidR="00032E15">
        <w:rPr>
          <w:rFonts w:eastAsia="Times New Roman" w:hint="cs"/>
          <w:rtl/>
          <w:lang w:eastAsia="he-IL"/>
        </w:rPr>
        <w:t>הדרישות במכרז זה</w:t>
      </w:r>
      <w:r>
        <w:rPr>
          <w:rFonts w:eastAsia="Times New Roman" w:hint="cs"/>
          <w:rtl/>
          <w:lang w:eastAsia="he-IL"/>
        </w:rPr>
        <w:t>. להלן פירוט ההפרות שהוגדרו כהפרות יסודיות במסגרת מכרז זה:</w:t>
      </w:r>
    </w:p>
    <w:p w14:paraId="7198DEC9" w14:textId="39E2BBFD" w:rsidR="00032E15" w:rsidRPr="00032E15" w:rsidRDefault="00032E15" w:rsidP="00AA2CA2">
      <w:pPr>
        <w:pStyle w:val="a0"/>
        <w:widowControl w:val="0"/>
        <w:numPr>
          <w:ilvl w:val="0"/>
          <w:numId w:val="94"/>
        </w:numPr>
        <w:adjustRightInd w:val="0"/>
        <w:spacing w:before="120" w:line="360" w:lineRule="auto"/>
        <w:jc w:val="both"/>
        <w:textAlignment w:val="baseline"/>
        <w:rPr>
          <w:rFonts w:eastAsia="Times New Roman"/>
          <w:lang w:eastAsia="he-IL"/>
        </w:rPr>
      </w:pPr>
      <w:r>
        <w:rPr>
          <w:rFonts w:eastAsia="Times New Roman" w:hint="cs"/>
          <w:rtl/>
          <w:lang w:eastAsia="he-IL"/>
        </w:rPr>
        <w:t xml:space="preserve">עבודה במסגרת מכרז זה או מול המשרדים כאשר הספק מצוי במצב של ניגוד עניינים, ולפי </w:t>
      </w:r>
      <w:r>
        <w:rPr>
          <w:rFonts w:eastAsia="Times New Roman" w:hint="cs"/>
          <w:rtl/>
          <w:lang w:eastAsia="he-IL"/>
        </w:rPr>
        <w:lastRenderedPageBreak/>
        <w:t xml:space="preserve">ההגדרה </w:t>
      </w:r>
      <w:r w:rsidRPr="00032E15">
        <w:rPr>
          <w:rFonts w:eastAsia="Times New Roman"/>
          <w:rtl/>
          <w:lang w:eastAsia="he-IL"/>
        </w:rPr>
        <w:t>ב'</w:t>
      </w:r>
      <w:r w:rsidR="00AA2CA2">
        <w:rPr>
          <w:rFonts w:eastAsia="Times New Roman" w:hint="cs"/>
          <w:rtl/>
          <w:lang w:eastAsia="he-IL"/>
        </w:rPr>
        <w:t>נספחים</w:t>
      </w:r>
      <w:r w:rsidRPr="00032E15">
        <w:rPr>
          <w:rFonts w:eastAsia="Times New Roman"/>
          <w:rtl/>
          <w:lang w:eastAsia="he-IL"/>
        </w:rPr>
        <w:t xml:space="preserve">' מספר </w:t>
      </w:r>
      <w:r w:rsidR="00AA2CA2">
        <w:rPr>
          <w:rFonts w:eastAsia="Times New Roman" w:hint="cs"/>
          <w:rtl/>
          <w:lang w:eastAsia="he-IL"/>
        </w:rPr>
        <w:t>3</w:t>
      </w:r>
      <w:r w:rsidRPr="00032E15">
        <w:rPr>
          <w:rFonts w:eastAsia="Times New Roman"/>
          <w:rtl/>
          <w:lang w:eastAsia="he-IL"/>
        </w:rPr>
        <w:t xml:space="preserve"> בחוברת ההצעה</w:t>
      </w:r>
      <w:r w:rsidRPr="00032E15">
        <w:rPr>
          <w:rFonts w:eastAsia="Times New Roman" w:hint="cs"/>
          <w:rtl/>
          <w:lang w:eastAsia="he-IL"/>
        </w:rPr>
        <w:t>.</w:t>
      </w:r>
    </w:p>
    <w:p w14:paraId="310CD8A4" w14:textId="35E25363" w:rsidR="00AA2CA2" w:rsidRDefault="00AA2CA2" w:rsidP="00BB26A9">
      <w:pPr>
        <w:pStyle w:val="a0"/>
        <w:widowControl w:val="0"/>
        <w:numPr>
          <w:ilvl w:val="0"/>
          <w:numId w:val="94"/>
        </w:numPr>
        <w:adjustRightInd w:val="0"/>
        <w:spacing w:before="120" w:line="360" w:lineRule="auto"/>
        <w:jc w:val="both"/>
        <w:textAlignment w:val="baseline"/>
        <w:rPr>
          <w:rFonts w:eastAsia="Times New Roman"/>
        </w:rPr>
      </w:pPr>
      <w:r w:rsidRPr="00E31BD8">
        <w:rPr>
          <w:rFonts w:eastAsia="Times New Roman" w:hint="cs"/>
          <w:rtl/>
          <w:lang w:eastAsia="he-IL"/>
        </w:rPr>
        <w:t>הפרת ה</w:t>
      </w:r>
      <w:r w:rsidRPr="00E31BD8">
        <w:rPr>
          <w:rFonts w:eastAsia="Times New Roman"/>
          <w:rtl/>
          <w:lang w:eastAsia="he-IL"/>
        </w:rPr>
        <w:t>התחייבות לשמירת סודיות, בהתאם ל</w:t>
      </w:r>
      <w:r>
        <w:rPr>
          <w:rFonts w:eastAsia="Times New Roman" w:hint="cs"/>
          <w:rtl/>
          <w:lang w:eastAsia="he-IL"/>
        </w:rPr>
        <w:t>סעיף 8</w:t>
      </w:r>
      <w:r w:rsidRPr="00E31BD8">
        <w:rPr>
          <w:rFonts w:eastAsia="Times New Roman"/>
          <w:rtl/>
          <w:lang w:eastAsia="he-IL"/>
        </w:rPr>
        <w:t xml:space="preserve"> ב</w:t>
      </w:r>
      <w:r>
        <w:rPr>
          <w:rFonts w:eastAsia="Times New Roman" w:hint="cs"/>
          <w:rtl/>
          <w:lang w:eastAsia="he-IL"/>
        </w:rPr>
        <w:t>הסכם ההתקשרות בחוברת ההצעה.</w:t>
      </w:r>
    </w:p>
    <w:p w14:paraId="293F3B87" w14:textId="54DFC6EC" w:rsidR="00032E15" w:rsidRPr="00BB26A9" w:rsidRDefault="00032E15" w:rsidP="00BB26A9">
      <w:pPr>
        <w:pStyle w:val="a0"/>
        <w:widowControl w:val="0"/>
        <w:numPr>
          <w:ilvl w:val="0"/>
          <w:numId w:val="94"/>
        </w:numPr>
        <w:adjustRightInd w:val="0"/>
        <w:spacing w:before="120" w:line="360" w:lineRule="auto"/>
        <w:jc w:val="both"/>
        <w:textAlignment w:val="baseline"/>
        <w:rPr>
          <w:rFonts w:eastAsia="Times New Roman"/>
        </w:rPr>
      </w:pPr>
      <w:r>
        <w:rPr>
          <w:rFonts w:eastAsia="Times New Roman" w:hint="cs"/>
          <w:rtl/>
        </w:rPr>
        <w:t xml:space="preserve">החלפה או הוספת עובדים שלא בהתאם למפורט </w:t>
      </w:r>
      <w:r w:rsidRPr="008D1F9F">
        <w:rPr>
          <w:rFonts w:eastAsia="Times New Roman" w:hint="eastAsia"/>
          <w:rtl/>
        </w:rPr>
        <w:t>בסעיף</w:t>
      </w:r>
      <w:r w:rsidRPr="008D1F9F">
        <w:rPr>
          <w:rFonts w:eastAsia="Times New Roman"/>
          <w:rtl/>
        </w:rPr>
        <w:t xml:space="preserve"> </w:t>
      </w:r>
      <w:r w:rsidR="00BB26A9" w:rsidRPr="008D1F9F">
        <w:rPr>
          <w:rFonts w:eastAsia="Times New Roman"/>
          <w:rtl/>
        </w:rPr>
        <w:t>7.2</w:t>
      </w:r>
      <w:r w:rsidRPr="00BB26A9">
        <w:rPr>
          <w:rFonts w:eastAsia="Times New Roman" w:hint="cs"/>
          <w:rtl/>
        </w:rPr>
        <w:t xml:space="preserve"> במכרז זה.</w:t>
      </w:r>
    </w:p>
    <w:p w14:paraId="4E31C31B" w14:textId="1EC8DEE6" w:rsidR="00032E15" w:rsidRDefault="00032E15" w:rsidP="0041271E">
      <w:pPr>
        <w:pStyle w:val="a0"/>
        <w:widowControl w:val="0"/>
        <w:numPr>
          <w:ilvl w:val="0"/>
          <w:numId w:val="94"/>
        </w:numPr>
        <w:adjustRightInd w:val="0"/>
        <w:spacing w:before="120" w:line="360" w:lineRule="auto"/>
        <w:jc w:val="both"/>
        <w:textAlignment w:val="baseline"/>
        <w:rPr>
          <w:rFonts w:eastAsia="Times New Roman"/>
        </w:rPr>
      </w:pPr>
      <w:r>
        <w:rPr>
          <w:rFonts w:eastAsia="Times New Roman" w:hint="cs"/>
          <w:rtl/>
        </w:rPr>
        <w:t>העסקת קבלני משנה שלא באישור מפורש בכתב של עורך המכרז.</w:t>
      </w:r>
    </w:p>
    <w:p w14:paraId="1C4F682E" w14:textId="77777777" w:rsidR="00D979DF" w:rsidRPr="00032E15" w:rsidRDefault="00D979DF" w:rsidP="00D979DF">
      <w:pPr>
        <w:pStyle w:val="a0"/>
        <w:widowControl w:val="0"/>
        <w:adjustRightInd w:val="0"/>
        <w:spacing w:before="120" w:line="360" w:lineRule="auto"/>
        <w:jc w:val="both"/>
        <w:textAlignment w:val="baseline"/>
        <w:rPr>
          <w:rFonts w:eastAsia="Times New Roman"/>
          <w:rtl/>
        </w:rPr>
      </w:pPr>
    </w:p>
    <w:p w14:paraId="31929767" w14:textId="6784A409" w:rsidR="00FD1661" w:rsidRDefault="00FD1661" w:rsidP="001D5043">
      <w:pPr>
        <w:pStyle w:val="30"/>
        <w:numPr>
          <w:ilvl w:val="2"/>
          <w:numId w:val="107"/>
        </w:numPr>
        <w:ind w:left="935"/>
        <w:rPr>
          <w:rtl/>
        </w:rPr>
      </w:pPr>
      <w:bookmarkStart w:id="654" w:name="_Toc437352770"/>
      <w:bookmarkStart w:id="655" w:name="_Toc438137770"/>
      <w:r>
        <w:rPr>
          <w:rFonts w:hint="cs"/>
          <w:rtl/>
        </w:rPr>
        <w:t>סנקציות בגין אי עמידה בתנאי השירות הבסיסיים במסגרת מכרז זה</w:t>
      </w:r>
      <w:bookmarkEnd w:id="654"/>
      <w:bookmarkEnd w:id="655"/>
    </w:p>
    <w:p w14:paraId="051FACE1" w14:textId="2825B840" w:rsidR="00FD1661" w:rsidRPr="00147C31" w:rsidRDefault="00147C31" w:rsidP="00147C31">
      <w:pPr>
        <w:spacing w:line="360" w:lineRule="auto"/>
        <w:jc w:val="both"/>
        <w:rPr>
          <w:rtl/>
          <w:lang w:eastAsia="he-IL"/>
        </w:rPr>
      </w:pPr>
      <w:r>
        <w:rPr>
          <w:rFonts w:hint="cs"/>
          <w:rtl/>
          <w:lang w:eastAsia="he-IL"/>
        </w:rPr>
        <w:t>בסעיף 9.5.4.1</w:t>
      </w:r>
      <w:r w:rsidR="00FD1661" w:rsidRPr="00147C31">
        <w:rPr>
          <w:rFonts w:hint="cs"/>
          <w:rtl/>
          <w:lang w:eastAsia="he-IL"/>
        </w:rPr>
        <w:t xml:space="preserve"> </w:t>
      </w:r>
      <w:r w:rsidR="00FD59B6">
        <w:rPr>
          <w:rFonts w:hint="cs"/>
          <w:rtl/>
          <w:lang w:eastAsia="he-IL"/>
        </w:rPr>
        <w:t xml:space="preserve">שלהלן </w:t>
      </w:r>
      <w:r w:rsidRPr="00147C31">
        <w:rPr>
          <w:rFonts w:hint="cs"/>
          <w:rtl/>
          <w:lang w:eastAsia="he-IL"/>
        </w:rPr>
        <w:t>מ</w:t>
      </w:r>
      <w:r w:rsidR="00FD1661" w:rsidRPr="00147C31">
        <w:rPr>
          <w:rFonts w:hint="cs"/>
          <w:rtl/>
          <w:lang w:eastAsia="he-IL"/>
        </w:rPr>
        <w:t>פורט</w:t>
      </w:r>
      <w:r w:rsidRPr="00147C31">
        <w:rPr>
          <w:rFonts w:hint="cs"/>
          <w:rtl/>
          <w:lang w:eastAsia="he-IL"/>
        </w:rPr>
        <w:t>ים</w:t>
      </w:r>
      <w:r w:rsidR="00FD1661" w:rsidRPr="00147C31">
        <w:rPr>
          <w:rFonts w:hint="cs"/>
          <w:rtl/>
          <w:lang w:eastAsia="he-IL"/>
        </w:rPr>
        <w:t xml:space="preserve"> תנאי השירות הבסיסיים ביותר הנדרשים מהספק במסגרת מכרז זה, ואשר אי עמידת הספק</w:t>
      </w:r>
      <w:r w:rsidRPr="00147C31">
        <w:rPr>
          <w:rFonts w:hint="cs"/>
          <w:rtl/>
          <w:lang w:eastAsia="he-IL"/>
        </w:rPr>
        <w:t xml:space="preserve"> באחד או יותר מתנאים אלו, יאפשר להפעיל א</w:t>
      </w:r>
      <w:r>
        <w:rPr>
          <w:rFonts w:hint="cs"/>
          <w:rtl/>
          <w:lang w:eastAsia="he-IL"/>
        </w:rPr>
        <w:t>חת</w:t>
      </w:r>
      <w:r w:rsidRPr="00147C31">
        <w:rPr>
          <w:rFonts w:hint="cs"/>
          <w:rtl/>
          <w:lang w:eastAsia="he-IL"/>
        </w:rPr>
        <w:t xml:space="preserve"> או יותר מהסנקציות המפורטות בסעיף 9.5.4.2 להלן.</w:t>
      </w:r>
    </w:p>
    <w:p w14:paraId="049276A2" w14:textId="75983FDE" w:rsidR="00FD1661" w:rsidRPr="00CC60C8" w:rsidRDefault="00FD1661" w:rsidP="001D5043">
      <w:pPr>
        <w:pStyle w:val="30"/>
        <w:numPr>
          <w:ilvl w:val="3"/>
          <w:numId w:val="107"/>
        </w:numPr>
        <w:ind w:left="1502"/>
        <w:jc w:val="left"/>
        <w:rPr>
          <w:sz w:val="24"/>
          <w:rtl/>
        </w:rPr>
      </w:pPr>
      <w:bookmarkStart w:id="656" w:name="_Toc437352771"/>
      <w:bookmarkStart w:id="657" w:name="_Toc438137771"/>
      <w:r>
        <w:rPr>
          <w:rFonts w:hint="cs"/>
          <w:sz w:val="24"/>
          <w:rtl/>
        </w:rPr>
        <w:t>תנאים בסיסיים למתן שירותים במכרז</w:t>
      </w:r>
      <w:bookmarkEnd w:id="656"/>
      <w:bookmarkEnd w:id="657"/>
    </w:p>
    <w:p w14:paraId="01DDE4D8" w14:textId="77777777" w:rsidR="00FD1661" w:rsidRDefault="00FD1661" w:rsidP="00FD1661">
      <w:pPr>
        <w:spacing w:line="360" w:lineRule="auto"/>
        <w:jc w:val="both"/>
        <w:rPr>
          <w:rtl/>
          <w:lang w:eastAsia="he-IL"/>
        </w:rPr>
      </w:pPr>
      <w:r>
        <w:rPr>
          <w:rFonts w:hint="cs"/>
          <w:rtl/>
          <w:lang w:eastAsia="he-IL"/>
        </w:rPr>
        <w:t>מבלי לגרוע בכל האמור בסעיפי מכרז זה, הספק יהיה מחויב לעמוד בתנאים הבאים:</w:t>
      </w:r>
    </w:p>
    <w:p w14:paraId="10547E93" w14:textId="77777777" w:rsidR="00FD1661" w:rsidRDefault="00FD1661" w:rsidP="0041271E">
      <w:pPr>
        <w:pStyle w:val="a0"/>
        <w:numPr>
          <w:ilvl w:val="3"/>
          <w:numId w:val="70"/>
        </w:numPr>
        <w:spacing w:line="360" w:lineRule="auto"/>
        <w:ind w:left="1643"/>
        <w:jc w:val="both"/>
        <w:rPr>
          <w:lang w:eastAsia="he-IL"/>
        </w:rPr>
      </w:pPr>
      <w:r>
        <w:rPr>
          <w:rFonts w:hint="cs"/>
          <w:rtl/>
          <w:lang w:eastAsia="he-IL"/>
        </w:rPr>
        <w:t>עמידה בלוח זמנים לפי תכנית העבודה המפורטת שנקבעה עם המשרד.</w:t>
      </w:r>
    </w:p>
    <w:p w14:paraId="1AA17A66" w14:textId="77777777" w:rsidR="00B02EA2" w:rsidRDefault="00B02EA2" w:rsidP="0041271E">
      <w:pPr>
        <w:pStyle w:val="a0"/>
        <w:numPr>
          <w:ilvl w:val="3"/>
          <w:numId w:val="70"/>
        </w:numPr>
        <w:spacing w:line="360" w:lineRule="auto"/>
        <w:ind w:left="1643"/>
        <w:jc w:val="both"/>
        <w:rPr>
          <w:lang w:eastAsia="he-IL"/>
        </w:rPr>
      </w:pPr>
      <w:r>
        <w:rPr>
          <w:rFonts w:hint="cs"/>
          <w:rtl/>
          <w:lang w:eastAsia="he-IL"/>
        </w:rPr>
        <w:t>רמה גבוהה של תוצרים לשביעות רצון המשרד או עורך המכרז.</w:t>
      </w:r>
    </w:p>
    <w:p w14:paraId="115EA4D0" w14:textId="77777777" w:rsidR="00B02EA2" w:rsidRDefault="00B02EA2" w:rsidP="0041271E">
      <w:pPr>
        <w:pStyle w:val="a0"/>
        <w:numPr>
          <w:ilvl w:val="3"/>
          <w:numId w:val="70"/>
        </w:numPr>
        <w:spacing w:line="360" w:lineRule="auto"/>
        <w:ind w:left="1643"/>
        <w:jc w:val="both"/>
        <w:rPr>
          <w:lang w:eastAsia="he-IL"/>
        </w:rPr>
      </w:pPr>
      <w:r>
        <w:rPr>
          <w:rFonts w:hint="cs"/>
          <w:rtl/>
          <w:lang w:eastAsia="he-IL"/>
        </w:rPr>
        <w:t>רמה גבוהה של תוצרי מכרז זה כפי שמפורטים בפרק 5.</w:t>
      </w:r>
    </w:p>
    <w:p w14:paraId="14887E1C" w14:textId="21D06A9E" w:rsidR="00FD1661" w:rsidRDefault="00FD1661" w:rsidP="0041271E">
      <w:pPr>
        <w:pStyle w:val="a0"/>
        <w:numPr>
          <w:ilvl w:val="3"/>
          <w:numId w:val="70"/>
        </w:numPr>
        <w:spacing w:line="360" w:lineRule="auto"/>
        <w:ind w:left="1643"/>
        <w:jc w:val="both"/>
        <w:rPr>
          <w:lang w:eastAsia="he-IL"/>
        </w:rPr>
      </w:pPr>
      <w:r>
        <w:rPr>
          <w:rFonts w:hint="cs"/>
          <w:rtl/>
          <w:lang w:eastAsia="he-IL"/>
        </w:rPr>
        <w:t xml:space="preserve">זמינות לרשות </w:t>
      </w:r>
      <w:r w:rsidR="00D83240">
        <w:rPr>
          <w:rFonts w:hint="cs"/>
          <w:rtl/>
          <w:lang w:eastAsia="he-IL"/>
        </w:rPr>
        <w:t>עורך המכרז</w:t>
      </w:r>
      <w:r>
        <w:rPr>
          <w:rFonts w:hint="cs"/>
          <w:rtl/>
          <w:lang w:eastAsia="he-IL"/>
        </w:rPr>
        <w:t xml:space="preserve"> או המשרד.</w:t>
      </w:r>
    </w:p>
    <w:p w14:paraId="535AAE32" w14:textId="1545A88D" w:rsidR="00FD1661" w:rsidRPr="00D740C1" w:rsidRDefault="00B02EA2" w:rsidP="0041271E">
      <w:pPr>
        <w:pStyle w:val="a0"/>
        <w:numPr>
          <w:ilvl w:val="3"/>
          <w:numId w:val="70"/>
        </w:numPr>
        <w:spacing w:line="360" w:lineRule="auto"/>
        <w:ind w:left="1643"/>
        <w:jc w:val="both"/>
        <w:rPr>
          <w:rtl/>
          <w:lang w:eastAsia="he-IL"/>
        </w:rPr>
      </w:pPr>
      <w:r>
        <w:rPr>
          <w:rFonts w:hint="cs"/>
          <w:rtl/>
          <w:lang w:eastAsia="he-IL"/>
        </w:rPr>
        <w:t xml:space="preserve">גישה </w:t>
      </w:r>
      <w:proofErr w:type="spellStart"/>
      <w:r>
        <w:rPr>
          <w:rFonts w:hint="cs"/>
          <w:rtl/>
          <w:lang w:eastAsia="he-IL"/>
        </w:rPr>
        <w:t>שי</w:t>
      </w:r>
      <w:r w:rsidR="00FD1661">
        <w:rPr>
          <w:rFonts w:hint="cs"/>
          <w:rtl/>
          <w:lang w:eastAsia="he-IL"/>
        </w:rPr>
        <w:t>רותית</w:t>
      </w:r>
      <w:proofErr w:type="spellEnd"/>
      <w:r w:rsidR="00FD1661">
        <w:rPr>
          <w:rFonts w:hint="cs"/>
          <w:rtl/>
          <w:lang w:eastAsia="he-IL"/>
        </w:rPr>
        <w:t xml:space="preserve"> וייצוגיות כלפי המשרד ו</w:t>
      </w:r>
      <w:r w:rsidR="00D83240">
        <w:rPr>
          <w:rFonts w:hint="cs"/>
          <w:rtl/>
          <w:lang w:eastAsia="he-IL"/>
        </w:rPr>
        <w:t>עורך המכרז</w:t>
      </w:r>
      <w:r w:rsidR="00FD1661">
        <w:rPr>
          <w:rFonts w:hint="cs"/>
          <w:rtl/>
          <w:lang w:eastAsia="he-IL"/>
        </w:rPr>
        <w:t>.</w:t>
      </w:r>
    </w:p>
    <w:p w14:paraId="58D98C94" w14:textId="5E04B2C9" w:rsidR="00FD1661" w:rsidRDefault="00FD1661" w:rsidP="00BB26A9">
      <w:pPr>
        <w:pStyle w:val="a0"/>
        <w:numPr>
          <w:ilvl w:val="3"/>
          <w:numId w:val="70"/>
        </w:numPr>
        <w:spacing w:line="360" w:lineRule="auto"/>
        <w:ind w:left="1643"/>
        <w:jc w:val="both"/>
        <w:rPr>
          <w:lang w:eastAsia="he-IL"/>
        </w:rPr>
      </w:pPr>
      <w:r>
        <w:rPr>
          <w:rFonts w:hint="cs"/>
          <w:rtl/>
          <w:lang w:eastAsia="he-IL"/>
        </w:rPr>
        <w:t xml:space="preserve">שמירה על איכות הצוות ובהתאם לאיכות, כישורים וניסיון כפי שהוצגו בסעיף </w:t>
      </w:r>
      <w:r w:rsidR="00BB26A9">
        <w:rPr>
          <w:rFonts w:hint="cs"/>
          <w:rtl/>
          <w:lang w:eastAsia="he-IL"/>
        </w:rPr>
        <w:t>5</w:t>
      </w:r>
      <w:r>
        <w:rPr>
          <w:rFonts w:hint="cs"/>
          <w:rtl/>
          <w:lang w:eastAsia="he-IL"/>
        </w:rPr>
        <w:t xml:space="preserve">.3.3 במכרז זה ובהתאם לאמור בסעיף </w:t>
      </w:r>
      <w:r w:rsidR="00BB26A9">
        <w:rPr>
          <w:rFonts w:hint="cs"/>
          <w:rtl/>
          <w:lang w:eastAsia="he-IL"/>
        </w:rPr>
        <w:t>7</w:t>
      </w:r>
      <w:r>
        <w:rPr>
          <w:rFonts w:hint="cs"/>
          <w:rtl/>
          <w:lang w:eastAsia="he-IL"/>
        </w:rPr>
        <w:t>.2.</w:t>
      </w:r>
    </w:p>
    <w:p w14:paraId="2CF2F07E" w14:textId="77777777" w:rsidR="00FD1661" w:rsidRDefault="00FD1661" w:rsidP="0041271E">
      <w:pPr>
        <w:pStyle w:val="a0"/>
        <w:numPr>
          <w:ilvl w:val="3"/>
          <w:numId w:val="70"/>
        </w:numPr>
        <w:spacing w:line="360" w:lineRule="auto"/>
        <w:ind w:left="1643"/>
        <w:jc w:val="both"/>
        <w:rPr>
          <w:lang w:eastAsia="he-IL"/>
        </w:rPr>
      </w:pPr>
      <w:r>
        <w:rPr>
          <w:rFonts w:hint="cs"/>
          <w:rtl/>
          <w:lang w:eastAsia="he-IL"/>
        </w:rPr>
        <w:t xml:space="preserve">שמירה על המערך </w:t>
      </w:r>
      <w:proofErr w:type="spellStart"/>
      <w:r>
        <w:rPr>
          <w:rFonts w:hint="cs"/>
          <w:rtl/>
          <w:lang w:eastAsia="he-IL"/>
        </w:rPr>
        <w:t>הצוותי</w:t>
      </w:r>
      <w:proofErr w:type="spellEnd"/>
      <w:r>
        <w:rPr>
          <w:rFonts w:hint="cs"/>
          <w:rtl/>
          <w:lang w:eastAsia="he-IL"/>
        </w:rPr>
        <w:t>, לצורך המשכיות וקביעות של צוות העבודה.</w:t>
      </w:r>
    </w:p>
    <w:p w14:paraId="76E586E4" w14:textId="4343DED4" w:rsidR="00B02EA2" w:rsidRDefault="00B02EA2" w:rsidP="0041271E">
      <w:pPr>
        <w:pStyle w:val="a0"/>
        <w:numPr>
          <w:ilvl w:val="3"/>
          <w:numId w:val="70"/>
        </w:numPr>
        <w:spacing w:line="360" w:lineRule="auto"/>
        <w:ind w:left="1643"/>
        <w:jc w:val="both"/>
        <w:rPr>
          <w:lang w:eastAsia="he-IL"/>
        </w:rPr>
      </w:pPr>
      <w:r>
        <w:rPr>
          <w:rFonts w:hint="cs"/>
          <w:rtl/>
          <w:lang w:eastAsia="he-IL"/>
        </w:rPr>
        <w:t>הכנה מיטבית לראיון עם המשרד.</w:t>
      </w:r>
    </w:p>
    <w:p w14:paraId="0CC3A895" w14:textId="4E540150" w:rsidR="00FD1661" w:rsidRPr="00CC60C8" w:rsidRDefault="00FD1661" w:rsidP="001D5043">
      <w:pPr>
        <w:pStyle w:val="30"/>
        <w:numPr>
          <w:ilvl w:val="3"/>
          <w:numId w:val="107"/>
        </w:numPr>
        <w:ind w:left="1643"/>
        <w:jc w:val="left"/>
        <w:rPr>
          <w:sz w:val="24"/>
          <w:rtl/>
        </w:rPr>
      </w:pPr>
      <w:bookmarkStart w:id="658" w:name="_Toc437352772"/>
      <w:bookmarkStart w:id="659" w:name="_Toc438137772"/>
      <w:r>
        <w:rPr>
          <w:rFonts w:hint="cs"/>
          <w:sz w:val="24"/>
          <w:rtl/>
        </w:rPr>
        <w:t>הסנקציות העומדות לרשות עורך המכרז</w:t>
      </w:r>
      <w:bookmarkEnd w:id="658"/>
      <w:bookmarkEnd w:id="659"/>
      <w:r w:rsidR="004D1FDC">
        <w:rPr>
          <w:rFonts w:hint="cs"/>
          <w:sz w:val="24"/>
          <w:rtl/>
        </w:rPr>
        <w:t xml:space="preserve"> בשל אי עמידה בתנאים הבסיסיים</w:t>
      </w:r>
    </w:p>
    <w:p w14:paraId="49271094" w14:textId="191AEABF" w:rsidR="00FD1661" w:rsidRDefault="00FD1661" w:rsidP="00CA485C">
      <w:pPr>
        <w:spacing w:line="360" w:lineRule="auto"/>
        <w:jc w:val="both"/>
        <w:rPr>
          <w:rtl/>
          <w:lang w:eastAsia="he-IL"/>
        </w:rPr>
      </w:pPr>
      <w:r>
        <w:rPr>
          <w:rFonts w:hint="cs"/>
          <w:rtl/>
          <w:lang w:eastAsia="he-IL"/>
        </w:rPr>
        <w:t xml:space="preserve">אי עמידת הספק </w:t>
      </w:r>
      <w:r w:rsidR="00147C31">
        <w:rPr>
          <w:rFonts w:hint="cs"/>
          <w:rtl/>
          <w:lang w:eastAsia="he-IL"/>
        </w:rPr>
        <w:t>ב</w:t>
      </w:r>
      <w:r>
        <w:rPr>
          <w:rFonts w:hint="cs"/>
          <w:rtl/>
          <w:lang w:eastAsia="he-IL"/>
        </w:rPr>
        <w:t xml:space="preserve">אחת או יותר מהדרישות </w:t>
      </w:r>
      <w:r w:rsidR="003810D7">
        <w:rPr>
          <w:rFonts w:hint="cs"/>
          <w:rtl/>
          <w:lang w:eastAsia="he-IL"/>
        </w:rPr>
        <w:t xml:space="preserve">המופיעות בסעיף </w:t>
      </w:r>
      <w:r>
        <w:rPr>
          <w:rFonts w:hint="cs"/>
          <w:rtl/>
          <w:lang w:eastAsia="he-IL"/>
        </w:rPr>
        <w:t>9.</w:t>
      </w:r>
      <w:r w:rsidR="00147C31">
        <w:rPr>
          <w:rFonts w:hint="cs"/>
          <w:rtl/>
          <w:lang w:eastAsia="he-IL"/>
        </w:rPr>
        <w:t>5.</w:t>
      </w:r>
      <w:r w:rsidR="00CA485C">
        <w:rPr>
          <w:rFonts w:hint="cs"/>
          <w:rtl/>
          <w:lang w:eastAsia="he-IL"/>
        </w:rPr>
        <w:t>3</w:t>
      </w:r>
      <w:r>
        <w:rPr>
          <w:rFonts w:hint="cs"/>
          <w:rtl/>
          <w:lang w:eastAsia="he-IL"/>
        </w:rPr>
        <w:t xml:space="preserve">.1, </w:t>
      </w:r>
      <w:r w:rsidR="004D1FDC">
        <w:rPr>
          <w:rFonts w:hint="cs"/>
          <w:rtl/>
          <w:lang w:eastAsia="he-IL"/>
        </w:rPr>
        <w:t xml:space="preserve">תהוונה </w:t>
      </w:r>
      <w:r>
        <w:rPr>
          <w:rFonts w:hint="cs"/>
          <w:rtl/>
          <w:lang w:eastAsia="he-IL"/>
        </w:rPr>
        <w:t>עילה לעורך המכרז להשתמש ב</w:t>
      </w:r>
      <w:r w:rsidR="00147C31">
        <w:rPr>
          <w:rFonts w:hint="cs"/>
          <w:rtl/>
          <w:lang w:eastAsia="he-IL"/>
        </w:rPr>
        <w:t>אח</w:t>
      </w:r>
      <w:r>
        <w:rPr>
          <w:rFonts w:hint="cs"/>
          <w:rtl/>
          <w:lang w:eastAsia="he-IL"/>
        </w:rPr>
        <w:t>ת או יותר מהסנקציות הבאות,</w:t>
      </w:r>
      <w:r w:rsidR="00D979DF">
        <w:rPr>
          <w:rFonts w:hint="cs"/>
          <w:rtl/>
          <w:lang w:eastAsia="he-IL"/>
        </w:rPr>
        <w:t xml:space="preserve"> וזאת לאחר שהתרה בספק מראש ובכתב על כוונתו להפעיל אחת או יותר מהסנקציות, ולאחר שנתן לספק 14 יום לתקן את </w:t>
      </w:r>
      <w:r w:rsidR="004D1FDC">
        <w:rPr>
          <w:rFonts w:hint="cs"/>
          <w:rtl/>
          <w:lang w:eastAsia="he-IL"/>
        </w:rPr>
        <w:t>הפגם</w:t>
      </w:r>
      <w:r w:rsidR="00D979DF">
        <w:rPr>
          <w:rFonts w:hint="cs"/>
          <w:rtl/>
          <w:lang w:eastAsia="he-IL"/>
        </w:rPr>
        <w:t>,</w:t>
      </w:r>
      <w:r>
        <w:rPr>
          <w:rFonts w:hint="cs"/>
          <w:rtl/>
          <w:lang w:eastAsia="he-IL"/>
        </w:rPr>
        <w:t xml:space="preserve"> ולפי שיקול דעתו הבלעדית של עורך המכרז:</w:t>
      </w:r>
    </w:p>
    <w:p w14:paraId="7AB3DD4C" w14:textId="36B2A7B0" w:rsidR="00FD1661" w:rsidRDefault="00FD1661" w:rsidP="0041271E">
      <w:pPr>
        <w:pStyle w:val="a0"/>
        <w:numPr>
          <w:ilvl w:val="1"/>
          <w:numId w:val="91"/>
        </w:numPr>
        <w:spacing w:line="360" w:lineRule="auto"/>
        <w:jc w:val="both"/>
        <w:rPr>
          <w:lang w:eastAsia="he-IL"/>
        </w:rPr>
      </w:pPr>
      <w:r>
        <w:rPr>
          <w:rFonts w:hint="cs"/>
          <w:rtl/>
          <w:lang w:eastAsia="he-IL"/>
        </w:rPr>
        <w:t xml:space="preserve">הפסקת ההתקשרות עם הספק </w:t>
      </w:r>
      <w:r w:rsidR="00625CE8">
        <w:rPr>
          <w:rFonts w:hint="cs"/>
          <w:rtl/>
          <w:lang w:eastAsia="he-IL"/>
        </w:rPr>
        <w:t xml:space="preserve">במסגרת מכרז זה </w:t>
      </w:r>
      <w:r>
        <w:rPr>
          <w:rFonts w:hint="cs"/>
          <w:rtl/>
          <w:lang w:eastAsia="he-IL"/>
        </w:rPr>
        <w:t xml:space="preserve">באופן מוחלט, </w:t>
      </w:r>
      <w:r w:rsidR="008F6033">
        <w:rPr>
          <w:rFonts w:hint="cs"/>
          <w:rtl/>
          <w:lang w:eastAsia="he-IL"/>
        </w:rPr>
        <w:t xml:space="preserve">לרבות </w:t>
      </w:r>
      <w:r>
        <w:rPr>
          <w:rFonts w:hint="cs"/>
          <w:rtl/>
          <w:lang w:eastAsia="he-IL"/>
        </w:rPr>
        <w:t>הכנסת כשיר במקומו.</w:t>
      </w:r>
    </w:p>
    <w:p w14:paraId="149CF286" w14:textId="77777777" w:rsidR="00625CE8" w:rsidRDefault="00625CE8" w:rsidP="0041271E">
      <w:pPr>
        <w:pStyle w:val="a0"/>
        <w:numPr>
          <w:ilvl w:val="1"/>
          <w:numId w:val="91"/>
        </w:numPr>
        <w:spacing w:line="360" w:lineRule="auto"/>
        <w:jc w:val="both"/>
        <w:rPr>
          <w:lang w:eastAsia="he-IL"/>
        </w:rPr>
      </w:pPr>
      <w:r w:rsidRPr="00FA4189">
        <w:rPr>
          <w:rFonts w:hint="cs"/>
          <w:rtl/>
          <w:lang w:eastAsia="he-IL"/>
        </w:rPr>
        <w:t>השהיית</w:t>
      </w:r>
      <w:r w:rsidRPr="00FA4189">
        <w:rPr>
          <w:rtl/>
          <w:lang w:eastAsia="he-IL"/>
        </w:rPr>
        <w:t xml:space="preserve"> </w:t>
      </w:r>
      <w:r>
        <w:rPr>
          <w:rFonts w:hint="cs"/>
          <w:rtl/>
          <w:lang w:eastAsia="he-IL"/>
        </w:rPr>
        <w:t xml:space="preserve">הספק מלספק </w:t>
      </w:r>
      <w:r w:rsidRPr="00FA4189">
        <w:rPr>
          <w:rFonts w:hint="cs"/>
          <w:rtl/>
          <w:lang w:eastAsia="he-IL"/>
        </w:rPr>
        <w:t>שירותים</w:t>
      </w:r>
      <w:r w:rsidRPr="00FA4189">
        <w:rPr>
          <w:rtl/>
          <w:lang w:eastAsia="he-IL"/>
        </w:rPr>
        <w:t xml:space="preserve"> </w:t>
      </w:r>
      <w:r w:rsidRPr="00FA4189">
        <w:rPr>
          <w:rFonts w:hint="cs"/>
          <w:rtl/>
          <w:lang w:eastAsia="he-IL"/>
        </w:rPr>
        <w:t>למשרדים</w:t>
      </w:r>
      <w:r w:rsidRPr="00FA4189">
        <w:rPr>
          <w:rtl/>
          <w:lang w:eastAsia="he-IL"/>
        </w:rPr>
        <w:t xml:space="preserve"> </w:t>
      </w:r>
      <w:r w:rsidRPr="00FA4189">
        <w:rPr>
          <w:rFonts w:hint="cs"/>
          <w:rtl/>
          <w:lang w:eastAsia="he-IL"/>
        </w:rPr>
        <w:t>לתקופה</w:t>
      </w:r>
      <w:r w:rsidRPr="00FA4189">
        <w:rPr>
          <w:rtl/>
          <w:lang w:eastAsia="he-IL"/>
        </w:rPr>
        <w:t xml:space="preserve"> </w:t>
      </w:r>
      <w:r w:rsidRPr="00FA4189">
        <w:rPr>
          <w:rFonts w:hint="cs"/>
          <w:rtl/>
          <w:lang w:eastAsia="he-IL"/>
        </w:rPr>
        <w:t>קצובה</w:t>
      </w:r>
      <w:r>
        <w:rPr>
          <w:rFonts w:hint="cs"/>
          <w:rtl/>
          <w:lang w:eastAsia="he-IL"/>
        </w:rPr>
        <w:t>.</w:t>
      </w:r>
    </w:p>
    <w:p w14:paraId="71F3BEA7" w14:textId="77777777" w:rsidR="00625CE8" w:rsidRDefault="00625CE8" w:rsidP="0041271E">
      <w:pPr>
        <w:pStyle w:val="a0"/>
        <w:numPr>
          <w:ilvl w:val="1"/>
          <w:numId w:val="91"/>
        </w:numPr>
        <w:spacing w:line="360" w:lineRule="auto"/>
        <w:jc w:val="both"/>
        <w:rPr>
          <w:lang w:eastAsia="he-IL"/>
        </w:rPr>
      </w:pPr>
      <w:r>
        <w:rPr>
          <w:rFonts w:hint="cs"/>
          <w:rtl/>
          <w:lang w:eastAsia="he-IL"/>
        </w:rPr>
        <w:t>הפסקת עבודתו של הספק במשרדים באופן מידי, גם אם טרם השלים את עבודתו במסגרת ההסכם או תכנית העבודה מול המשרד.</w:t>
      </w:r>
    </w:p>
    <w:p w14:paraId="613D9D26" w14:textId="6F8F6B98" w:rsidR="00FD1661" w:rsidRDefault="00FA4189" w:rsidP="0041271E">
      <w:pPr>
        <w:pStyle w:val="a0"/>
        <w:numPr>
          <w:ilvl w:val="1"/>
          <w:numId w:val="91"/>
        </w:numPr>
        <w:spacing w:line="360" w:lineRule="auto"/>
        <w:jc w:val="both"/>
        <w:rPr>
          <w:lang w:eastAsia="he-IL"/>
        </w:rPr>
      </w:pPr>
      <w:r w:rsidRPr="00FA4189">
        <w:rPr>
          <w:rFonts w:hint="cs"/>
          <w:rtl/>
          <w:lang w:eastAsia="he-IL"/>
        </w:rPr>
        <w:t>השהיית</w:t>
      </w:r>
      <w:r w:rsidRPr="00FA4189">
        <w:rPr>
          <w:rtl/>
          <w:lang w:eastAsia="he-IL"/>
        </w:rPr>
        <w:t xml:space="preserve"> </w:t>
      </w:r>
      <w:r w:rsidR="00625CE8">
        <w:rPr>
          <w:rFonts w:hint="cs"/>
          <w:rtl/>
          <w:lang w:eastAsia="he-IL"/>
        </w:rPr>
        <w:t>הספק מעבודתו</w:t>
      </w:r>
      <w:r w:rsidRPr="00FA4189">
        <w:rPr>
          <w:rtl/>
          <w:lang w:eastAsia="he-IL"/>
        </w:rPr>
        <w:t xml:space="preserve"> </w:t>
      </w:r>
      <w:r w:rsidR="00625CE8">
        <w:rPr>
          <w:rFonts w:hint="cs"/>
          <w:rtl/>
          <w:lang w:eastAsia="he-IL"/>
        </w:rPr>
        <w:t>ב</w:t>
      </w:r>
      <w:r w:rsidRPr="00FA4189">
        <w:rPr>
          <w:rFonts w:hint="cs"/>
          <w:rtl/>
          <w:lang w:eastAsia="he-IL"/>
        </w:rPr>
        <w:t>משרד</w:t>
      </w:r>
      <w:r w:rsidRPr="00FA4189">
        <w:rPr>
          <w:rtl/>
          <w:lang w:eastAsia="he-IL"/>
        </w:rPr>
        <w:t xml:space="preserve">, </w:t>
      </w:r>
      <w:r w:rsidRPr="00FA4189">
        <w:rPr>
          <w:rFonts w:hint="cs"/>
          <w:rtl/>
          <w:lang w:eastAsia="he-IL"/>
        </w:rPr>
        <w:t>עד</w:t>
      </w:r>
      <w:r w:rsidRPr="00FA4189">
        <w:rPr>
          <w:rtl/>
          <w:lang w:eastAsia="he-IL"/>
        </w:rPr>
        <w:t xml:space="preserve"> </w:t>
      </w:r>
      <w:r w:rsidRPr="00FA4189">
        <w:rPr>
          <w:rFonts w:hint="cs"/>
          <w:rtl/>
          <w:lang w:eastAsia="he-IL"/>
        </w:rPr>
        <w:t>לבירור</w:t>
      </w:r>
      <w:r w:rsidRPr="00FA4189">
        <w:rPr>
          <w:rtl/>
          <w:lang w:eastAsia="he-IL"/>
        </w:rPr>
        <w:t xml:space="preserve"> </w:t>
      </w:r>
      <w:r w:rsidRPr="00FA4189">
        <w:rPr>
          <w:rFonts w:hint="cs"/>
          <w:rtl/>
          <w:lang w:eastAsia="he-IL"/>
        </w:rPr>
        <w:t>מלא</w:t>
      </w:r>
      <w:r w:rsidRPr="00FA4189">
        <w:rPr>
          <w:rtl/>
          <w:lang w:eastAsia="he-IL"/>
        </w:rPr>
        <w:t xml:space="preserve"> </w:t>
      </w:r>
      <w:r w:rsidRPr="00FA4189">
        <w:rPr>
          <w:rFonts w:hint="cs"/>
          <w:rtl/>
          <w:lang w:eastAsia="he-IL"/>
        </w:rPr>
        <w:t>של</w:t>
      </w:r>
      <w:r w:rsidRPr="00FA4189">
        <w:rPr>
          <w:rtl/>
          <w:lang w:eastAsia="he-IL"/>
        </w:rPr>
        <w:t xml:space="preserve"> </w:t>
      </w:r>
      <w:r w:rsidR="00625CE8">
        <w:rPr>
          <w:rFonts w:hint="cs"/>
          <w:rtl/>
          <w:lang w:eastAsia="he-IL"/>
        </w:rPr>
        <w:t>ה</w:t>
      </w:r>
      <w:r w:rsidRPr="00FA4189">
        <w:rPr>
          <w:rFonts w:hint="cs"/>
          <w:rtl/>
          <w:lang w:eastAsia="he-IL"/>
        </w:rPr>
        <w:t>סוגיה</w:t>
      </w:r>
      <w:r w:rsidRPr="00FA4189">
        <w:rPr>
          <w:rtl/>
          <w:lang w:eastAsia="he-IL"/>
        </w:rPr>
        <w:t xml:space="preserve">, </w:t>
      </w:r>
      <w:r w:rsidRPr="00FA4189">
        <w:rPr>
          <w:rFonts w:hint="cs"/>
          <w:rtl/>
          <w:lang w:eastAsia="he-IL"/>
        </w:rPr>
        <w:t>או</w:t>
      </w:r>
      <w:r w:rsidRPr="00FA4189">
        <w:rPr>
          <w:rtl/>
          <w:lang w:eastAsia="he-IL"/>
        </w:rPr>
        <w:t xml:space="preserve"> </w:t>
      </w:r>
      <w:r w:rsidRPr="00FA4189">
        <w:rPr>
          <w:rFonts w:hint="cs"/>
          <w:rtl/>
          <w:lang w:eastAsia="he-IL"/>
        </w:rPr>
        <w:t>לצורך</w:t>
      </w:r>
      <w:r w:rsidRPr="00FA4189">
        <w:rPr>
          <w:rtl/>
          <w:lang w:eastAsia="he-IL"/>
        </w:rPr>
        <w:t xml:space="preserve"> </w:t>
      </w:r>
      <w:r w:rsidRPr="00FA4189">
        <w:rPr>
          <w:rFonts w:hint="cs"/>
          <w:rtl/>
          <w:lang w:eastAsia="he-IL"/>
        </w:rPr>
        <w:t>התארגנות</w:t>
      </w:r>
      <w:r w:rsidRPr="00FA4189">
        <w:rPr>
          <w:rtl/>
          <w:lang w:eastAsia="he-IL"/>
        </w:rPr>
        <w:t xml:space="preserve"> </w:t>
      </w:r>
      <w:r w:rsidRPr="00FA4189">
        <w:rPr>
          <w:rFonts w:hint="cs"/>
          <w:rtl/>
          <w:lang w:eastAsia="he-IL"/>
        </w:rPr>
        <w:t>מחדש</w:t>
      </w:r>
      <w:r w:rsidRPr="00FA4189">
        <w:rPr>
          <w:rtl/>
          <w:lang w:eastAsia="he-IL"/>
        </w:rPr>
        <w:t xml:space="preserve"> </w:t>
      </w:r>
      <w:r>
        <w:rPr>
          <w:rFonts w:hint="cs"/>
          <w:rtl/>
          <w:lang w:eastAsia="he-IL"/>
        </w:rPr>
        <w:t>של הספק</w:t>
      </w:r>
      <w:r w:rsidRPr="00FA4189">
        <w:rPr>
          <w:rtl/>
          <w:lang w:eastAsia="he-IL"/>
        </w:rPr>
        <w:t xml:space="preserve">, </w:t>
      </w:r>
      <w:r w:rsidRPr="00FA4189">
        <w:rPr>
          <w:rFonts w:hint="cs"/>
          <w:rtl/>
          <w:lang w:eastAsia="he-IL"/>
        </w:rPr>
        <w:t>לרבות</w:t>
      </w:r>
      <w:r w:rsidRPr="00FA4189">
        <w:rPr>
          <w:rtl/>
          <w:lang w:eastAsia="he-IL"/>
        </w:rPr>
        <w:t xml:space="preserve"> </w:t>
      </w:r>
      <w:r w:rsidRPr="00FA4189">
        <w:rPr>
          <w:rFonts w:hint="cs"/>
          <w:rtl/>
          <w:lang w:eastAsia="he-IL"/>
        </w:rPr>
        <w:t>דרישה</w:t>
      </w:r>
      <w:r w:rsidRPr="00FA4189">
        <w:rPr>
          <w:rtl/>
          <w:lang w:eastAsia="he-IL"/>
        </w:rPr>
        <w:t xml:space="preserve"> </w:t>
      </w:r>
      <w:r w:rsidRPr="00FA4189">
        <w:rPr>
          <w:rFonts w:hint="cs"/>
          <w:rtl/>
          <w:lang w:eastAsia="he-IL"/>
        </w:rPr>
        <w:t>לתקן</w:t>
      </w:r>
      <w:r w:rsidRPr="00FA4189">
        <w:rPr>
          <w:rtl/>
          <w:lang w:eastAsia="he-IL"/>
        </w:rPr>
        <w:t xml:space="preserve"> </w:t>
      </w:r>
      <w:r w:rsidRPr="00FA4189">
        <w:rPr>
          <w:rFonts w:hint="cs"/>
          <w:rtl/>
          <w:lang w:eastAsia="he-IL"/>
        </w:rPr>
        <w:t>את</w:t>
      </w:r>
      <w:r w:rsidRPr="00FA4189">
        <w:rPr>
          <w:rtl/>
          <w:lang w:eastAsia="he-IL"/>
        </w:rPr>
        <w:t xml:space="preserve"> </w:t>
      </w:r>
      <w:r w:rsidRPr="00FA4189">
        <w:rPr>
          <w:rFonts w:hint="cs"/>
          <w:rtl/>
          <w:lang w:eastAsia="he-IL"/>
        </w:rPr>
        <w:t>התוצרים</w:t>
      </w:r>
      <w:r w:rsidRPr="00FA4189">
        <w:rPr>
          <w:rtl/>
          <w:lang w:eastAsia="he-IL"/>
        </w:rPr>
        <w:t xml:space="preserve"> </w:t>
      </w:r>
      <w:r w:rsidRPr="00FA4189">
        <w:rPr>
          <w:rFonts w:hint="cs"/>
          <w:rtl/>
          <w:lang w:eastAsia="he-IL"/>
        </w:rPr>
        <w:t>ללא</w:t>
      </w:r>
      <w:r w:rsidRPr="00FA4189">
        <w:rPr>
          <w:rtl/>
          <w:lang w:eastAsia="he-IL"/>
        </w:rPr>
        <w:t xml:space="preserve"> </w:t>
      </w:r>
      <w:r w:rsidRPr="00FA4189">
        <w:rPr>
          <w:rFonts w:hint="cs"/>
          <w:rtl/>
          <w:lang w:eastAsia="he-IL"/>
        </w:rPr>
        <w:t>תוספת</w:t>
      </w:r>
      <w:r w:rsidRPr="00FA4189">
        <w:rPr>
          <w:rtl/>
          <w:lang w:eastAsia="he-IL"/>
        </w:rPr>
        <w:t xml:space="preserve"> </w:t>
      </w:r>
      <w:r w:rsidRPr="00FA4189">
        <w:rPr>
          <w:rFonts w:hint="cs"/>
          <w:rtl/>
          <w:lang w:eastAsia="he-IL"/>
        </w:rPr>
        <w:t>עלות</w:t>
      </w:r>
      <w:r>
        <w:rPr>
          <w:rFonts w:hint="cs"/>
          <w:rtl/>
          <w:lang w:eastAsia="he-IL"/>
        </w:rPr>
        <w:t>.</w:t>
      </w:r>
    </w:p>
    <w:p w14:paraId="2F9018C8" w14:textId="77777777" w:rsidR="00FD1661" w:rsidRDefault="00FD1661" w:rsidP="0041271E">
      <w:pPr>
        <w:pStyle w:val="a0"/>
        <w:numPr>
          <w:ilvl w:val="1"/>
          <w:numId w:val="91"/>
        </w:numPr>
        <w:spacing w:line="360" w:lineRule="auto"/>
        <w:jc w:val="both"/>
        <w:rPr>
          <w:lang w:eastAsia="he-IL"/>
        </w:rPr>
      </w:pPr>
      <w:r>
        <w:rPr>
          <w:rFonts w:hint="cs"/>
          <w:rtl/>
          <w:lang w:eastAsia="he-IL"/>
        </w:rPr>
        <w:lastRenderedPageBreak/>
        <w:t>צמצום היקפי עבודתו של הספק מול המשרדים.</w:t>
      </w:r>
    </w:p>
    <w:p w14:paraId="1C78C2E4" w14:textId="64A7F7F5" w:rsidR="00625CE8" w:rsidRPr="00625CE8" w:rsidRDefault="00625CE8" w:rsidP="00B02EA2">
      <w:pPr>
        <w:spacing w:line="360" w:lineRule="auto"/>
        <w:jc w:val="both"/>
        <w:rPr>
          <w:lang w:eastAsia="he-IL"/>
        </w:rPr>
      </w:pPr>
      <w:r w:rsidRPr="00625CE8">
        <w:rPr>
          <w:rFonts w:hint="cs"/>
          <w:rtl/>
          <w:lang w:eastAsia="he-IL"/>
        </w:rPr>
        <w:t>היה</w:t>
      </w:r>
      <w:r w:rsidRPr="00625CE8">
        <w:rPr>
          <w:rtl/>
          <w:lang w:eastAsia="he-IL"/>
        </w:rPr>
        <w:t xml:space="preserve"> </w:t>
      </w:r>
      <w:r>
        <w:rPr>
          <w:rFonts w:hint="cs"/>
          <w:rtl/>
          <w:lang w:eastAsia="he-IL"/>
        </w:rPr>
        <w:t>ועורך המכרז</w:t>
      </w:r>
      <w:r w:rsidRPr="00625CE8">
        <w:rPr>
          <w:rtl/>
          <w:lang w:eastAsia="he-IL"/>
        </w:rPr>
        <w:t xml:space="preserve"> </w:t>
      </w:r>
      <w:r w:rsidRPr="00625CE8">
        <w:rPr>
          <w:rFonts w:hint="cs"/>
          <w:rtl/>
          <w:lang w:eastAsia="he-IL"/>
        </w:rPr>
        <w:t>ה</w:t>
      </w:r>
      <w:r>
        <w:rPr>
          <w:rFonts w:hint="cs"/>
          <w:rtl/>
          <w:lang w:eastAsia="he-IL"/>
        </w:rPr>
        <w:t>פסיק את עבודת הספק</w:t>
      </w:r>
      <w:r w:rsidRPr="00625CE8">
        <w:rPr>
          <w:rtl/>
          <w:lang w:eastAsia="he-IL"/>
        </w:rPr>
        <w:t xml:space="preserve"> </w:t>
      </w:r>
      <w:r w:rsidRPr="00625CE8">
        <w:rPr>
          <w:rFonts w:hint="cs"/>
          <w:rtl/>
          <w:lang w:eastAsia="he-IL"/>
        </w:rPr>
        <w:t>כאמור</w:t>
      </w:r>
      <w:r>
        <w:rPr>
          <w:rFonts w:hint="cs"/>
          <w:rtl/>
          <w:lang w:eastAsia="he-IL"/>
        </w:rPr>
        <w:t xml:space="preserve"> בטרם השלים אחד או יותר מהתוצרים הנדרשים,</w:t>
      </w:r>
      <w:r w:rsidRPr="00625CE8">
        <w:rPr>
          <w:rtl/>
          <w:lang w:eastAsia="he-IL"/>
        </w:rPr>
        <w:t xml:space="preserve"> </w:t>
      </w:r>
      <w:r w:rsidRPr="00625CE8">
        <w:rPr>
          <w:rFonts w:hint="cs"/>
          <w:rtl/>
          <w:lang w:eastAsia="he-IL"/>
        </w:rPr>
        <w:t>והיות</w:t>
      </w:r>
      <w:r>
        <w:rPr>
          <w:rFonts w:hint="cs"/>
          <w:rtl/>
          <w:lang w:eastAsia="he-IL"/>
        </w:rPr>
        <w:t xml:space="preserve"> </w:t>
      </w:r>
      <w:r w:rsidRPr="00625CE8">
        <w:rPr>
          <w:rFonts w:hint="cs"/>
          <w:rtl/>
          <w:lang w:eastAsia="he-IL"/>
        </w:rPr>
        <w:t>והתשלום</w:t>
      </w:r>
      <w:r w:rsidRPr="00625CE8">
        <w:rPr>
          <w:rtl/>
          <w:lang w:eastAsia="he-IL"/>
        </w:rPr>
        <w:t xml:space="preserve"> </w:t>
      </w:r>
      <w:r>
        <w:rPr>
          <w:rFonts w:hint="cs"/>
          <w:rtl/>
          <w:lang w:eastAsia="he-IL"/>
        </w:rPr>
        <w:t xml:space="preserve">במסגרת מכרז </w:t>
      </w:r>
      <w:r w:rsidRPr="00625CE8">
        <w:rPr>
          <w:rFonts w:hint="cs"/>
          <w:rtl/>
          <w:lang w:eastAsia="he-IL"/>
        </w:rPr>
        <w:t>מתבצע</w:t>
      </w:r>
      <w:r w:rsidRPr="00625CE8">
        <w:rPr>
          <w:rtl/>
          <w:lang w:eastAsia="he-IL"/>
        </w:rPr>
        <w:t xml:space="preserve"> </w:t>
      </w:r>
      <w:r w:rsidRPr="00625CE8">
        <w:rPr>
          <w:rFonts w:hint="cs"/>
          <w:rtl/>
          <w:lang w:eastAsia="he-IL"/>
        </w:rPr>
        <w:t>לפי</w:t>
      </w:r>
      <w:r w:rsidRPr="00625CE8">
        <w:rPr>
          <w:rtl/>
          <w:lang w:eastAsia="he-IL"/>
        </w:rPr>
        <w:t xml:space="preserve"> </w:t>
      </w:r>
      <w:r w:rsidRPr="00625CE8">
        <w:rPr>
          <w:rFonts w:hint="cs"/>
          <w:rtl/>
          <w:lang w:eastAsia="he-IL"/>
        </w:rPr>
        <w:t>תפוקות</w:t>
      </w:r>
      <w:r>
        <w:rPr>
          <w:rFonts w:hint="cs"/>
          <w:rtl/>
          <w:lang w:eastAsia="he-IL"/>
        </w:rPr>
        <w:t xml:space="preserve"> כאמור </w:t>
      </w:r>
      <w:r w:rsidRPr="008158A1">
        <w:rPr>
          <w:rFonts w:hint="cs"/>
          <w:rtl/>
          <w:lang w:eastAsia="he-IL"/>
        </w:rPr>
        <w:t>בסעיף</w:t>
      </w:r>
      <w:r w:rsidRPr="008158A1">
        <w:rPr>
          <w:rtl/>
          <w:lang w:eastAsia="he-IL"/>
        </w:rPr>
        <w:t xml:space="preserve"> </w:t>
      </w:r>
      <w:r w:rsidR="00B02EA2" w:rsidRPr="008158A1">
        <w:rPr>
          <w:rtl/>
          <w:lang w:eastAsia="he-IL"/>
        </w:rPr>
        <w:t>8</w:t>
      </w:r>
      <w:r w:rsidRPr="008158A1">
        <w:rPr>
          <w:rtl/>
          <w:lang w:eastAsia="he-IL"/>
        </w:rPr>
        <w:t>.7.2</w:t>
      </w:r>
      <w:r w:rsidRPr="00625CE8">
        <w:rPr>
          <w:rtl/>
          <w:lang w:eastAsia="he-IL"/>
        </w:rPr>
        <w:t xml:space="preserve">, </w:t>
      </w:r>
      <w:r w:rsidRPr="00625CE8">
        <w:rPr>
          <w:rFonts w:hint="cs"/>
          <w:rtl/>
          <w:lang w:eastAsia="he-IL"/>
        </w:rPr>
        <w:t>לא</w:t>
      </w:r>
      <w:r w:rsidRPr="00625CE8">
        <w:rPr>
          <w:rtl/>
          <w:lang w:eastAsia="he-IL"/>
        </w:rPr>
        <w:t xml:space="preserve"> </w:t>
      </w:r>
      <w:r>
        <w:rPr>
          <w:rFonts w:hint="cs"/>
          <w:rtl/>
          <w:lang w:eastAsia="he-IL"/>
        </w:rPr>
        <w:t>יינתן</w:t>
      </w:r>
      <w:r w:rsidRPr="00625CE8">
        <w:rPr>
          <w:rtl/>
          <w:lang w:eastAsia="he-IL"/>
        </w:rPr>
        <w:t xml:space="preserve"> </w:t>
      </w:r>
      <w:r>
        <w:rPr>
          <w:rFonts w:hint="cs"/>
          <w:rtl/>
          <w:lang w:eastAsia="he-IL"/>
        </w:rPr>
        <w:t>לספק ת</w:t>
      </w:r>
      <w:r w:rsidRPr="00625CE8">
        <w:rPr>
          <w:rFonts w:hint="cs"/>
          <w:rtl/>
          <w:lang w:eastAsia="he-IL"/>
        </w:rPr>
        <w:t>שלום</w:t>
      </w:r>
      <w:r w:rsidRPr="00625CE8">
        <w:rPr>
          <w:rtl/>
          <w:lang w:eastAsia="he-IL"/>
        </w:rPr>
        <w:t xml:space="preserve"> </w:t>
      </w:r>
      <w:r w:rsidRPr="00625CE8">
        <w:rPr>
          <w:rFonts w:hint="cs"/>
          <w:rtl/>
          <w:lang w:eastAsia="he-IL"/>
        </w:rPr>
        <w:t>בגין</w:t>
      </w:r>
      <w:r w:rsidRPr="00625CE8">
        <w:rPr>
          <w:rtl/>
          <w:lang w:eastAsia="he-IL"/>
        </w:rPr>
        <w:t xml:space="preserve"> </w:t>
      </w:r>
      <w:r w:rsidRPr="00625CE8">
        <w:rPr>
          <w:rFonts w:hint="cs"/>
          <w:rtl/>
          <w:lang w:eastAsia="he-IL"/>
        </w:rPr>
        <w:t>עבודתו</w:t>
      </w:r>
      <w:r w:rsidR="008158A1">
        <w:rPr>
          <w:rFonts w:hint="cs"/>
          <w:rtl/>
          <w:lang w:eastAsia="he-IL"/>
        </w:rPr>
        <w:t xml:space="preserve">, ככל שהיא לא הבשילה לכדי תוצר </w:t>
      </w:r>
      <w:r w:rsidR="00E0684A">
        <w:rPr>
          <w:rFonts w:hint="cs"/>
          <w:rtl/>
          <w:lang w:eastAsia="he-IL"/>
        </w:rPr>
        <w:t>מאושר</w:t>
      </w:r>
      <w:r w:rsidR="00003CFB">
        <w:rPr>
          <w:rFonts w:hint="cs"/>
          <w:rtl/>
          <w:lang w:eastAsia="he-IL"/>
        </w:rPr>
        <w:t xml:space="preserve"> ו</w:t>
      </w:r>
      <w:r w:rsidR="008158A1">
        <w:rPr>
          <w:rFonts w:hint="cs"/>
          <w:rtl/>
          <w:lang w:eastAsia="he-IL"/>
        </w:rPr>
        <w:t>מוגדר בתכנית העבודה המפורטת מול המשרד</w:t>
      </w:r>
      <w:r w:rsidRPr="00625CE8">
        <w:rPr>
          <w:rtl/>
          <w:lang w:eastAsia="he-IL"/>
        </w:rPr>
        <w:t xml:space="preserve">. </w:t>
      </w:r>
      <w:r w:rsidR="00D83240">
        <w:rPr>
          <w:rFonts w:hint="cs"/>
          <w:rtl/>
          <w:lang w:eastAsia="he-IL"/>
        </w:rPr>
        <w:t>עורך המכרז</w:t>
      </w:r>
      <w:r w:rsidRPr="00625CE8">
        <w:rPr>
          <w:rtl/>
          <w:lang w:eastAsia="he-IL"/>
        </w:rPr>
        <w:t xml:space="preserve"> </w:t>
      </w:r>
      <w:r>
        <w:rPr>
          <w:rFonts w:hint="cs"/>
          <w:rtl/>
          <w:lang w:eastAsia="he-IL"/>
        </w:rPr>
        <w:t>רשאי</w:t>
      </w:r>
      <w:r w:rsidRPr="00625CE8">
        <w:rPr>
          <w:rtl/>
          <w:lang w:eastAsia="he-IL"/>
        </w:rPr>
        <w:t xml:space="preserve"> </w:t>
      </w:r>
      <w:r w:rsidRPr="00625CE8">
        <w:rPr>
          <w:rFonts w:hint="cs"/>
          <w:rtl/>
          <w:lang w:eastAsia="he-IL"/>
        </w:rPr>
        <w:t>לפנים</w:t>
      </w:r>
      <w:r w:rsidRPr="00625CE8">
        <w:rPr>
          <w:rtl/>
          <w:lang w:eastAsia="he-IL"/>
        </w:rPr>
        <w:t xml:space="preserve"> </w:t>
      </w:r>
      <w:r w:rsidRPr="00625CE8">
        <w:rPr>
          <w:rFonts w:hint="cs"/>
          <w:rtl/>
          <w:lang w:eastAsia="he-IL"/>
        </w:rPr>
        <w:t>משורת</w:t>
      </w:r>
      <w:r w:rsidRPr="00625CE8">
        <w:rPr>
          <w:rtl/>
          <w:lang w:eastAsia="he-IL"/>
        </w:rPr>
        <w:t xml:space="preserve"> </w:t>
      </w:r>
      <w:r w:rsidRPr="00625CE8">
        <w:rPr>
          <w:rFonts w:hint="cs"/>
          <w:rtl/>
          <w:lang w:eastAsia="he-IL"/>
        </w:rPr>
        <w:t>הדין</w:t>
      </w:r>
      <w:r w:rsidRPr="00625CE8">
        <w:rPr>
          <w:rtl/>
          <w:lang w:eastAsia="he-IL"/>
        </w:rPr>
        <w:t xml:space="preserve"> </w:t>
      </w:r>
      <w:r>
        <w:rPr>
          <w:rFonts w:hint="cs"/>
          <w:rtl/>
          <w:lang w:eastAsia="he-IL"/>
        </w:rPr>
        <w:t>להעביר תשלום חלקי ולפי שיקול דעתו בגין עבודת הספק.</w:t>
      </w:r>
    </w:p>
    <w:p w14:paraId="450BCD7B" w14:textId="61632BB3" w:rsidR="00ED16BC" w:rsidRPr="00ED16BC" w:rsidRDefault="00F32DCA" w:rsidP="00003CFB">
      <w:pPr>
        <w:pStyle w:val="30"/>
        <w:numPr>
          <w:ilvl w:val="2"/>
          <w:numId w:val="107"/>
        </w:numPr>
        <w:ind w:left="935"/>
      </w:pPr>
      <w:bookmarkStart w:id="660" w:name="_Toc437352773"/>
      <w:bookmarkStart w:id="661" w:name="_Toc438137773"/>
      <w:r w:rsidRPr="00F32DCA">
        <w:rPr>
          <w:rFonts w:hint="cs"/>
          <w:rtl/>
        </w:rPr>
        <w:t>הפסקת ההתקשרות על ידי ה</w:t>
      </w:r>
      <w:r w:rsidR="00B50C77">
        <w:rPr>
          <w:rFonts w:hint="cs"/>
          <w:rtl/>
        </w:rPr>
        <w:t>משרד</w:t>
      </w:r>
      <w:r w:rsidRPr="00F32DCA">
        <w:rPr>
          <w:rFonts w:hint="cs"/>
          <w:rtl/>
        </w:rPr>
        <w:t xml:space="preserve"> עם הספק</w:t>
      </w:r>
      <w:bookmarkEnd w:id="651"/>
      <w:bookmarkEnd w:id="660"/>
      <w:bookmarkEnd w:id="661"/>
      <w:r w:rsidRPr="00F32DCA">
        <w:rPr>
          <w:rFonts w:hint="cs"/>
          <w:rtl/>
        </w:rPr>
        <w:t xml:space="preserve"> </w:t>
      </w:r>
      <w:bookmarkEnd w:id="652"/>
      <w:bookmarkEnd w:id="653"/>
    </w:p>
    <w:p w14:paraId="5AF2B5C2" w14:textId="3B0F640B" w:rsidR="00F32DCA" w:rsidRPr="00F32DCA" w:rsidRDefault="00F32DCA" w:rsidP="0041271E">
      <w:pPr>
        <w:numPr>
          <w:ilvl w:val="0"/>
          <w:numId w:val="68"/>
        </w:numPr>
        <w:spacing w:after="0" w:line="360" w:lineRule="auto"/>
        <w:jc w:val="both"/>
        <w:rPr>
          <w:lang w:eastAsia="x-none"/>
        </w:rPr>
      </w:pPr>
      <w:r w:rsidRPr="00F32DCA">
        <w:rPr>
          <w:rFonts w:hint="cs"/>
          <w:rtl/>
          <w:lang w:eastAsia="x-none"/>
        </w:rPr>
        <w:t>במקרה בו תופסק ההתקשרות בין המ</w:t>
      </w:r>
      <w:r w:rsidR="00B50C77">
        <w:rPr>
          <w:rFonts w:hint="cs"/>
          <w:rtl/>
          <w:lang w:eastAsia="x-none"/>
        </w:rPr>
        <w:t>שרד</w:t>
      </w:r>
      <w:r w:rsidRPr="00F32DCA">
        <w:rPr>
          <w:rFonts w:hint="cs"/>
          <w:rtl/>
          <w:lang w:eastAsia="x-none"/>
        </w:rPr>
        <w:t xml:space="preserve"> לספק המבצע, יהיה רשאי המ</w:t>
      </w:r>
      <w:r w:rsidR="00B50C77">
        <w:rPr>
          <w:rFonts w:hint="cs"/>
          <w:rtl/>
          <w:lang w:eastAsia="x-none"/>
        </w:rPr>
        <w:t>שרד</w:t>
      </w:r>
      <w:r w:rsidRPr="00F32DCA">
        <w:rPr>
          <w:rFonts w:hint="cs"/>
          <w:rtl/>
          <w:lang w:eastAsia="x-none"/>
        </w:rPr>
        <w:t xml:space="preserve"> לבחור אחת משתי החלופות:</w:t>
      </w:r>
    </w:p>
    <w:p w14:paraId="2C33AB38" w14:textId="22E8C81E" w:rsidR="00F32DCA" w:rsidRPr="00F32DCA" w:rsidRDefault="00F32DCA" w:rsidP="0041271E">
      <w:pPr>
        <w:numPr>
          <w:ilvl w:val="3"/>
          <w:numId w:val="67"/>
        </w:numPr>
        <w:spacing w:after="0" w:line="360" w:lineRule="auto"/>
        <w:ind w:left="1195" w:hanging="283"/>
        <w:jc w:val="both"/>
        <w:rPr>
          <w:lang w:eastAsia="x-none"/>
        </w:rPr>
      </w:pPr>
      <w:r w:rsidRPr="00F32DCA">
        <w:rPr>
          <w:rFonts w:hint="cs"/>
          <w:rtl/>
          <w:lang w:eastAsia="x-none"/>
        </w:rPr>
        <w:t xml:space="preserve">להעביר את </w:t>
      </w:r>
      <w:r w:rsidR="002B5F28">
        <w:rPr>
          <w:rFonts w:hint="cs"/>
          <w:rtl/>
          <w:lang w:eastAsia="x-none"/>
        </w:rPr>
        <w:t>תהליכי העבודה</w:t>
      </w:r>
      <w:r w:rsidRPr="00F32DCA">
        <w:rPr>
          <w:rFonts w:hint="cs"/>
          <w:rtl/>
          <w:lang w:eastAsia="x-none"/>
        </w:rPr>
        <w:t xml:space="preserve"> לספק אשר דורג במקום השני, במהלך </w:t>
      </w:r>
      <w:r w:rsidR="009C0920">
        <w:rPr>
          <w:rFonts w:hint="cs"/>
          <w:rtl/>
          <w:lang w:eastAsia="x-none"/>
        </w:rPr>
        <w:t>תהליך בחירת הספק על ידי המשרד</w:t>
      </w:r>
      <w:r w:rsidRPr="00F32DCA">
        <w:rPr>
          <w:rFonts w:hint="cs"/>
          <w:rtl/>
          <w:lang w:eastAsia="x-none"/>
        </w:rPr>
        <w:t>. התשלום לספק החלופי יהי</w:t>
      </w:r>
      <w:r w:rsidR="009C0920">
        <w:rPr>
          <w:rFonts w:hint="cs"/>
          <w:rtl/>
          <w:lang w:eastAsia="x-none"/>
        </w:rPr>
        <w:t>ה</w:t>
      </w:r>
      <w:r w:rsidRPr="00F32DCA">
        <w:rPr>
          <w:rFonts w:hint="cs"/>
          <w:rtl/>
          <w:lang w:eastAsia="x-none"/>
        </w:rPr>
        <w:t xml:space="preserve"> על פי הצעתו </w:t>
      </w:r>
      <w:r w:rsidR="009C0920">
        <w:rPr>
          <w:rFonts w:hint="cs"/>
          <w:rtl/>
          <w:lang w:eastAsia="x-none"/>
        </w:rPr>
        <w:t>למשרד בתהליך הבחירה הראשוני</w:t>
      </w:r>
      <w:r w:rsidRPr="00F32DCA">
        <w:rPr>
          <w:rFonts w:hint="cs"/>
          <w:rtl/>
          <w:lang w:eastAsia="x-none"/>
        </w:rPr>
        <w:t>.</w:t>
      </w:r>
    </w:p>
    <w:p w14:paraId="553C51B8" w14:textId="3882612C" w:rsidR="00F32DCA" w:rsidRPr="00F32DCA" w:rsidRDefault="00F32DCA" w:rsidP="00384B08">
      <w:pPr>
        <w:numPr>
          <w:ilvl w:val="3"/>
          <w:numId w:val="67"/>
        </w:numPr>
        <w:spacing w:after="0" w:line="360" w:lineRule="auto"/>
        <w:ind w:left="1195" w:hanging="283"/>
        <w:jc w:val="both"/>
        <w:rPr>
          <w:lang w:eastAsia="x-none"/>
        </w:rPr>
      </w:pPr>
      <w:r w:rsidRPr="00F32DCA">
        <w:rPr>
          <w:rFonts w:hint="cs"/>
          <w:rtl/>
          <w:lang w:eastAsia="x-none"/>
        </w:rPr>
        <w:t xml:space="preserve">לבצע </w:t>
      </w:r>
      <w:r w:rsidR="009C0920">
        <w:rPr>
          <w:rFonts w:hint="cs"/>
          <w:rtl/>
          <w:lang w:eastAsia="x-none"/>
        </w:rPr>
        <w:t>זימון</w:t>
      </w:r>
      <w:r w:rsidRPr="00F32DCA">
        <w:rPr>
          <w:rFonts w:hint="cs"/>
          <w:rtl/>
          <w:lang w:eastAsia="x-none"/>
        </w:rPr>
        <w:t xml:space="preserve"> </w:t>
      </w:r>
      <w:r w:rsidR="009C0920">
        <w:rPr>
          <w:rFonts w:hint="cs"/>
          <w:rtl/>
          <w:lang w:eastAsia="x-none"/>
        </w:rPr>
        <w:t>חוזר לראיונות</w:t>
      </w:r>
      <w:r w:rsidRPr="00F32DCA">
        <w:rPr>
          <w:rFonts w:hint="cs"/>
          <w:rtl/>
          <w:lang w:eastAsia="x-none"/>
        </w:rPr>
        <w:t xml:space="preserve"> </w:t>
      </w:r>
      <w:r w:rsidR="009C0920">
        <w:rPr>
          <w:rFonts w:hint="cs"/>
          <w:rtl/>
          <w:lang w:eastAsia="x-none"/>
        </w:rPr>
        <w:t xml:space="preserve">כפי האמור </w:t>
      </w:r>
      <w:r w:rsidR="009C0920" w:rsidRPr="008158A1">
        <w:rPr>
          <w:rFonts w:hint="cs"/>
          <w:rtl/>
          <w:lang w:eastAsia="x-none"/>
        </w:rPr>
        <w:t>בסעיף</w:t>
      </w:r>
      <w:r w:rsidR="009C0920" w:rsidRPr="008158A1">
        <w:rPr>
          <w:rtl/>
          <w:lang w:eastAsia="x-none"/>
        </w:rPr>
        <w:t xml:space="preserve"> </w:t>
      </w:r>
      <w:r w:rsidR="00384B08" w:rsidRPr="008158A1">
        <w:rPr>
          <w:rtl/>
          <w:lang w:eastAsia="x-none"/>
        </w:rPr>
        <w:t>8.5</w:t>
      </w:r>
      <w:r w:rsidRPr="008158A1">
        <w:rPr>
          <w:rtl/>
          <w:lang w:eastAsia="x-none"/>
        </w:rPr>
        <w:t>.</w:t>
      </w:r>
      <w:r w:rsidRPr="00F32DCA">
        <w:rPr>
          <w:rFonts w:hint="cs"/>
          <w:rtl/>
          <w:lang w:eastAsia="x-none"/>
        </w:rPr>
        <w:t xml:space="preserve"> </w:t>
      </w:r>
      <w:r w:rsidR="009C0920">
        <w:rPr>
          <w:rFonts w:hint="cs"/>
          <w:rtl/>
          <w:lang w:eastAsia="x-none"/>
        </w:rPr>
        <w:t>הספק עמו הופסקה ההתקשרות</w:t>
      </w:r>
      <w:r w:rsidRPr="00F32DCA">
        <w:rPr>
          <w:rFonts w:hint="cs"/>
          <w:rtl/>
          <w:lang w:eastAsia="x-none"/>
        </w:rPr>
        <w:t xml:space="preserve">, לא יורשה להשתתף </w:t>
      </w:r>
      <w:r w:rsidR="009C0920">
        <w:rPr>
          <w:rFonts w:hint="cs"/>
          <w:rtl/>
          <w:lang w:eastAsia="x-none"/>
        </w:rPr>
        <w:t>בראיון.</w:t>
      </w:r>
    </w:p>
    <w:p w14:paraId="0617D989" w14:textId="31BC8C52" w:rsidR="00F32DCA" w:rsidRDefault="00F32DCA" w:rsidP="0041271E">
      <w:pPr>
        <w:numPr>
          <w:ilvl w:val="0"/>
          <w:numId w:val="68"/>
        </w:numPr>
        <w:spacing w:after="0" w:line="360" w:lineRule="auto"/>
        <w:jc w:val="both"/>
        <w:rPr>
          <w:lang w:eastAsia="x-none"/>
        </w:rPr>
      </w:pPr>
      <w:r w:rsidRPr="00F32DCA">
        <w:rPr>
          <w:rFonts w:hint="cs"/>
          <w:rtl/>
          <w:lang w:eastAsia="x-none"/>
        </w:rPr>
        <w:t>בכל אירוע של הפסקת התקשרות של ה</w:t>
      </w:r>
      <w:r w:rsidR="009C0920">
        <w:rPr>
          <w:rFonts w:hint="cs"/>
          <w:rtl/>
          <w:lang w:eastAsia="x-none"/>
        </w:rPr>
        <w:t xml:space="preserve">משרד עם </w:t>
      </w:r>
      <w:r w:rsidRPr="00F32DCA">
        <w:rPr>
          <w:rFonts w:hint="cs"/>
          <w:rtl/>
          <w:lang w:eastAsia="x-none"/>
        </w:rPr>
        <w:t>ספק, יידרש המ</w:t>
      </w:r>
      <w:r w:rsidR="009C0920">
        <w:rPr>
          <w:rFonts w:hint="cs"/>
          <w:rtl/>
          <w:lang w:eastAsia="x-none"/>
        </w:rPr>
        <w:t>שרד</w:t>
      </w:r>
      <w:r w:rsidRPr="00F32DCA">
        <w:rPr>
          <w:rFonts w:hint="cs"/>
          <w:rtl/>
          <w:lang w:eastAsia="x-none"/>
        </w:rPr>
        <w:t xml:space="preserve"> לתיאום עם </w:t>
      </w:r>
      <w:r w:rsidR="00D83240">
        <w:rPr>
          <w:rFonts w:hint="cs"/>
          <w:rtl/>
          <w:lang w:eastAsia="x-none"/>
        </w:rPr>
        <w:t>עורך המכרז</w:t>
      </w:r>
      <w:r w:rsidRPr="00F32DCA">
        <w:rPr>
          <w:rFonts w:hint="cs"/>
          <w:rtl/>
          <w:lang w:eastAsia="x-none"/>
        </w:rPr>
        <w:t>.</w:t>
      </w:r>
    </w:p>
    <w:p w14:paraId="1729193E" w14:textId="77777777" w:rsidR="00F32DCA" w:rsidRPr="00F32DCA" w:rsidRDefault="00F32DCA" w:rsidP="00F32DCA">
      <w:pPr>
        <w:spacing w:after="0" w:line="360" w:lineRule="auto"/>
        <w:jc w:val="both"/>
        <w:rPr>
          <w:lang w:eastAsia="x-none"/>
        </w:rPr>
      </w:pPr>
    </w:p>
    <w:p w14:paraId="5C012081" w14:textId="77777777" w:rsidR="00F32DCA" w:rsidRPr="00F32DCA" w:rsidRDefault="00F32DCA" w:rsidP="001D5043">
      <w:pPr>
        <w:pStyle w:val="30"/>
        <w:numPr>
          <w:ilvl w:val="2"/>
          <w:numId w:val="107"/>
        </w:numPr>
        <w:ind w:left="935"/>
        <w:rPr>
          <w:rtl/>
        </w:rPr>
      </w:pPr>
      <w:bookmarkStart w:id="662" w:name="_Toc425075791"/>
      <w:bookmarkStart w:id="663" w:name="_Toc428691188"/>
      <w:bookmarkStart w:id="664" w:name="_Toc428715965"/>
      <w:bookmarkStart w:id="665" w:name="_Toc437352774"/>
      <w:bookmarkStart w:id="666" w:name="_Toc438137774"/>
      <w:r w:rsidRPr="00F32DCA">
        <w:rPr>
          <w:rFonts w:hint="cs"/>
          <w:rtl/>
        </w:rPr>
        <w:t>העברת מידע ואחריות במקרה של הפסקת התקשרות</w:t>
      </w:r>
      <w:bookmarkEnd w:id="662"/>
      <w:bookmarkEnd w:id="663"/>
      <w:bookmarkEnd w:id="664"/>
      <w:bookmarkEnd w:id="665"/>
      <w:bookmarkEnd w:id="666"/>
    </w:p>
    <w:p w14:paraId="6BBC0E05" w14:textId="77777777" w:rsidR="002B5F28" w:rsidRPr="002B5F28" w:rsidRDefault="002B5F28" w:rsidP="001D5043">
      <w:pPr>
        <w:pStyle w:val="a0"/>
        <w:numPr>
          <w:ilvl w:val="0"/>
          <w:numId w:val="107"/>
        </w:numPr>
        <w:tabs>
          <w:tab w:val="left" w:pos="-58"/>
          <w:tab w:val="left" w:pos="368"/>
        </w:tabs>
        <w:spacing w:after="0" w:line="360" w:lineRule="auto"/>
        <w:jc w:val="both"/>
        <w:outlineLvl w:val="3"/>
        <w:rPr>
          <w:rFonts w:ascii="Times" w:hAnsi="Times"/>
          <w:vanish/>
          <w:sz w:val="34"/>
          <w:rtl/>
        </w:rPr>
      </w:pPr>
    </w:p>
    <w:p w14:paraId="55E8ADD3" w14:textId="77777777" w:rsidR="002B5F28" w:rsidRPr="002B5F28" w:rsidRDefault="002B5F28" w:rsidP="001D5043">
      <w:pPr>
        <w:pStyle w:val="a0"/>
        <w:numPr>
          <w:ilvl w:val="0"/>
          <w:numId w:val="107"/>
        </w:numPr>
        <w:tabs>
          <w:tab w:val="left" w:pos="-58"/>
          <w:tab w:val="left" w:pos="368"/>
        </w:tabs>
        <w:spacing w:after="0" w:line="360" w:lineRule="auto"/>
        <w:jc w:val="both"/>
        <w:outlineLvl w:val="3"/>
        <w:rPr>
          <w:rFonts w:ascii="Times" w:hAnsi="Times"/>
          <w:vanish/>
          <w:sz w:val="34"/>
          <w:rtl/>
        </w:rPr>
      </w:pPr>
    </w:p>
    <w:p w14:paraId="64436C24" w14:textId="77777777" w:rsidR="002B5F28" w:rsidRPr="002B5F28" w:rsidRDefault="002B5F28" w:rsidP="001D5043">
      <w:pPr>
        <w:pStyle w:val="a0"/>
        <w:numPr>
          <w:ilvl w:val="0"/>
          <w:numId w:val="107"/>
        </w:numPr>
        <w:tabs>
          <w:tab w:val="left" w:pos="-58"/>
          <w:tab w:val="left" w:pos="368"/>
        </w:tabs>
        <w:spacing w:after="0" w:line="360" w:lineRule="auto"/>
        <w:jc w:val="both"/>
        <w:outlineLvl w:val="3"/>
        <w:rPr>
          <w:rFonts w:ascii="Times" w:hAnsi="Times"/>
          <w:vanish/>
          <w:sz w:val="34"/>
          <w:rtl/>
        </w:rPr>
      </w:pPr>
    </w:p>
    <w:p w14:paraId="3A6572E5" w14:textId="77777777" w:rsidR="002B5F28" w:rsidRPr="002B5F28" w:rsidRDefault="002B5F28" w:rsidP="001D5043">
      <w:pPr>
        <w:pStyle w:val="a0"/>
        <w:numPr>
          <w:ilvl w:val="1"/>
          <w:numId w:val="107"/>
        </w:numPr>
        <w:tabs>
          <w:tab w:val="left" w:pos="-58"/>
          <w:tab w:val="left" w:pos="368"/>
        </w:tabs>
        <w:spacing w:after="0" w:line="360" w:lineRule="auto"/>
        <w:jc w:val="both"/>
        <w:outlineLvl w:val="3"/>
        <w:rPr>
          <w:rFonts w:ascii="Times" w:hAnsi="Times"/>
          <w:vanish/>
          <w:sz w:val="34"/>
          <w:rtl/>
        </w:rPr>
      </w:pPr>
    </w:p>
    <w:p w14:paraId="49A7F6F7" w14:textId="77777777" w:rsidR="002B5F28" w:rsidRPr="002B5F28" w:rsidRDefault="002B5F28" w:rsidP="001D5043">
      <w:pPr>
        <w:pStyle w:val="a0"/>
        <w:numPr>
          <w:ilvl w:val="1"/>
          <w:numId w:val="107"/>
        </w:numPr>
        <w:tabs>
          <w:tab w:val="left" w:pos="-58"/>
          <w:tab w:val="left" w:pos="368"/>
        </w:tabs>
        <w:spacing w:after="0" w:line="360" w:lineRule="auto"/>
        <w:jc w:val="both"/>
        <w:outlineLvl w:val="3"/>
        <w:rPr>
          <w:rFonts w:ascii="Times" w:hAnsi="Times"/>
          <w:vanish/>
          <w:sz w:val="34"/>
          <w:rtl/>
        </w:rPr>
      </w:pPr>
    </w:p>
    <w:p w14:paraId="41AECBAB" w14:textId="77777777" w:rsidR="002B5F28" w:rsidRPr="002B5F28" w:rsidRDefault="002B5F28" w:rsidP="001D5043">
      <w:pPr>
        <w:pStyle w:val="a0"/>
        <w:numPr>
          <w:ilvl w:val="1"/>
          <w:numId w:val="107"/>
        </w:numPr>
        <w:tabs>
          <w:tab w:val="left" w:pos="-58"/>
          <w:tab w:val="left" w:pos="368"/>
        </w:tabs>
        <w:spacing w:after="0" w:line="360" w:lineRule="auto"/>
        <w:jc w:val="both"/>
        <w:outlineLvl w:val="3"/>
        <w:rPr>
          <w:rFonts w:ascii="Times" w:hAnsi="Times"/>
          <w:vanish/>
          <w:sz w:val="34"/>
          <w:rtl/>
        </w:rPr>
      </w:pPr>
    </w:p>
    <w:p w14:paraId="42BC55D7" w14:textId="77777777" w:rsidR="002B5F28" w:rsidRPr="002B5F28" w:rsidRDefault="002B5F28" w:rsidP="001D5043">
      <w:pPr>
        <w:pStyle w:val="a0"/>
        <w:numPr>
          <w:ilvl w:val="2"/>
          <w:numId w:val="107"/>
        </w:numPr>
        <w:tabs>
          <w:tab w:val="left" w:pos="-58"/>
          <w:tab w:val="left" w:pos="368"/>
        </w:tabs>
        <w:spacing w:after="0" w:line="360" w:lineRule="auto"/>
        <w:jc w:val="both"/>
        <w:outlineLvl w:val="3"/>
        <w:rPr>
          <w:rFonts w:ascii="Times" w:hAnsi="Times"/>
          <w:vanish/>
          <w:sz w:val="34"/>
          <w:rtl/>
        </w:rPr>
      </w:pPr>
    </w:p>
    <w:p w14:paraId="04FE3360" w14:textId="77777777" w:rsidR="002B5F28" w:rsidRPr="002B5F28" w:rsidRDefault="002B5F28" w:rsidP="001D5043">
      <w:pPr>
        <w:pStyle w:val="a0"/>
        <w:numPr>
          <w:ilvl w:val="2"/>
          <w:numId w:val="107"/>
        </w:numPr>
        <w:tabs>
          <w:tab w:val="left" w:pos="-58"/>
          <w:tab w:val="left" w:pos="368"/>
        </w:tabs>
        <w:spacing w:after="0" w:line="360" w:lineRule="auto"/>
        <w:jc w:val="both"/>
        <w:outlineLvl w:val="3"/>
        <w:rPr>
          <w:rFonts w:ascii="Times" w:hAnsi="Times"/>
          <w:vanish/>
          <w:sz w:val="34"/>
          <w:rtl/>
        </w:rPr>
      </w:pPr>
    </w:p>
    <w:p w14:paraId="1FE21B4E" w14:textId="77777777" w:rsidR="002B5F28" w:rsidRPr="002B5F28" w:rsidRDefault="002B5F28" w:rsidP="001D5043">
      <w:pPr>
        <w:pStyle w:val="a0"/>
        <w:numPr>
          <w:ilvl w:val="2"/>
          <w:numId w:val="107"/>
        </w:numPr>
        <w:tabs>
          <w:tab w:val="left" w:pos="-58"/>
          <w:tab w:val="left" w:pos="368"/>
        </w:tabs>
        <w:spacing w:after="0" w:line="360" w:lineRule="auto"/>
        <w:jc w:val="both"/>
        <w:outlineLvl w:val="3"/>
        <w:rPr>
          <w:rFonts w:ascii="Times" w:hAnsi="Times"/>
          <w:vanish/>
          <w:sz w:val="34"/>
          <w:rtl/>
        </w:rPr>
      </w:pPr>
    </w:p>
    <w:p w14:paraId="3248D67F" w14:textId="603C58B0" w:rsidR="00F32DCA" w:rsidRPr="00F32DCA" w:rsidRDefault="00F32DCA" w:rsidP="001D5043">
      <w:pPr>
        <w:pStyle w:val="4"/>
        <w:numPr>
          <w:ilvl w:val="3"/>
          <w:numId w:val="108"/>
        </w:numPr>
        <w:tabs>
          <w:tab w:val="left" w:pos="635"/>
        </w:tabs>
        <w:rPr>
          <w:rtl/>
        </w:rPr>
      </w:pPr>
      <w:r w:rsidRPr="00F32DCA">
        <w:rPr>
          <w:rFonts w:hint="cs"/>
          <w:rtl/>
        </w:rPr>
        <w:t>כללי</w:t>
      </w:r>
    </w:p>
    <w:p w14:paraId="2F59939D" w14:textId="5A3A9461" w:rsidR="00F32DCA" w:rsidRPr="00F32DCA" w:rsidRDefault="00F32DCA" w:rsidP="004D1FDC">
      <w:pPr>
        <w:tabs>
          <w:tab w:val="left" w:pos="566"/>
        </w:tabs>
        <w:spacing w:line="360" w:lineRule="auto"/>
        <w:jc w:val="both"/>
        <w:rPr>
          <w:rFonts w:ascii="Calibri" w:hAnsi="Calibri"/>
          <w:u w:val="single"/>
          <w:rtl/>
        </w:rPr>
      </w:pPr>
      <w:r w:rsidRPr="00F32DCA">
        <w:rPr>
          <w:rFonts w:ascii="Calibri" w:hAnsi="Calibri" w:hint="cs"/>
          <w:rtl/>
        </w:rPr>
        <w:t>במקרה של הפס</w:t>
      </w:r>
      <w:r w:rsidR="009C0920">
        <w:rPr>
          <w:rFonts w:ascii="Calibri" w:hAnsi="Calibri" w:hint="cs"/>
          <w:rtl/>
        </w:rPr>
        <w:t>קת התקשרות בין עורך המכרז/המשרד</w:t>
      </w:r>
      <w:r w:rsidRPr="00F32DCA">
        <w:rPr>
          <w:rFonts w:ascii="Calibri" w:hAnsi="Calibri" w:hint="cs"/>
          <w:rtl/>
        </w:rPr>
        <w:t xml:space="preserve"> לספק, תבוצע העברת מידע ונתונים באופן מסודר אשר ימנע נזק או תקלות כלשהן ל</w:t>
      </w:r>
      <w:r w:rsidR="00D83240">
        <w:rPr>
          <w:rFonts w:ascii="Calibri" w:hAnsi="Calibri" w:hint="cs"/>
          <w:rtl/>
        </w:rPr>
        <w:t>עורך המכרז</w:t>
      </w:r>
      <w:r w:rsidRPr="00F32DCA">
        <w:rPr>
          <w:rFonts w:ascii="Calibri" w:hAnsi="Calibri" w:hint="cs"/>
          <w:rtl/>
        </w:rPr>
        <w:t>/המ</w:t>
      </w:r>
      <w:r w:rsidR="009C0920">
        <w:rPr>
          <w:rFonts w:ascii="Calibri" w:hAnsi="Calibri" w:hint="cs"/>
          <w:rtl/>
        </w:rPr>
        <w:t>שרד</w:t>
      </w:r>
      <w:r w:rsidRPr="00F32DCA">
        <w:rPr>
          <w:rFonts w:ascii="Calibri" w:hAnsi="Calibri" w:hint="cs"/>
          <w:rtl/>
        </w:rPr>
        <w:t xml:space="preserve"> במהלך הפסקת ההתקשרות ולאחריה, ותוך שיתוף פעולה מלא של כל הצדדים.</w:t>
      </w:r>
    </w:p>
    <w:p w14:paraId="1A80C0D5" w14:textId="625A39DC" w:rsidR="00F32DCA" w:rsidRPr="00F32DCA" w:rsidRDefault="00F32DCA" w:rsidP="001D5043">
      <w:pPr>
        <w:pStyle w:val="4"/>
        <w:numPr>
          <w:ilvl w:val="3"/>
          <w:numId w:val="108"/>
        </w:numPr>
        <w:tabs>
          <w:tab w:val="left" w:pos="635"/>
        </w:tabs>
      </w:pPr>
      <w:r w:rsidRPr="00F32DCA">
        <w:rPr>
          <w:rFonts w:hint="cs"/>
          <w:rtl/>
        </w:rPr>
        <w:t>אופן העברת המידע</w:t>
      </w:r>
    </w:p>
    <w:p w14:paraId="58727A34" w14:textId="21A8B489" w:rsidR="00F32DCA" w:rsidRPr="00F32DCA" w:rsidRDefault="007E5B12" w:rsidP="00E0684A">
      <w:pPr>
        <w:numPr>
          <w:ilvl w:val="0"/>
          <w:numId w:val="69"/>
        </w:numPr>
        <w:tabs>
          <w:tab w:val="left" w:pos="912"/>
        </w:tabs>
        <w:spacing w:line="360" w:lineRule="auto"/>
        <w:ind w:left="912" w:hanging="283"/>
        <w:jc w:val="both"/>
        <w:rPr>
          <w:rFonts w:ascii="Calibri" w:hAnsi="Calibri"/>
          <w:rtl/>
        </w:rPr>
      </w:pPr>
      <w:r>
        <w:rPr>
          <w:rFonts w:ascii="Calibri" w:hAnsi="Calibri" w:hint="cs"/>
          <w:rtl/>
        </w:rPr>
        <w:t>הספק</w:t>
      </w:r>
      <w:r w:rsidR="00F32DCA" w:rsidRPr="00F32DCA">
        <w:rPr>
          <w:rFonts w:ascii="Calibri" w:hAnsi="Calibri" w:hint="cs"/>
          <w:rtl/>
        </w:rPr>
        <w:t xml:space="preserve"> יעביר ל</w:t>
      </w:r>
      <w:r w:rsidR="008158A1">
        <w:rPr>
          <w:rFonts w:ascii="Calibri" w:hAnsi="Calibri" w:hint="cs"/>
          <w:rtl/>
        </w:rPr>
        <w:t>משרד</w:t>
      </w:r>
      <w:r w:rsidR="00F32DCA" w:rsidRPr="00F32DCA">
        <w:rPr>
          <w:rFonts w:ascii="Calibri" w:hAnsi="Calibri" w:hint="cs"/>
          <w:rtl/>
        </w:rPr>
        <w:t xml:space="preserve"> את כל המידע (</w:t>
      </w:r>
      <w:r w:rsidR="00F32DCA" w:rsidRPr="00F32DCA">
        <w:rPr>
          <w:rFonts w:ascii="Calibri" w:hAnsi="Calibri" w:hint="cs"/>
        </w:rPr>
        <w:t>DATA</w:t>
      </w:r>
      <w:r w:rsidR="00F32DCA" w:rsidRPr="00F32DCA">
        <w:rPr>
          <w:rFonts w:ascii="Calibri" w:hAnsi="Calibri" w:hint="cs"/>
          <w:rtl/>
        </w:rPr>
        <w:t xml:space="preserve">) והנתונים, כהגדרתם ובכלל זה את כל המידע הוויזואלי, הקולי והטקסטואלי שהציב </w:t>
      </w:r>
      <w:r w:rsidR="00D83240">
        <w:rPr>
          <w:rFonts w:ascii="Calibri" w:hAnsi="Calibri" w:hint="cs"/>
          <w:rtl/>
        </w:rPr>
        <w:t>עורך המכרז</w:t>
      </w:r>
      <w:r w:rsidR="00F32DCA" w:rsidRPr="00F32DCA">
        <w:rPr>
          <w:rFonts w:ascii="Calibri" w:hAnsi="Calibri" w:hint="cs"/>
          <w:rtl/>
        </w:rPr>
        <w:t>/המ</w:t>
      </w:r>
      <w:r w:rsidR="009C0920">
        <w:rPr>
          <w:rFonts w:ascii="Calibri" w:hAnsi="Calibri" w:hint="cs"/>
          <w:rtl/>
        </w:rPr>
        <w:t>שרד</w:t>
      </w:r>
      <w:r w:rsidR="00F32DCA" w:rsidRPr="00F32DCA">
        <w:rPr>
          <w:rFonts w:ascii="Calibri" w:hAnsi="Calibri" w:hint="cs"/>
          <w:rtl/>
        </w:rPr>
        <w:t xml:space="preserve"> אצל הספק (להלן: </w:t>
      </w:r>
      <w:r w:rsidR="00F32DCA" w:rsidRPr="00F32DCA">
        <w:rPr>
          <w:rFonts w:ascii="Calibri" w:hAnsi="Calibri" w:hint="cs"/>
          <w:rtl/>
        </w:rPr>
        <w:lastRenderedPageBreak/>
        <w:t xml:space="preserve">"המידע"), במבנה ובאופן שיידרשו על ידי </w:t>
      </w:r>
      <w:r w:rsidR="00D83240">
        <w:rPr>
          <w:rFonts w:ascii="Calibri" w:hAnsi="Calibri" w:hint="cs"/>
          <w:rtl/>
        </w:rPr>
        <w:t>עורך המכרז</w:t>
      </w:r>
      <w:r w:rsidR="00F32DCA" w:rsidRPr="00F32DCA">
        <w:rPr>
          <w:rFonts w:ascii="Calibri" w:hAnsi="Calibri" w:hint="cs"/>
          <w:rtl/>
        </w:rPr>
        <w:t>/המ</w:t>
      </w:r>
      <w:r w:rsidR="009C0920">
        <w:rPr>
          <w:rFonts w:ascii="Calibri" w:hAnsi="Calibri" w:hint="cs"/>
          <w:rtl/>
        </w:rPr>
        <w:t>שרד</w:t>
      </w:r>
      <w:r w:rsidR="00F32DCA" w:rsidRPr="00F32DCA">
        <w:rPr>
          <w:rFonts w:ascii="Calibri" w:hAnsi="Calibri" w:hint="cs"/>
          <w:rtl/>
        </w:rPr>
        <w:t>. ל</w:t>
      </w:r>
      <w:r w:rsidR="00D83240">
        <w:rPr>
          <w:rFonts w:ascii="Calibri" w:hAnsi="Calibri" w:hint="cs"/>
          <w:rtl/>
        </w:rPr>
        <w:t>עורך המכרז</w:t>
      </w:r>
      <w:r w:rsidR="00F32DCA" w:rsidRPr="00F32DCA">
        <w:rPr>
          <w:rFonts w:ascii="Calibri" w:hAnsi="Calibri" w:hint="cs"/>
          <w:rtl/>
        </w:rPr>
        <w:t>/למ</w:t>
      </w:r>
      <w:r w:rsidR="009C0920">
        <w:rPr>
          <w:rFonts w:ascii="Calibri" w:hAnsi="Calibri" w:hint="cs"/>
          <w:rtl/>
        </w:rPr>
        <w:t>שרד</w:t>
      </w:r>
      <w:r w:rsidR="00F32DCA" w:rsidRPr="00F32DCA">
        <w:rPr>
          <w:rFonts w:ascii="Calibri" w:hAnsi="Calibri" w:hint="cs"/>
          <w:rtl/>
        </w:rPr>
        <w:t xml:space="preserve"> שמורה הזכות לדרוש את קבלת המידע בחלקים, ובמספר העברות נפרדות במהלך תקופת העברת המידע.</w:t>
      </w:r>
    </w:p>
    <w:p w14:paraId="3AC6FA07" w14:textId="2B1136FC" w:rsidR="00F32DCA" w:rsidRPr="00F32DCA" w:rsidRDefault="00F32DCA" w:rsidP="0041271E">
      <w:pPr>
        <w:numPr>
          <w:ilvl w:val="0"/>
          <w:numId w:val="69"/>
        </w:numPr>
        <w:tabs>
          <w:tab w:val="left" w:pos="912"/>
        </w:tabs>
        <w:spacing w:line="360" w:lineRule="auto"/>
        <w:ind w:left="912" w:hanging="283"/>
        <w:jc w:val="both"/>
        <w:rPr>
          <w:rFonts w:ascii="Calibri" w:hAnsi="Calibri"/>
          <w:u w:val="single"/>
        </w:rPr>
      </w:pPr>
      <w:r w:rsidRPr="00F32DCA">
        <w:rPr>
          <w:rFonts w:ascii="Calibri" w:hAnsi="Calibri" w:hint="cs"/>
          <w:rtl/>
        </w:rPr>
        <w:t>הספק יחזיר ל</w:t>
      </w:r>
      <w:r w:rsidR="00D83240">
        <w:rPr>
          <w:rFonts w:ascii="Calibri" w:hAnsi="Calibri" w:hint="cs"/>
          <w:rtl/>
        </w:rPr>
        <w:t>עורך המכרז</w:t>
      </w:r>
      <w:r w:rsidRPr="00F32DCA">
        <w:rPr>
          <w:rFonts w:ascii="Calibri" w:hAnsi="Calibri" w:hint="cs"/>
          <w:rtl/>
        </w:rPr>
        <w:t>/למ</w:t>
      </w:r>
      <w:r w:rsidR="009C0920">
        <w:rPr>
          <w:rFonts w:ascii="Calibri" w:hAnsi="Calibri" w:hint="cs"/>
          <w:rtl/>
        </w:rPr>
        <w:t xml:space="preserve">שרד </w:t>
      </w:r>
      <w:r w:rsidRPr="00F32DCA">
        <w:rPr>
          <w:rFonts w:ascii="Calibri" w:hAnsi="Calibri" w:hint="cs"/>
          <w:rtl/>
        </w:rPr>
        <w:t>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59381D91" w14:textId="6CE408EE" w:rsidR="00F32DCA" w:rsidRPr="00111EEE" w:rsidRDefault="00F32DCA" w:rsidP="0041271E">
      <w:pPr>
        <w:numPr>
          <w:ilvl w:val="0"/>
          <w:numId w:val="69"/>
        </w:numPr>
        <w:tabs>
          <w:tab w:val="left" w:pos="912"/>
          <w:tab w:val="left" w:pos="3118"/>
        </w:tabs>
        <w:spacing w:line="360" w:lineRule="auto"/>
        <w:ind w:left="912" w:hanging="283"/>
        <w:jc w:val="both"/>
        <w:rPr>
          <w:rFonts w:ascii="Calibri" w:hAnsi="Calibri"/>
          <w:u w:val="single"/>
        </w:rPr>
      </w:pPr>
      <w:r w:rsidRPr="00F32DCA">
        <w:rPr>
          <w:rFonts w:ascii="Calibri" w:hAnsi="Calibri" w:hint="cs"/>
          <w:rtl/>
        </w:rPr>
        <w:t>הספק מתחייב כי לא יותיר בידיו כל חומר, מידע או תיעוד הנוגע ל</w:t>
      </w:r>
      <w:r w:rsidR="00D83240">
        <w:rPr>
          <w:rFonts w:ascii="Calibri" w:hAnsi="Calibri" w:hint="cs"/>
          <w:rtl/>
        </w:rPr>
        <w:t>עורך המכרז</w:t>
      </w:r>
      <w:r w:rsidRPr="00F32DCA">
        <w:rPr>
          <w:rFonts w:ascii="Calibri" w:hAnsi="Calibri" w:hint="cs"/>
          <w:rtl/>
        </w:rPr>
        <w:t>/למ</w:t>
      </w:r>
      <w:r w:rsidR="009C0920">
        <w:rPr>
          <w:rFonts w:ascii="Calibri" w:hAnsi="Calibri" w:hint="cs"/>
          <w:rtl/>
        </w:rPr>
        <w:t>שרד</w:t>
      </w:r>
      <w:r w:rsidRPr="00F32DCA">
        <w:rPr>
          <w:rFonts w:ascii="Calibri" w:hAnsi="Calibri" w:hint="cs"/>
          <w:rtl/>
        </w:rPr>
        <w:t xml:space="preserve"> או לגורמים הקשורים </w:t>
      </w:r>
      <w:proofErr w:type="spellStart"/>
      <w:r w:rsidRPr="00F32DCA">
        <w:rPr>
          <w:rFonts w:ascii="Calibri" w:hAnsi="Calibri" w:hint="cs"/>
          <w:rtl/>
        </w:rPr>
        <w:t>עימו</w:t>
      </w:r>
      <w:proofErr w:type="spellEnd"/>
      <w:r w:rsidRPr="00F32DCA">
        <w:rPr>
          <w:rFonts w:ascii="Calibri" w:hAnsi="Calibri" w:hint="cs"/>
          <w:rtl/>
        </w:rPr>
        <w:t xml:space="preserve"> בכפוף לדין, וכי יתעד את תהליך השמדת הנתונים שהיו ברשותו.</w:t>
      </w:r>
    </w:p>
    <w:p w14:paraId="21005F75" w14:textId="77777777" w:rsidR="00AE3A51" w:rsidRPr="002553E4" w:rsidRDefault="00AE3A51" w:rsidP="002553E4">
      <w:pPr>
        <w:widowControl w:val="0"/>
        <w:adjustRightInd w:val="0"/>
        <w:spacing w:before="120" w:line="360" w:lineRule="auto"/>
        <w:jc w:val="both"/>
        <w:textAlignment w:val="baseline"/>
        <w:rPr>
          <w:rFonts w:ascii="Franklin Gothic Medium" w:eastAsia="Times New Roman" w:hAnsi="Franklin Gothic Medium"/>
          <w:rtl/>
        </w:rPr>
      </w:pPr>
    </w:p>
    <w:p w14:paraId="4606528C" w14:textId="414AA8A6" w:rsidR="00F32DCA" w:rsidRPr="00AE3A51" w:rsidRDefault="00F32DCA" w:rsidP="0041271E">
      <w:pPr>
        <w:pStyle w:val="20"/>
        <w:numPr>
          <w:ilvl w:val="1"/>
          <w:numId w:val="101"/>
        </w:numPr>
        <w:rPr>
          <w:rtl/>
        </w:rPr>
      </w:pPr>
      <w:bookmarkStart w:id="667" w:name="_Toc412300627"/>
      <w:bookmarkStart w:id="668" w:name="_Toc425075803"/>
      <w:bookmarkStart w:id="669" w:name="_Toc438137775"/>
      <w:bookmarkEnd w:id="617"/>
      <w:bookmarkEnd w:id="618"/>
      <w:bookmarkEnd w:id="619"/>
      <w:bookmarkEnd w:id="620"/>
      <w:bookmarkEnd w:id="621"/>
      <w:bookmarkEnd w:id="622"/>
      <w:bookmarkEnd w:id="623"/>
      <w:r w:rsidRPr="00AE3A51">
        <w:rPr>
          <w:rtl/>
        </w:rPr>
        <w:t>סמכות השיפוט</w:t>
      </w:r>
      <w:bookmarkEnd w:id="667"/>
      <w:bookmarkEnd w:id="668"/>
      <w:bookmarkEnd w:id="669"/>
      <w:r w:rsidRPr="00AE3A51">
        <w:rPr>
          <w:rFonts w:hint="cs"/>
          <w:rtl/>
        </w:rPr>
        <w:t xml:space="preserve"> </w:t>
      </w:r>
    </w:p>
    <w:p w14:paraId="7B999FBE" w14:textId="70073886" w:rsidR="00F32DCA" w:rsidRPr="00F32DCA" w:rsidRDefault="00F32DCA" w:rsidP="00F32DCA">
      <w:pPr>
        <w:keepLines/>
        <w:widowControl w:val="0"/>
        <w:adjustRightInd w:val="0"/>
        <w:spacing w:before="120" w:line="360" w:lineRule="auto"/>
        <w:jc w:val="both"/>
        <w:textAlignment w:val="baseline"/>
        <w:rPr>
          <w:rFonts w:eastAsia="Times New Roman"/>
          <w:rtl/>
        </w:rPr>
      </w:pPr>
      <w:r w:rsidRPr="00F32DCA">
        <w:rPr>
          <w:rFonts w:eastAsia="MS Mincho"/>
          <w:rtl/>
        </w:rPr>
        <w:t>סמכות השיפוט בכל הקשור לנושאים ולעניינים הנוגעים למכרז, או בכל תביעה הנובעת מהליך ניהול</w:t>
      </w:r>
      <w:r w:rsidRPr="00F32DCA">
        <w:rPr>
          <w:rFonts w:eastAsia="MS Mincho" w:hint="cs"/>
          <w:rtl/>
        </w:rPr>
        <w:t>ו</w:t>
      </w:r>
      <w:r w:rsidRPr="00F32DCA">
        <w:rPr>
          <w:rFonts w:eastAsia="MS Mincho"/>
          <w:rtl/>
        </w:rPr>
        <w:t xml:space="preserve">, תהיה בבתי המשפט המוסמכים </w:t>
      </w:r>
      <w:r w:rsidR="004D1FDC">
        <w:rPr>
          <w:rFonts w:eastAsia="MS Mincho" w:hint="cs"/>
          <w:rtl/>
        </w:rPr>
        <w:t>ש</w:t>
      </w:r>
      <w:r w:rsidRPr="00F32DCA">
        <w:rPr>
          <w:rFonts w:eastAsia="MS Mincho"/>
          <w:rtl/>
        </w:rPr>
        <w:t>בירושלים</w:t>
      </w:r>
      <w:r w:rsidRPr="00F32DCA">
        <w:rPr>
          <w:rFonts w:eastAsia="Times New Roman"/>
          <w:rtl/>
        </w:rPr>
        <w:t>.</w:t>
      </w:r>
    </w:p>
    <w:p w14:paraId="0D2AFB75" w14:textId="77777777" w:rsidR="00E73C55" w:rsidRPr="00F32DCA" w:rsidRDefault="00E73C55" w:rsidP="00F32DCA">
      <w:pPr>
        <w:widowControl w:val="0"/>
        <w:adjustRightInd w:val="0"/>
        <w:spacing w:before="120" w:line="360" w:lineRule="auto"/>
        <w:jc w:val="both"/>
        <w:textAlignment w:val="baseline"/>
        <w:rPr>
          <w:rFonts w:eastAsia="Times New Roman"/>
          <w:sz w:val="26"/>
          <w:szCs w:val="26"/>
          <w:rtl/>
        </w:rPr>
      </w:pPr>
    </w:p>
    <w:p w14:paraId="44FD6C07" w14:textId="77777777" w:rsidR="00E73C55" w:rsidRPr="00F32DCA" w:rsidRDefault="00E73C55" w:rsidP="00F32DCA">
      <w:pPr>
        <w:widowControl w:val="0"/>
        <w:adjustRightInd w:val="0"/>
        <w:spacing w:before="120" w:line="360" w:lineRule="auto"/>
        <w:jc w:val="both"/>
        <w:textAlignment w:val="baseline"/>
        <w:rPr>
          <w:rFonts w:eastAsia="Times New Roman"/>
          <w:sz w:val="26"/>
          <w:szCs w:val="26"/>
          <w:rtl/>
        </w:rPr>
      </w:pPr>
    </w:p>
    <w:p w14:paraId="34CA8C62" w14:textId="77777777" w:rsidR="001160CA" w:rsidRPr="00F32DCA" w:rsidRDefault="001160CA" w:rsidP="00F32DCA">
      <w:pPr>
        <w:spacing w:line="360" w:lineRule="auto"/>
        <w:jc w:val="both"/>
        <w:rPr>
          <w:rtl/>
        </w:rPr>
      </w:pPr>
    </w:p>
    <w:p w14:paraId="597860F2" w14:textId="77777777" w:rsidR="001160CA" w:rsidRPr="00F32DCA" w:rsidRDefault="001160CA" w:rsidP="00F32DCA">
      <w:pPr>
        <w:spacing w:line="360" w:lineRule="auto"/>
        <w:jc w:val="both"/>
      </w:pPr>
    </w:p>
    <w:sectPr w:rsidR="001160CA" w:rsidRPr="00F32DCA" w:rsidSect="00187499">
      <w:footerReference w:type="default" r:id="rId16"/>
      <w:pgSz w:w="11906" w:h="16838"/>
      <w:pgMar w:top="1440" w:right="1674"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3349DE" w14:textId="77777777" w:rsidR="007A19B0" w:rsidRDefault="007A19B0" w:rsidP="00DD4C06">
      <w:pPr>
        <w:spacing w:after="0" w:line="240" w:lineRule="auto"/>
      </w:pPr>
      <w:r>
        <w:separator/>
      </w:r>
    </w:p>
  </w:endnote>
  <w:endnote w:type="continuationSeparator" w:id="0">
    <w:p w14:paraId="4A113709" w14:textId="77777777" w:rsidR="007A19B0" w:rsidRDefault="007A19B0" w:rsidP="00DD4C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David-Reg">
    <w:panose1 w:val="00000000000000000000"/>
    <w:charset w:val="B1"/>
    <w:family w:val="auto"/>
    <w:notTrueType/>
    <w:pitch w:val="default"/>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30983079"/>
      <w:docPartObj>
        <w:docPartGallery w:val="Page Numbers (Bottom of Page)"/>
        <w:docPartUnique/>
      </w:docPartObj>
    </w:sdtPr>
    <w:sdtEndPr>
      <w:rPr>
        <w:cs/>
      </w:rPr>
    </w:sdtEndPr>
    <w:sdtContent>
      <w:p w14:paraId="5EFC98F2" w14:textId="434FCB71" w:rsidR="005908CE" w:rsidRDefault="005908CE">
        <w:pPr>
          <w:pStyle w:val="af5"/>
          <w:jc w:val="center"/>
          <w:rPr>
            <w:rtl/>
            <w:cs/>
          </w:rPr>
        </w:pPr>
        <w:r>
          <w:fldChar w:fldCharType="begin"/>
        </w:r>
        <w:r>
          <w:rPr>
            <w:rtl/>
            <w:cs/>
          </w:rPr>
          <w:instrText>PAGE   \* MERGEFORMAT</w:instrText>
        </w:r>
        <w:r>
          <w:fldChar w:fldCharType="separate"/>
        </w:r>
        <w:r w:rsidR="007C5873" w:rsidRPr="007C5873">
          <w:rPr>
            <w:noProof/>
            <w:rtl/>
            <w:lang w:val="he-IL"/>
          </w:rPr>
          <w:t>34</w:t>
        </w:r>
        <w:r>
          <w:fldChar w:fldCharType="end"/>
        </w:r>
      </w:p>
    </w:sdtContent>
  </w:sdt>
  <w:p w14:paraId="433FF49C" w14:textId="77777777" w:rsidR="005908CE" w:rsidRDefault="005908CE">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5A4620" w14:textId="77777777" w:rsidR="007A19B0" w:rsidRDefault="007A19B0" w:rsidP="00DD4C06">
      <w:pPr>
        <w:spacing w:after="0" w:line="240" w:lineRule="auto"/>
      </w:pPr>
      <w:r>
        <w:separator/>
      </w:r>
    </w:p>
  </w:footnote>
  <w:footnote w:type="continuationSeparator" w:id="0">
    <w:p w14:paraId="0ADC6AAC" w14:textId="77777777" w:rsidR="007A19B0" w:rsidRDefault="007A19B0" w:rsidP="00DD4C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D0CE4"/>
    <w:multiLevelType w:val="multilevel"/>
    <w:tmpl w:val="E500C7F0"/>
    <w:lvl w:ilvl="0">
      <w:start w:val="1"/>
      <w:numFmt w:val="decimal"/>
      <w:lvlText w:val="%1."/>
      <w:lvlJc w:val="left"/>
      <w:pPr>
        <w:ind w:left="720" w:hanging="360"/>
      </w:pPr>
      <w:rPr>
        <w:rFonts w:hint="default"/>
      </w:rPr>
    </w:lvl>
    <w:lvl w:ilvl="1">
      <w:start w:val="2"/>
      <w:numFmt w:val="decimal"/>
      <w:isLgl/>
      <w:lvlText w:val="%1.%2."/>
      <w:lvlJc w:val="left"/>
      <w:pPr>
        <w:ind w:left="1145" w:hanging="720"/>
      </w:pPr>
      <w:rPr>
        <w:rFonts w:hint="default"/>
        <w:sz w:val="24"/>
      </w:rPr>
    </w:lvl>
    <w:lvl w:ilvl="2">
      <w:start w:val="1"/>
      <w:numFmt w:val="decimal"/>
      <w:isLgl/>
      <w:lvlText w:val="%1.%2.%3."/>
      <w:lvlJc w:val="left"/>
      <w:pPr>
        <w:ind w:left="1210" w:hanging="720"/>
      </w:pPr>
      <w:rPr>
        <w:rFonts w:hint="default"/>
        <w:sz w:val="24"/>
      </w:rPr>
    </w:lvl>
    <w:lvl w:ilvl="3">
      <w:start w:val="1"/>
      <w:numFmt w:val="decimal"/>
      <w:isLgl/>
      <w:lvlText w:val="%1.%2.%3.%4."/>
      <w:lvlJc w:val="left"/>
      <w:pPr>
        <w:ind w:left="1635" w:hanging="1080"/>
      </w:pPr>
      <w:rPr>
        <w:rFonts w:hint="default"/>
        <w:sz w:val="24"/>
      </w:rPr>
    </w:lvl>
    <w:lvl w:ilvl="4">
      <w:start w:val="1"/>
      <w:numFmt w:val="decimal"/>
      <w:isLgl/>
      <w:lvlText w:val="%1.%2.%3.%4.%5."/>
      <w:lvlJc w:val="left"/>
      <w:pPr>
        <w:ind w:left="2060" w:hanging="1440"/>
      </w:pPr>
      <w:rPr>
        <w:rFonts w:hint="default"/>
        <w:sz w:val="24"/>
      </w:rPr>
    </w:lvl>
    <w:lvl w:ilvl="5">
      <w:start w:val="1"/>
      <w:numFmt w:val="decimal"/>
      <w:isLgl/>
      <w:lvlText w:val="%1.%2.%3.%4.%5.%6."/>
      <w:lvlJc w:val="left"/>
      <w:pPr>
        <w:ind w:left="2125" w:hanging="1440"/>
      </w:pPr>
      <w:rPr>
        <w:rFonts w:hint="default"/>
        <w:sz w:val="24"/>
      </w:rPr>
    </w:lvl>
    <w:lvl w:ilvl="6">
      <w:start w:val="1"/>
      <w:numFmt w:val="decimal"/>
      <w:isLgl/>
      <w:lvlText w:val="%1.%2.%3.%4.%5.%6.%7."/>
      <w:lvlJc w:val="left"/>
      <w:pPr>
        <w:ind w:left="2550" w:hanging="1800"/>
      </w:pPr>
      <w:rPr>
        <w:rFonts w:hint="default"/>
        <w:sz w:val="24"/>
      </w:rPr>
    </w:lvl>
    <w:lvl w:ilvl="7">
      <w:start w:val="1"/>
      <w:numFmt w:val="decimal"/>
      <w:isLgl/>
      <w:lvlText w:val="%1.%2.%3.%4.%5.%6.%7.%8."/>
      <w:lvlJc w:val="left"/>
      <w:pPr>
        <w:ind w:left="2975" w:hanging="2160"/>
      </w:pPr>
      <w:rPr>
        <w:rFonts w:hint="default"/>
        <w:sz w:val="24"/>
      </w:rPr>
    </w:lvl>
    <w:lvl w:ilvl="8">
      <w:start w:val="1"/>
      <w:numFmt w:val="decimal"/>
      <w:isLgl/>
      <w:lvlText w:val="%1.%2.%3.%4.%5.%6.%7.%8.%9."/>
      <w:lvlJc w:val="left"/>
      <w:pPr>
        <w:ind w:left="3040" w:hanging="2160"/>
      </w:pPr>
      <w:rPr>
        <w:rFonts w:hint="default"/>
        <w:sz w:val="24"/>
      </w:rPr>
    </w:lvl>
  </w:abstractNum>
  <w:abstractNum w:abstractNumId="1">
    <w:nsid w:val="03D7110E"/>
    <w:multiLevelType w:val="hybridMultilevel"/>
    <w:tmpl w:val="A092A15E"/>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01340C"/>
    <w:multiLevelType w:val="hybridMultilevel"/>
    <w:tmpl w:val="E2C64018"/>
    <w:lvl w:ilvl="0" w:tplc="64127BDE">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61340EC"/>
    <w:multiLevelType w:val="multilevel"/>
    <w:tmpl w:val="D94A97D0"/>
    <w:numStyleLink w:val="-1131"/>
  </w:abstractNum>
  <w:abstractNum w:abstractNumId="4">
    <w:nsid w:val="06230F44"/>
    <w:multiLevelType w:val="multilevel"/>
    <w:tmpl w:val="C590B7EC"/>
    <w:lvl w:ilvl="0">
      <w:start w:val="9"/>
      <w:numFmt w:val="decimal"/>
      <w:lvlText w:val="%1"/>
      <w:lvlJc w:val="left"/>
      <w:pPr>
        <w:ind w:left="600" w:hanging="600"/>
      </w:pPr>
      <w:rPr>
        <w:rFonts w:hint="default"/>
      </w:rPr>
    </w:lvl>
    <w:lvl w:ilvl="1">
      <w:start w:val="5"/>
      <w:numFmt w:val="decimal"/>
      <w:lvlText w:val="%1.%2"/>
      <w:lvlJc w:val="left"/>
      <w:pPr>
        <w:ind w:left="720" w:hanging="600"/>
      </w:pPr>
      <w:rPr>
        <w:rFonts w:hint="default"/>
      </w:rPr>
    </w:lvl>
    <w:lvl w:ilvl="2">
      <w:start w:val="6"/>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
    <w:nsid w:val="07741FF8"/>
    <w:multiLevelType w:val="hybridMultilevel"/>
    <w:tmpl w:val="58F06F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991A1E"/>
    <w:multiLevelType w:val="multilevel"/>
    <w:tmpl w:val="8D2099F6"/>
    <w:lvl w:ilvl="0">
      <w:start w:val="6"/>
      <w:numFmt w:val="decimal"/>
      <w:lvlText w:val="%1."/>
      <w:lvlJc w:val="left"/>
      <w:pPr>
        <w:ind w:left="720" w:hanging="360"/>
      </w:pPr>
      <w:rPr>
        <w:rFonts w:hint="default"/>
      </w:r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7">
    <w:nsid w:val="07CE13FF"/>
    <w:multiLevelType w:val="multilevel"/>
    <w:tmpl w:val="998E5A58"/>
    <w:lvl w:ilvl="0">
      <w:start w:val="7"/>
      <w:numFmt w:val="decimal"/>
      <w:lvlText w:val="%1"/>
      <w:lvlJc w:val="left"/>
      <w:pPr>
        <w:ind w:left="360" w:hanging="360"/>
      </w:pPr>
      <w:rPr>
        <w:rFonts w:hint="default"/>
        <w:sz w:val="32"/>
      </w:rPr>
    </w:lvl>
    <w:lvl w:ilvl="1">
      <w:start w:val="1"/>
      <w:numFmt w:val="decimal"/>
      <w:lvlText w:val="%1.%2"/>
      <w:lvlJc w:val="left"/>
      <w:pPr>
        <w:ind w:left="1080" w:hanging="720"/>
      </w:pPr>
      <w:rPr>
        <w:rFonts w:hint="default"/>
        <w:sz w:val="32"/>
      </w:rPr>
    </w:lvl>
    <w:lvl w:ilvl="2">
      <w:start w:val="1"/>
      <w:numFmt w:val="decimal"/>
      <w:lvlText w:val="%1.%2.%3"/>
      <w:lvlJc w:val="left"/>
      <w:pPr>
        <w:ind w:left="1440" w:hanging="720"/>
      </w:pPr>
      <w:rPr>
        <w:rFonts w:hint="default"/>
        <w:sz w:val="32"/>
      </w:rPr>
    </w:lvl>
    <w:lvl w:ilvl="3">
      <w:start w:val="1"/>
      <w:numFmt w:val="decimal"/>
      <w:lvlText w:val="%1.%2.%3.%4"/>
      <w:lvlJc w:val="left"/>
      <w:pPr>
        <w:ind w:left="2160" w:hanging="1080"/>
      </w:pPr>
      <w:rPr>
        <w:rFonts w:hint="default"/>
        <w:sz w:val="32"/>
      </w:rPr>
    </w:lvl>
    <w:lvl w:ilvl="4">
      <w:start w:val="1"/>
      <w:numFmt w:val="decimal"/>
      <w:lvlText w:val="%1.%2.%3.%4.%5"/>
      <w:lvlJc w:val="left"/>
      <w:pPr>
        <w:ind w:left="2880" w:hanging="1440"/>
      </w:pPr>
      <w:rPr>
        <w:rFonts w:hint="default"/>
        <w:sz w:val="32"/>
      </w:rPr>
    </w:lvl>
    <w:lvl w:ilvl="5">
      <w:start w:val="1"/>
      <w:numFmt w:val="decimal"/>
      <w:lvlText w:val="%1.%2.%3.%4.%5.%6"/>
      <w:lvlJc w:val="left"/>
      <w:pPr>
        <w:ind w:left="3600" w:hanging="1800"/>
      </w:pPr>
      <w:rPr>
        <w:rFonts w:hint="default"/>
        <w:sz w:val="32"/>
      </w:rPr>
    </w:lvl>
    <w:lvl w:ilvl="6">
      <w:start w:val="1"/>
      <w:numFmt w:val="decimal"/>
      <w:lvlText w:val="%1.%2.%3.%4.%5.%6.%7"/>
      <w:lvlJc w:val="left"/>
      <w:pPr>
        <w:ind w:left="3960" w:hanging="1800"/>
      </w:pPr>
      <w:rPr>
        <w:rFonts w:hint="default"/>
        <w:sz w:val="32"/>
      </w:rPr>
    </w:lvl>
    <w:lvl w:ilvl="7">
      <w:start w:val="1"/>
      <w:numFmt w:val="decimal"/>
      <w:lvlText w:val="%1.%2.%3.%4.%5.%6.%7.%8"/>
      <w:lvlJc w:val="left"/>
      <w:pPr>
        <w:ind w:left="4680" w:hanging="2160"/>
      </w:pPr>
      <w:rPr>
        <w:rFonts w:hint="default"/>
        <w:sz w:val="32"/>
      </w:rPr>
    </w:lvl>
    <w:lvl w:ilvl="8">
      <w:start w:val="1"/>
      <w:numFmt w:val="decimal"/>
      <w:lvlText w:val="%1.%2.%3.%4.%5.%6.%7.%8.%9"/>
      <w:lvlJc w:val="left"/>
      <w:pPr>
        <w:ind w:left="5400" w:hanging="2520"/>
      </w:pPr>
      <w:rPr>
        <w:rFonts w:hint="default"/>
        <w:sz w:val="32"/>
      </w:rPr>
    </w:lvl>
  </w:abstractNum>
  <w:abstractNum w:abstractNumId="8">
    <w:nsid w:val="0B2707B9"/>
    <w:multiLevelType w:val="hybridMultilevel"/>
    <w:tmpl w:val="BE82F8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260FC1"/>
    <w:multiLevelType w:val="multilevel"/>
    <w:tmpl w:val="18107196"/>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0DFC27BA"/>
    <w:multiLevelType w:val="hybridMultilevel"/>
    <w:tmpl w:val="A5E0078C"/>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0E160FDD"/>
    <w:multiLevelType w:val="hybridMultilevel"/>
    <w:tmpl w:val="A5E0078C"/>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0E3713C0"/>
    <w:multiLevelType w:val="multilevel"/>
    <w:tmpl w:val="D4C8A228"/>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0E823B8D"/>
    <w:multiLevelType w:val="multilevel"/>
    <w:tmpl w:val="D1B48CE8"/>
    <w:lvl w:ilvl="0">
      <w:start w:val="1"/>
      <w:numFmt w:val="hebrew1"/>
      <w:lvlText w:val="%1."/>
      <w:lvlJc w:val="center"/>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
    <w:nsid w:val="0FF149CF"/>
    <w:multiLevelType w:val="multilevel"/>
    <w:tmpl w:val="B2503F6A"/>
    <w:lvl w:ilvl="0">
      <w:start w:val="3"/>
      <w:numFmt w:val="decimal"/>
      <w:lvlText w:val="%1"/>
      <w:lvlJc w:val="left"/>
      <w:pPr>
        <w:ind w:left="360" w:hanging="360"/>
      </w:pPr>
      <w:rPr>
        <w:rFonts w:hint="default"/>
        <w:sz w:val="32"/>
      </w:rPr>
    </w:lvl>
    <w:lvl w:ilvl="1">
      <w:start w:val="1"/>
      <w:numFmt w:val="decimal"/>
      <w:lvlText w:val="%1.%2"/>
      <w:lvlJc w:val="left"/>
      <w:pPr>
        <w:ind w:left="1080" w:hanging="720"/>
      </w:pPr>
      <w:rPr>
        <w:rFonts w:hint="default"/>
        <w:sz w:val="32"/>
      </w:rPr>
    </w:lvl>
    <w:lvl w:ilvl="2">
      <w:start w:val="1"/>
      <w:numFmt w:val="decimal"/>
      <w:lvlText w:val="%1.%2.%3"/>
      <w:lvlJc w:val="left"/>
      <w:pPr>
        <w:ind w:left="1440" w:hanging="720"/>
      </w:pPr>
      <w:rPr>
        <w:rFonts w:hint="default"/>
        <w:sz w:val="32"/>
      </w:rPr>
    </w:lvl>
    <w:lvl w:ilvl="3">
      <w:start w:val="1"/>
      <w:numFmt w:val="decimal"/>
      <w:lvlText w:val="%1.%2.%3.%4"/>
      <w:lvlJc w:val="left"/>
      <w:pPr>
        <w:ind w:left="2160" w:hanging="1080"/>
      </w:pPr>
      <w:rPr>
        <w:rFonts w:hint="default"/>
        <w:sz w:val="32"/>
      </w:rPr>
    </w:lvl>
    <w:lvl w:ilvl="4">
      <w:start w:val="1"/>
      <w:numFmt w:val="decimal"/>
      <w:lvlText w:val="%1.%2.%3.%4.%5"/>
      <w:lvlJc w:val="left"/>
      <w:pPr>
        <w:ind w:left="2880" w:hanging="1440"/>
      </w:pPr>
      <w:rPr>
        <w:rFonts w:hint="default"/>
        <w:sz w:val="32"/>
      </w:rPr>
    </w:lvl>
    <w:lvl w:ilvl="5">
      <w:start w:val="1"/>
      <w:numFmt w:val="decimal"/>
      <w:lvlText w:val="%1.%2.%3.%4.%5.%6"/>
      <w:lvlJc w:val="left"/>
      <w:pPr>
        <w:ind w:left="3600" w:hanging="1800"/>
      </w:pPr>
      <w:rPr>
        <w:rFonts w:hint="default"/>
        <w:sz w:val="32"/>
      </w:rPr>
    </w:lvl>
    <w:lvl w:ilvl="6">
      <w:start w:val="1"/>
      <w:numFmt w:val="decimal"/>
      <w:lvlText w:val="%1.%2.%3.%4.%5.%6.%7"/>
      <w:lvlJc w:val="left"/>
      <w:pPr>
        <w:ind w:left="3960" w:hanging="1800"/>
      </w:pPr>
      <w:rPr>
        <w:rFonts w:hint="default"/>
        <w:sz w:val="32"/>
      </w:rPr>
    </w:lvl>
    <w:lvl w:ilvl="7">
      <w:start w:val="1"/>
      <w:numFmt w:val="decimal"/>
      <w:lvlText w:val="%1.%2.%3.%4.%5.%6.%7.%8"/>
      <w:lvlJc w:val="left"/>
      <w:pPr>
        <w:ind w:left="4680" w:hanging="2160"/>
      </w:pPr>
      <w:rPr>
        <w:rFonts w:hint="default"/>
        <w:sz w:val="32"/>
      </w:rPr>
    </w:lvl>
    <w:lvl w:ilvl="8">
      <w:start w:val="1"/>
      <w:numFmt w:val="decimal"/>
      <w:lvlText w:val="%1.%2.%3.%4.%5.%6.%7.%8.%9"/>
      <w:lvlJc w:val="left"/>
      <w:pPr>
        <w:ind w:left="5400" w:hanging="2520"/>
      </w:pPr>
      <w:rPr>
        <w:rFonts w:hint="default"/>
        <w:sz w:val="32"/>
      </w:rPr>
    </w:lvl>
  </w:abstractNum>
  <w:abstractNum w:abstractNumId="15">
    <w:nsid w:val="11412A63"/>
    <w:multiLevelType w:val="multilevel"/>
    <w:tmpl w:val="BADC1FBC"/>
    <w:lvl w:ilvl="0">
      <w:start w:val="2"/>
      <w:numFmt w:val="decimal"/>
      <w:lvlText w:val="%1"/>
      <w:lvlJc w:val="left"/>
      <w:pPr>
        <w:ind w:left="435" w:hanging="435"/>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16">
    <w:nsid w:val="147B6190"/>
    <w:multiLevelType w:val="multilevel"/>
    <w:tmpl w:val="C3EA6A62"/>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cs="David"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5B03A04"/>
    <w:multiLevelType w:val="hybridMultilevel"/>
    <w:tmpl w:val="3CBE9C50"/>
    <w:lvl w:ilvl="0" w:tplc="04090013">
      <w:start w:val="1"/>
      <w:numFmt w:val="hebrew1"/>
      <w:lvlText w:val="%1."/>
      <w:lvlJc w:val="center"/>
      <w:pPr>
        <w:ind w:left="1080" w:hanging="360"/>
      </w:pPr>
      <w:rPr>
        <w:rFont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175C58AF"/>
    <w:multiLevelType w:val="hybridMultilevel"/>
    <w:tmpl w:val="E1202922"/>
    <w:lvl w:ilvl="0" w:tplc="9E965CC6">
      <w:start w:val="1"/>
      <w:numFmt w:val="decimal"/>
      <w:lvlText w:val="%1."/>
      <w:lvlJc w:val="left"/>
      <w:pPr>
        <w:ind w:left="720" w:hanging="360"/>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8A7724A"/>
    <w:multiLevelType w:val="hybridMultilevel"/>
    <w:tmpl w:val="AAACF9A0"/>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503730"/>
    <w:multiLevelType w:val="hybridMultilevel"/>
    <w:tmpl w:val="FF38C0A0"/>
    <w:lvl w:ilvl="0" w:tplc="04090013">
      <w:start w:val="1"/>
      <w:numFmt w:val="hebrew1"/>
      <w:lvlText w:val="%1."/>
      <w:lvlJc w:val="center"/>
      <w:pPr>
        <w:ind w:left="7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DC94F6B"/>
    <w:multiLevelType w:val="multilevel"/>
    <w:tmpl w:val="BB6E21B0"/>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2">
    <w:nsid w:val="1DCC56BB"/>
    <w:multiLevelType w:val="hybridMultilevel"/>
    <w:tmpl w:val="088C1F9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DD70843"/>
    <w:multiLevelType w:val="multilevel"/>
    <w:tmpl w:val="E2CEADCC"/>
    <w:styleLink w:val="-511"/>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1DFF7045"/>
    <w:multiLevelType w:val="hybridMultilevel"/>
    <w:tmpl w:val="E2C64018"/>
    <w:lvl w:ilvl="0" w:tplc="64127BDE">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1FC877DE"/>
    <w:multiLevelType w:val="hybridMultilevel"/>
    <w:tmpl w:val="0986DE04"/>
    <w:lvl w:ilvl="0" w:tplc="04090013">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22501322"/>
    <w:multiLevelType w:val="hybridMultilevel"/>
    <w:tmpl w:val="9CACF2AC"/>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2A07EA5"/>
    <w:multiLevelType w:val="multilevel"/>
    <w:tmpl w:val="DFEAAE60"/>
    <w:lvl w:ilvl="0">
      <w:start w:val="4"/>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nsid w:val="240A4651"/>
    <w:multiLevelType w:val="hybridMultilevel"/>
    <w:tmpl w:val="1CDC9DB8"/>
    <w:lvl w:ilvl="0" w:tplc="0409000F">
      <w:start w:val="1"/>
      <w:numFmt w:val="decimal"/>
      <w:lvlText w:val="%1."/>
      <w:lvlJc w:val="left"/>
      <w:pPr>
        <w:ind w:left="720" w:hanging="360"/>
      </w:pPr>
    </w:lvl>
    <w:lvl w:ilvl="1" w:tplc="45486E84">
      <w:start w:val="1"/>
      <w:numFmt w:val="decimal"/>
      <w:lvlText w:val="%2."/>
      <w:lvlJc w:val="left"/>
      <w:pPr>
        <w:ind w:left="1440" w:hanging="360"/>
      </w:pPr>
      <w:rPr>
        <w:rFonts w:hint="default"/>
      </w:rPr>
    </w:lvl>
    <w:lvl w:ilvl="2" w:tplc="39E8F466">
      <w:start w:val="5"/>
      <w:numFmt w:val="bullet"/>
      <w:lvlText w:val="-"/>
      <w:lvlJc w:val="left"/>
      <w:pPr>
        <w:ind w:left="2340" w:hanging="360"/>
      </w:pPr>
      <w:rPr>
        <w:rFonts w:ascii="Arial" w:eastAsia="Times New Roman" w:hAnsi="Arial"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77C7226"/>
    <w:multiLevelType w:val="hybridMultilevel"/>
    <w:tmpl w:val="50BCBEC4"/>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9F01BD3"/>
    <w:multiLevelType w:val="multilevel"/>
    <w:tmpl w:val="42EEFDAE"/>
    <w:lvl w:ilvl="0">
      <w:start w:val="1"/>
      <w:numFmt w:val="decimal"/>
      <w:lvlText w:val="%1."/>
      <w:lvlJc w:val="left"/>
      <w:pPr>
        <w:ind w:left="720" w:hanging="360"/>
      </w:p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31">
    <w:nsid w:val="2BAA4B08"/>
    <w:multiLevelType w:val="multilevel"/>
    <w:tmpl w:val="8E68AC9A"/>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cs="David" w:hint="default"/>
        <w:sz w:val="32"/>
        <w:szCs w:val="3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2C6A1611"/>
    <w:multiLevelType w:val="multilevel"/>
    <w:tmpl w:val="55E489A2"/>
    <w:styleLink w:val="-4121"/>
    <w:lvl w:ilvl="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sz w:val="32"/>
        <w:szCs w:val="32"/>
      </w:rPr>
    </w:lvl>
    <w:lvl w:ilvl="2">
      <w:start w:val="1"/>
      <w:numFmt w:val="decimal"/>
      <w:lvlText w:val="%1.%2.%3"/>
      <w:lvlJc w:val="left"/>
      <w:pPr>
        <w:tabs>
          <w:tab w:val="num" w:pos="720"/>
        </w:tabs>
        <w:ind w:left="720" w:hanging="720"/>
      </w:pPr>
      <w:rPr>
        <w:rFonts w:cs="David" w:hint="default"/>
        <w:b/>
        <w:bCs/>
        <w:sz w:val="28"/>
        <w:szCs w:val="28"/>
      </w:rPr>
    </w:lvl>
    <w:lvl w:ilvl="3">
      <w:start w:val="1"/>
      <w:numFmt w:val="decimal"/>
      <w:lvlText w:val="%1.%2.%3.%4"/>
      <w:lvlJc w:val="left"/>
      <w:pPr>
        <w:tabs>
          <w:tab w:val="num" w:pos="2279"/>
        </w:tabs>
        <w:ind w:left="2279" w:hanging="720"/>
      </w:pPr>
      <w:rPr>
        <w:rFonts w:hint="default"/>
        <w:b w:val="0"/>
        <w:bCs/>
        <w:color w:val="auto"/>
        <w:sz w:val="24"/>
        <w:szCs w:val="24"/>
        <w:lang w:bidi="he-IL"/>
      </w:rPr>
    </w:lvl>
    <w:lvl w:ilvl="4">
      <w:start w:val="1"/>
      <w:numFmt w:val="decimal"/>
      <w:lvlText w:val="%1.%2.%3.%4.%5"/>
      <w:lvlJc w:val="left"/>
      <w:pPr>
        <w:tabs>
          <w:tab w:val="num" w:pos="2356"/>
        </w:tabs>
        <w:ind w:left="2356" w:hanging="1080"/>
      </w:pPr>
      <w:rPr>
        <w:rFonts w:hint="default"/>
        <w:b/>
        <w:bCs/>
        <w:sz w:val="24"/>
        <w:szCs w:val="24"/>
      </w:rPr>
    </w:lvl>
    <w:lvl w:ilvl="5">
      <w:start w:val="1"/>
      <w:numFmt w:val="decimal"/>
      <w:lvlText w:val="%1.%2.%3.%4.%5.%6"/>
      <w:lvlJc w:val="left"/>
      <w:pPr>
        <w:tabs>
          <w:tab w:val="num" w:pos="2639"/>
        </w:tabs>
        <w:ind w:left="2639" w:hanging="1080"/>
      </w:pPr>
      <w:rPr>
        <w:rFonts w:hint="default"/>
        <w:b/>
        <w:bCs/>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DCE66F5"/>
    <w:multiLevelType w:val="multilevel"/>
    <w:tmpl w:val="9B302012"/>
    <w:lvl w:ilvl="0">
      <w:start w:val="2"/>
      <w:numFmt w:val="decimal"/>
      <w:lvlText w:val="%1"/>
      <w:lvlJc w:val="left"/>
      <w:pPr>
        <w:ind w:left="360" w:hanging="360"/>
      </w:pPr>
      <w:rPr>
        <w:rFonts w:hint="default"/>
      </w:rPr>
    </w:lvl>
    <w:lvl w:ilvl="1">
      <w:start w:val="5"/>
      <w:numFmt w:val="decimal"/>
      <w:lvlText w:val="%1.%2"/>
      <w:lvlJc w:val="left"/>
      <w:pPr>
        <w:ind w:left="927" w:hanging="360"/>
      </w:pPr>
      <w:rPr>
        <w:rFonts w:hint="default"/>
        <w:sz w:val="32"/>
        <w:szCs w:val="32"/>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5">
    <w:nsid w:val="2F533114"/>
    <w:multiLevelType w:val="multilevel"/>
    <w:tmpl w:val="EC9E204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nsid w:val="2F5B60F9"/>
    <w:multiLevelType w:val="hybridMultilevel"/>
    <w:tmpl w:val="D9E6D65E"/>
    <w:lvl w:ilvl="0" w:tplc="04090013">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309B61F4"/>
    <w:multiLevelType w:val="multilevel"/>
    <w:tmpl w:val="A028C89A"/>
    <w:lvl w:ilvl="0">
      <w:start w:val="1"/>
      <w:numFmt w:val="hebrew1"/>
      <w:lvlText w:val="%1."/>
      <w:lvlJc w:val="center"/>
      <w:pPr>
        <w:ind w:left="720" w:hanging="360"/>
      </w:p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38">
    <w:nsid w:val="31443740"/>
    <w:multiLevelType w:val="multilevel"/>
    <w:tmpl w:val="FEA81CB8"/>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nsid w:val="32226D75"/>
    <w:multiLevelType w:val="hybridMultilevel"/>
    <w:tmpl w:val="E56C2684"/>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32AE789D"/>
    <w:multiLevelType w:val="multilevel"/>
    <w:tmpl w:val="472CF520"/>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AD4283"/>
    <w:multiLevelType w:val="multilevel"/>
    <w:tmpl w:val="9342E49E"/>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nsid w:val="35506983"/>
    <w:multiLevelType w:val="multilevel"/>
    <w:tmpl w:val="86B09D48"/>
    <w:lvl w:ilvl="0">
      <w:start w:val="1"/>
      <w:numFmt w:val="hebrew1"/>
      <w:lvlText w:val="%1."/>
      <w:lvlJc w:val="center"/>
      <w:pPr>
        <w:ind w:left="1080" w:hanging="360"/>
      </w:pPr>
      <w:rPr>
        <w:rFonts w:hint="default"/>
        <w:b w:val="0"/>
        <w:bCs w:val="0"/>
      </w:rPr>
    </w:lvl>
    <w:lvl w:ilvl="1">
      <w:start w:val="4"/>
      <w:numFmt w:val="decimal"/>
      <w:isLgl/>
      <w:lvlText w:val="%1.%2"/>
      <w:lvlJc w:val="left"/>
      <w:pPr>
        <w:ind w:left="1579" w:hanging="510"/>
      </w:pPr>
      <w:rPr>
        <w:rFonts w:hint="default"/>
      </w:rPr>
    </w:lvl>
    <w:lvl w:ilvl="2">
      <w:start w:val="2"/>
      <w:numFmt w:val="decimal"/>
      <w:isLgl/>
      <w:lvlText w:val="%1.%2.%3"/>
      <w:lvlJc w:val="left"/>
      <w:pPr>
        <w:ind w:left="2138" w:hanging="720"/>
      </w:pPr>
      <w:rPr>
        <w:rFonts w:hint="default"/>
      </w:rPr>
    </w:lvl>
    <w:lvl w:ilvl="3">
      <w:start w:val="1"/>
      <w:numFmt w:val="decimal"/>
      <w:isLgl/>
      <w:lvlText w:val="%1.%2.%3.%4"/>
      <w:lvlJc w:val="left"/>
      <w:pPr>
        <w:ind w:left="2487" w:hanging="720"/>
      </w:pPr>
      <w:rPr>
        <w:rFonts w:hint="default"/>
      </w:rPr>
    </w:lvl>
    <w:lvl w:ilvl="4">
      <w:start w:val="1"/>
      <w:numFmt w:val="decimal"/>
      <w:isLgl/>
      <w:lvlText w:val="%1.%2.%3.%4.%5"/>
      <w:lvlJc w:val="left"/>
      <w:pPr>
        <w:ind w:left="3196" w:hanging="1080"/>
      </w:pPr>
      <w:rPr>
        <w:rFonts w:hint="default"/>
      </w:rPr>
    </w:lvl>
    <w:lvl w:ilvl="5">
      <w:start w:val="1"/>
      <w:numFmt w:val="decimal"/>
      <w:isLgl/>
      <w:lvlText w:val="%1.%2.%3.%4.%5.%6"/>
      <w:lvlJc w:val="left"/>
      <w:pPr>
        <w:ind w:left="3545" w:hanging="1080"/>
      </w:pPr>
      <w:rPr>
        <w:rFonts w:hint="default"/>
      </w:rPr>
    </w:lvl>
    <w:lvl w:ilvl="6">
      <w:start w:val="1"/>
      <w:numFmt w:val="decimal"/>
      <w:isLgl/>
      <w:lvlText w:val="%1.%2.%3.%4.%5.%6.%7"/>
      <w:lvlJc w:val="left"/>
      <w:pPr>
        <w:ind w:left="4254" w:hanging="1440"/>
      </w:pPr>
      <w:rPr>
        <w:rFonts w:hint="default"/>
      </w:rPr>
    </w:lvl>
    <w:lvl w:ilvl="7">
      <w:start w:val="1"/>
      <w:numFmt w:val="decimal"/>
      <w:isLgl/>
      <w:lvlText w:val="%1.%2.%3.%4.%5.%6.%7.%8"/>
      <w:lvlJc w:val="left"/>
      <w:pPr>
        <w:ind w:left="4603" w:hanging="1440"/>
      </w:pPr>
      <w:rPr>
        <w:rFonts w:hint="default"/>
      </w:rPr>
    </w:lvl>
    <w:lvl w:ilvl="8">
      <w:start w:val="1"/>
      <w:numFmt w:val="decimal"/>
      <w:isLgl/>
      <w:lvlText w:val="%1.%2.%3.%4.%5.%6.%7.%8.%9"/>
      <w:lvlJc w:val="left"/>
      <w:pPr>
        <w:ind w:left="5312" w:hanging="1800"/>
      </w:pPr>
      <w:rPr>
        <w:rFonts w:hint="default"/>
      </w:rPr>
    </w:lvl>
  </w:abstractNum>
  <w:abstractNum w:abstractNumId="43">
    <w:nsid w:val="38747BB5"/>
    <w:multiLevelType w:val="hybridMultilevel"/>
    <w:tmpl w:val="11ECF88C"/>
    <w:lvl w:ilvl="0" w:tplc="0409000F">
      <w:start w:val="1"/>
      <w:numFmt w:val="decimal"/>
      <w:lvlText w:val="%1."/>
      <w:lvlJc w:val="left"/>
      <w:pPr>
        <w:ind w:left="1080" w:hanging="360"/>
      </w:pPr>
      <w:rPr>
        <w:rFont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5">
    <w:nsid w:val="39193323"/>
    <w:multiLevelType w:val="hybridMultilevel"/>
    <w:tmpl w:val="5804EC26"/>
    <w:styleLink w:val="-11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A1E5FFE"/>
    <w:multiLevelType w:val="multilevel"/>
    <w:tmpl w:val="B4243592"/>
    <w:lvl w:ilvl="0">
      <w:start w:val="5"/>
      <w:numFmt w:val="decimal"/>
      <w:lvlText w:val="%1"/>
      <w:lvlJc w:val="left"/>
      <w:pPr>
        <w:ind w:left="435" w:hanging="435"/>
      </w:pPr>
      <w:rPr>
        <w:rFonts w:hint="default"/>
        <w:sz w:val="24"/>
      </w:rPr>
    </w:lvl>
    <w:lvl w:ilvl="1">
      <w:start w:val="4"/>
      <w:numFmt w:val="decimal"/>
      <w:lvlText w:val="%1.%2"/>
      <w:lvlJc w:val="left"/>
      <w:pPr>
        <w:ind w:left="900" w:hanging="720"/>
      </w:pPr>
      <w:rPr>
        <w:rFonts w:hint="default"/>
        <w:sz w:val="24"/>
      </w:rPr>
    </w:lvl>
    <w:lvl w:ilvl="2">
      <w:start w:val="1"/>
      <w:numFmt w:val="decimal"/>
      <w:lvlText w:val="%1.%2.%3"/>
      <w:lvlJc w:val="left"/>
      <w:pPr>
        <w:ind w:left="1080" w:hanging="720"/>
      </w:pPr>
      <w:rPr>
        <w:rFonts w:hint="default"/>
        <w:sz w:val="24"/>
      </w:rPr>
    </w:lvl>
    <w:lvl w:ilvl="3">
      <w:start w:val="1"/>
      <w:numFmt w:val="decimal"/>
      <w:lvlText w:val="%1.%2.%3.%4"/>
      <w:lvlJc w:val="left"/>
      <w:pPr>
        <w:ind w:left="1620" w:hanging="1080"/>
      </w:pPr>
      <w:rPr>
        <w:rFonts w:hint="default"/>
        <w:sz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47">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3B3A6790"/>
    <w:multiLevelType w:val="multilevel"/>
    <w:tmpl w:val="6BE0F5E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9">
    <w:nsid w:val="3D325A41"/>
    <w:multiLevelType w:val="hybridMultilevel"/>
    <w:tmpl w:val="D6BA3D2C"/>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3E7427BA"/>
    <w:multiLevelType w:val="hybridMultilevel"/>
    <w:tmpl w:val="51FC8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F724062"/>
    <w:multiLevelType w:val="hybridMultilevel"/>
    <w:tmpl w:val="C76AC362"/>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B32045"/>
    <w:multiLevelType w:val="hybridMultilevel"/>
    <w:tmpl w:val="D6C26074"/>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439976D0"/>
    <w:multiLevelType w:val="multilevel"/>
    <w:tmpl w:val="60C015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4">
    <w:nsid w:val="44815415"/>
    <w:multiLevelType w:val="hybridMultilevel"/>
    <w:tmpl w:val="AD8A055C"/>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5AF7FB6"/>
    <w:multiLevelType w:val="multilevel"/>
    <w:tmpl w:val="184443B0"/>
    <w:lvl w:ilvl="0">
      <w:start w:val="2"/>
      <w:numFmt w:val="decimal"/>
      <w:lvlText w:val="%1"/>
      <w:lvlJc w:val="left"/>
      <w:pPr>
        <w:ind w:left="765" w:hanging="765"/>
      </w:pPr>
      <w:rPr>
        <w:rFonts w:hint="default"/>
      </w:rPr>
    </w:lvl>
    <w:lvl w:ilvl="1">
      <w:start w:val="2"/>
      <w:numFmt w:val="decimal"/>
      <w:lvlText w:val="%1.%2"/>
      <w:lvlJc w:val="left"/>
      <w:pPr>
        <w:ind w:left="1140" w:hanging="765"/>
      </w:pPr>
      <w:rPr>
        <w:rFonts w:hint="default"/>
      </w:rPr>
    </w:lvl>
    <w:lvl w:ilvl="2">
      <w:start w:val="3"/>
      <w:numFmt w:val="decimal"/>
      <w:lvlText w:val="%1.%2.%3"/>
      <w:lvlJc w:val="left"/>
      <w:pPr>
        <w:ind w:left="1515" w:hanging="765"/>
      </w:pPr>
      <w:rPr>
        <w:rFonts w:hint="default"/>
      </w:rPr>
    </w:lvl>
    <w:lvl w:ilvl="3">
      <w:start w:val="2"/>
      <w:numFmt w:val="decimal"/>
      <w:lvlText w:val="%1.%2.%3.%4"/>
      <w:lvlJc w:val="left"/>
      <w:pPr>
        <w:ind w:left="1890" w:hanging="765"/>
      </w:pPr>
      <w:rPr>
        <w:rFonts w:hint="default"/>
      </w:rPr>
    </w:lvl>
    <w:lvl w:ilvl="4">
      <w:start w:val="1"/>
      <w:numFmt w:val="decimal"/>
      <w:lvlText w:val="%5."/>
      <w:lvlJc w:val="left"/>
      <w:pPr>
        <w:ind w:left="2580" w:hanging="1080"/>
      </w:pPr>
      <w:rPr>
        <w:rFonts w:asciiTheme="minorHAnsi" w:eastAsiaTheme="minorHAnsi" w:hAnsiTheme="minorHAnsi" w:cs="David"/>
        <w:sz w:val="24"/>
        <w:szCs w:val="24"/>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56">
    <w:nsid w:val="45CE2752"/>
    <w:multiLevelType w:val="multilevel"/>
    <w:tmpl w:val="D94A97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7">
    <w:nsid w:val="46097B2A"/>
    <w:multiLevelType w:val="hybridMultilevel"/>
    <w:tmpl w:val="94644EE4"/>
    <w:lvl w:ilvl="0" w:tplc="45486E8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6810260"/>
    <w:multiLevelType w:val="hybridMultilevel"/>
    <w:tmpl w:val="D1BE23E0"/>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69916B6"/>
    <w:multiLevelType w:val="hybridMultilevel"/>
    <w:tmpl w:val="9AD43DF8"/>
    <w:styleLink w:val="-111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0">
    <w:nsid w:val="47CF1D30"/>
    <w:multiLevelType w:val="hybridMultilevel"/>
    <w:tmpl w:val="DF72A94C"/>
    <w:lvl w:ilvl="0" w:tplc="0409000F">
      <w:start w:val="1"/>
      <w:numFmt w:val="decimal"/>
      <w:lvlText w:val="%1."/>
      <w:lvlJc w:val="left"/>
      <w:pPr>
        <w:tabs>
          <w:tab w:val="num" w:pos="720"/>
        </w:tabs>
        <w:ind w:left="720" w:hanging="360"/>
      </w:pPr>
      <w:rPr>
        <w:u w:val="none"/>
      </w:rPr>
    </w:lvl>
    <w:lvl w:ilvl="1" w:tplc="0409000F">
      <w:start w:val="1"/>
      <w:numFmt w:val="decimal"/>
      <w:lvlText w:val="%2."/>
      <w:lvlJc w:val="left"/>
      <w:pPr>
        <w:tabs>
          <w:tab w:val="num" w:pos="720"/>
        </w:tabs>
        <w:ind w:left="720" w:hanging="360"/>
      </w:pPr>
      <w:rPr>
        <w:rFonts w:hint="default"/>
        <w:b/>
        <w:bCs/>
        <w:sz w:val="22"/>
        <w:szCs w:val="22"/>
        <w:u w:val="none"/>
        <w:lang w:val="en-US"/>
      </w:rPr>
    </w:lvl>
    <w:lvl w:ilvl="2" w:tplc="0409000F">
      <w:start w:val="1"/>
      <w:numFmt w:val="decimal"/>
      <w:lvlText w:val="%3."/>
      <w:lvlJc w:val="left"/>
      <w:pPr>
        <w:tabs>
          <w:tab w:val="num" w:pos="1620"/>
        </w:tabs>
        <w:ind w:left="1620" w:hanging="360"/>
      </w:pPr>
      <w:rPr>
        <w:rFonts w:hint="default"/>
        <w:color w:val="auto"/>
        <w:u w:val="none"/>
      </w:rPr>
    </w:lvl>
    <w:lvl w:ilvl="3" w:tplc="E1F2A90C">
      <w:start w:val="1"/>
      <w:numFmt w:val="hebrew1"/>
      <w:lvlText w:val="%4."/>
      <w:lvlJc w:val="left"/>
      <w:pPr>
        <w:tabs>
          <w:tab w:val="num" w:pos="2160"/>
        </w:tabs>
        <w:ind w:left="2160" w:hanging="360"/>
      </w:pPr>
      <w:rPr>
        <w:rFonts w:hint="default"/>
        <w:u w:val="none"/>
      </w:r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61">
    <w:nsid w:val="49086E4D"/>
    <w:multiLevelType w:val="multilevel"/>
    <w:tmpl w:val="749C1794"/>
    <w:lvl w:ilvl="0">
      <w:start w:val="1"/>
      <w:numFmt w:val="hebrew1"/>
      <w:lvlText w:val="%1."/>
      <w:lvlJc w:val="center"/>
      <w:pPr>
        <w:ind w:left="720" w:hanging="360"/>
      </w:pPr>
      <w:rPr>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2">
    <w:nsid w:val="49143F7E"/>
    <w:multiLevelType w:val="hybridMultilevel"/>
    <w:tmpl w:val="CF686782"/>
    <w:lvl w:ilvl="0" w:tplc="04090013">
      <w:start w:val="1"/>
      <w:numFmt w:val="hebrew1"/>
      <w:lvlText w:val="%1."/>
      <w:lvlJc w:val="center"/>
      <w:pPr>
        <w:ind w:left="7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4B4E39A5"/>
    <w:multiLevelType w:val="hybridMultilevel"/>
    <w:tmpl w:val="3D8461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BA35F41"/>
    <w:multiLevelType w:val="hybridMultilevel"/>
    <w:tmpl w:val="51FC8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DA0349D"/>
    <w:multiLevelType w:val="hybridMultilevel"/>
    <w:tmpl w:val="16E6E4EE"/>
    <w:lvl w:ilvl="0" w:tplc="04090013">
      <w:start w:val="1"/>
      <w:numFmt w:val="hebrew1"/>
      <w:lvlText w:val="%1."/>
      <w:lvlJc w:val="center"/>
      <w:pPr>
        <w:ind w:left="7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4E6A0E48"/>
    <w:multiLevelType w:val="hybridMultilevel"/>
    <w:tmpl w:val="9446AEA8"/>
    <w:lvl w:ilvl="0" w:tplc="CB6EEB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E6E1E4E"/>
    <w:multiLevelType w:val="hybridMultilevel"/>
    <w:tmpl w:val="F07ECDEA"/>
    <w:lvl w:ilvl="0" w:tplc="0409000F">
      <w:start w:val="1"/>
      <w:numFmt w:val="decimal"/>
      <w:lvlText w:val="%1."/>
      <w:lvlJc w:val="left"/>
      <w:pPr>
        <w:ind w:left="720" w:hanging="360"/>
      </w:pPr>
    </w:lvl>
    <w:lvl w:ilvl="1" w:tplc="45486E8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0F17828"/>
    <w:multiLevelType w:val="hybridMultilevel"/>
    <w:tmpl w:val="0B121CDA"/>
    <w:lvl w:ilvl="0" w:tplc="0409000F">
      <w:start w:val="1"/>
      <w:numFmt w:val="decimal"/>
      <w:lvlText w:val="%1."/>
      <w:lvlJc w:val="left"/>
      <w:pPr>
        <w:ind w:left="720" w:hanging="360"/>
      </w:pPr>
      <w:rPr>
        <w:rFonts w:hint="default"/>
        <w:b w:val="0"/>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5185287C"/>
    <w:multiLevelType w:val="hybridMultilevel"/>
    <w:tmpl w:val="B6964D10"/>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525C6593"/>
    <w:multiLevelType w:val="hybridMultilevel"/>
    <w:tmpl w:val="3AB0BCAC"/>
    <w:lvl w:ilvl="0" w:tplc="0409000F">
      <w:start w:val="1"/>
      <w:numFmt w:val="decimal"/>
      <w:lvlText w:val="%1."/>
      <w:lvlJc w:val="left"/>
      <w:pPr>
        <w:ind w:left="36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nsid w:val="526D6859"/>
    <w:multiLevelType w:val="multilevel"/>
    <w:tmpl w:val="C1BE13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36"/>
        <w:szCs w:val="3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3">
    <w:nsid w:val="53B17F09"/>
    <w:multiLevelType w:val="hybridMultilevel"/>
    <w:tmpl w:val="D494F074"/>
    <w:lvl w:ilvl="0" w:tplc="04090013">
      <w:start w:val="1"/>
      <w:numFmt w:val="hebrew1"/>
      <w:lvlText w:val="%1."/>
      <w:lvlJc w:val="center"/>
      <w:pPr>
        <w:ind w:left="720" w:hanging="360"/>
      </w:pPr>
      <w:rPr>
        <w:rFonts w:hint="default"/>
        <w:b w:val="0"/>
        <w:bCs w:val="0"/>
        <w:u w:val="none"/>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3B63842"/>
    <w:multiLevelType w:val="hybridMultilevel"/>
    <w:tmpl w:val="8962E246"/>
    <w:lvl w:ilvl="0" w:tplc="04090013">
      <w:start w:val="1"/>
      <w:numFmt w:val="hebrew1"/>
      <w:lvlText w:val="%1."/>
      <w:lvlJc w:val="center"/>
      <w:pPr>
        <w:ind w:left="720" w:hanging="360"/>
      </w:pPr>
    </w:lvl>
    <w:lvl w:ilvl="1" w:tplc="45486E8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9991C23"/>
    <w:multiLevelType w:val="hybridMultilevel"/>
    <w:tmpl w:val="C10804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A2A3773"/>
    <w:multiLevelType w:val="multilevel"/>
    <w:tmpl w:val="13C24404"/>
    <w:lvl w:ilvl="0">
      <w:start w:val="8"/>
      <w:numFmt w:val="decimal"/>
      <w:lvlText w:val="%1."/>
      <w:lvlJc w:val="left"/>
      <w:pPr>
        <w:ind w:left="720" w:hanging="360"/>
      </w:pPr>
      <w:rPr>
        <w:rFonts w:hint="default"/>
      </w:rPr>
    </w:lvl>
    <w:lvl w:ilvl="1">
      <w:start w:val="4"/>
      <w:numFmt w:val="decimal"/>
      <w:isLgl/>
      <w:lvlText w:val="%1.%2"/>
      <w:lvlJc w:val="left"/>
      <w:pPr>
        <w:ind w:left="1018" w:hanging="555"/>
      </w:pPr>
      <w:rPr>
        <w:rFonts w:hint="default"/>
      </w:rPr>
    </w:lvl>
    <w:lvl w:ilvl="2">
      <w:start w:val="2"/>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77">
    <w:nsid w:val="5B202A21"/>
    <w:multiLevelType w:val="multilevel"/>
    <w:tmpl w:val="2E5606C0"/>
    <w:lvl w:ilvl="0">
      <w:start w:val="1"/>
      <w:numFmt w:val="hebrew1"/>
      <w:lvlText w:val="%1."/>
      <w:lvlJc w:val="center"/>
      <w:pPr>
        <w:ind w:left="720" w:hanging="360"/>
      </w:pPr>
      <w:rPr>
        <w:rFonts w:hint="default"/>
      </w:rPr>
    </w:lvl>
    <w:lvl w:ilvl="1">
      <w:start w:val="1"/>
      <w:numFmt w:val="decimal"/>
      <w:isLgl/>
      <w:lvlText w:val="%1.%2"/>
      <w:lvlJc w:val="left"/>
      <w:pPr>
        <w:ind w:left="1080" w:hanging="720"/>
      </w:pPr>
      <w:rPr>
        <w:rFonts w:hint="default"/>
        <w:sz w:val="32"/>
      </w:rPr>
    </w:lvl>
    <w:lvl w:ilvl="2">
      <w:start w:val="1"/>
      <w:numFmt w:val="decimal"/>
      <w:isLgl/>
      <w:lvlText w:val="%1.%2.%3"/>
      <w:lvlJc w:val="left"/>
      <w:pPr>
        <w:ind w:left="1080" w:hanging="720"/>
      </w:pPr>
      <w:rPr>
        <w:rFonts w:hint="default"/>
        <w:sz w:val="32"/>
      </w:rPr>
    </w:lvl>
    <w:lvl w:ilvl="3">
      <w:start w:val="1"/>
      <w:numFmt w:val="decimal"/>
      <w:isLgl/>
      <w:lvlText w:val="%1.%2.%3.%4"/>
      <w:lvlJc w:val="left"/>
      <w:pPr>
        <w:ind w:left="1440" w:hanging="1080"/>
      </w:pPr>
      <w:rPr>
        <w:rFonts w:hint="default"/>
        <w:sz w:val="32"/>
      </w:rPr>
    </w:lvl>
    <w:lvl w:ilvl="4">
      <w:start w:val="1"/>
      <w:numFmt w:val="decimal"/>
      <w:isLgl/>
      <w:lvlText w:val="%1.%2.%3.%4.%5"/>
      <w:lvlJc w:val="left"/>
      <w:pPr>
        <w:ind w:left="1800" w:hanging="1440"/>
      </w:pPr>
      <w:rPr>
        <w:rFonts w:hint="default"/>
        <w:sz w:val="32"/>
      </w:rPr>
    </w:lvl>
    <w:lvl w:ilvl="5">
      <w:start w:val="1"/>
      <w:numFmt w:val="decimal"/>
      <w:isLgl/>
      <w:lvlText w:val="%1.%2.%3.%4.%5.%6"/>
      <w:lvlJc w:val="left"/>
      <w:pPr>
        <w:ind w:left="2160" w:hanging="1800"/>
      </w:pPr>
      <w:rPr>
        <w:rFonts w:hint="default"/>
        <w:sz w:val="32"/>
      </w:rPr>
    </w:lvl>
    <w:lvl w:ilvl="6">
      <w:start w:val="1"/>
      <w:numFmt w:val="decimal"/>
      <w:isLgl/>
      <w:lvlText w:val="%1.%2.%3.%4.%5.%6.%7"/>
      <w:lvlJc w:val="left"/>
      <w:pPr>
        <w:ind w:left="2160" w:hanging="1800"/>
      </w:pPr>
      <w:rPr>
        <w:rFonts w:hint="default"/>
        <w:sz w:val="32"/>
      </w:rPr>
    </w:lvl>
    <w:lvl w:ilvl="7">
      <w:start w:val="1"/>
      <w:numFmt w:val="decimal"/>
      <w:isLgl/>
      <w:lvlText w:val="%1.%2.%3.%4.%5.%6.%7.%8"/>
      <w:lvlJc w:val="left"/>
      <w:pPr>
        <w:ind w:left="2520" w:hanging="2160"/>
      </w:pPr>
      <w:rPr>
        <w:rFonts w:hint="default"/>
        <w:sz w:val="32"/>
      </w:rPr>
    </w:lvl>
    <w:lvl w:ilvl="8">
      <w:start w:val="1"/>
      <w:numFmt w:val="decimal"/>
      <w:isLgl/>
      <w:lvlText w:val="%1.%2.%3.%4.%5.%6.%7.%8.%9"/>
      <w:lvlJc w:val="left"/>
      <w:pPr>
        <w:ind w:left="2880" w:hanging="2520"/>
      </w:pPr>
      <w:rPr>
        <w:rFonts w:hint="default"/>
        <w:sz w:val="32"/>
      </w:rPr>
    </w:lvl>
  </w:abstractNum>
  <w:abstractNum w:abstractNumId="78">
    <w:nsid w:val="5B4C332C"/>
    <w:multiLevelType w:val="hybridMultilevel"/>
    <w:tmpl w:val="56883348"/>
    <w:lvl w:ilvl="0" w:tplc="04090013">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C2D00DD"/>
    <w:multiLevelType w:val="multilevel"/>
    <w:tmpl w:val="CB2CFB36"/>
    <w:styleLink w:val="-4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nsid w:val="5ED71E27"/>
    <w:multiLevelType w:val="hybridMultilevel"/>
    <w:tmpl w:val="AE3818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F8E04CF"/>
    <w:multiLevelType w:val="multilevel"/>
    <w:tmpl w:val="F8740A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2">
    <w:nsid w:val="601C53AB"/>
    <w:multiLevelType w:val="multilevel"/>
    <w:tmpl w:val="3462E5AA"/>
    <w:lvl w:ilvl="0">
      <w:start w:val="1"/>
      <w:numFmt w:val="decimal"/>
      <w:lvlText w:val="%1."/>
      <w:lvlJc w:val="left"/>
      <w:pPr>
        <w:ind w:left="720" w:hanging="360"/>
      </w:pPr>
      <w:rPr>
        <w:rFonts w:hint="default"/>
      </w:rPr>
    </w:lvl>
    <w:lvl w:ilvl="1">
      <w:start w:val="6"/>
      <w:numFmt w:val="decimal"/>
      <w:isLgl/>
      <w:lvlText w:val="%1.%2"/>
      <w:lvlJc w:val="left"/>
      <w:pPr>
        <w:ind w:left="915" w:hanging="55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nsid w:val="636B430D"/>
    <w:multiLevelType w:val="multilevel"/>
    <w:tmpl w:val="1368038C"/>
    <w:lvl w:ilvl="0">
      <w:start w:val="5"/>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4">
    <w:nsid w:val="653315EE"/>
    <w:multiLevelType w:val="hybridMultilevel"/>
    <w:tmpl w:val="C57A809C"/>
    <w:lvl w:ilvl="0" w:tplc="04090013">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7365C3C"/>
    <w:multiLevelType w:val="hybridMultilevel"/>
    <w:tmpl w:val="05803876"/>
    <w:lvl w:ilvl="0" w:tplc="9E965CC6">
      <w:start w:val="1"/>
      <w:numFmt w:val="decimal"/>
      <w:pStyle w:val="10"/>
      <w:lvlText w:val="%1."/>
      <w:lvlJc w:val="left"/>
      <w:pPr>
        <w:ind w:left="720" w:hanging="360"/>
      </w:pPr>
      <w:rPr>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83348F4"/>
    <w:multiLevelType w:val="multilevel"/>
    <w:tmpl w:val="F89AEA74"/>
    <w:lvl w:ilvl="0">
      <w:start w:val="9"/>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7">
    <w:nsid w:val="69C4402F"/>
    <w:multiLevelType w:val="multilevel"/>
    <w:tmpl w:val="F7425BB2"/>
    <w:lvl w:ilvl="0">
      <w:start w:val="1"/>
      <w:numFmt w:val="hebrew1"/>
      <w:lvlText w:val="%1."/>
      <w:lvlJc w:val="center"/>
      <w:pPr>
        <w:ind w:left="720" w:hanging="360"/>
      </w:pPr>
      <w:rPr>
        <w:rFonts w:hint="default"/>
      </w:rPr>
    </w:lvl>
    <w:lvl w:ilvl="1">
      <w:start w:val="5"/>
      <w:numFmt w:val="bullet"/>
      <w:lvlText w:val="-"/>
      <w:lvlJc w:val="left"/>
      <w:pPr>
        <w:ind w:left="720" w:hanging="360"/>
      </w:pPr>
      <w:rPr>
        <w:rFonts w:ascii="Arial" w:eastAsia="Times New Roman" w:hAnsi="Arial" w:cs="David" w:hint="default"/>
      </w:rPr>
    </w:lvl>
    <w:lvl w:ilvl="2">
      <w:start w:val="5"/>
      <w:numFmt w:val="bullet"/>
      <w:lvlText w:val="-"/>
      <w:lvlJc w:val="left"/>
      <w:pPr>
        <w:ind w:left="1080" w:hanging="720"/>
      </w:pPr>
      <w:rPr>
        <w:rFonts w:ascii="Arial" w:eastAsia="Times New Roman" w:hAnsi="Arial" w:cs="David"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8">
    <w:nsid w:val="6BFB3F84"/>
    <w:multiLevelType w:val="multilevel"/>
    <w:tmpl w:val="4BBA8516"/>
    <w:lvl w:ilvl="0">
      <w:start w:val="1"/>
      <w:numFmt w:val="decimal"/>
      <w:lvlText w:val="%1."/>
      <w:lvlJc w:val="left"/>
      <w:pPr>
        <w:ind w:left="720" w:hanging="360"/>
      </w:pPr>
      <w:rPr>
        <w:rFonts w:hint="default"/>
      </w:rPr>
    </w:lvl>
    <w:lvl w:ilvl="1">
      <w:start w:val="1"/>
      <w:numFmt w:val="hebrew1"/>
      <w:lvlText w:val="%2."/>
      <w:lvlJc w:val="center"/>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9">
    <w:nsid w:val="6D610230"/>
    <w:multiLevelType w:val="hybridMultilevel"/>
    <w:tmpl w:val="58F06F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E492912"/>
    <w:multiLevelType w:val="multilevel"/>
    <w:tmpl w:val="84BE0DA4"/>
    <w:lvl w:ilvl="0">
      <w:start w:val="1"/>
      <w:numFmt w:val="decimal"/>
      <w:lvlText w:val="%1"/>
      <w:lvlJc w:val="left"/>
      <w:pPr>
        <w:ind w:left="435" w:hanging="435"/>
      </w:pPr>
      <w:rPr>
        <w:rFonts w:hint="default"/>
        <w:sz w:val="24"/>
      </w:rPr>
    </w:lvl>
    <w:lvl w:ilvl="1">
      <w:start w:val="4"/>
      <w:numFmt w:val="decimal"/>
      <w:lvlText w:val="%1.%2"/>
      <w:lvlJc w:val="left"/>
      <w:pPr>
        <w:ind w:left="900" w:hanging="720"/>
      </w:pPr>
      <w:rPr>
        <w:rFonts w:hint="default"/>
        <w:sz w:val="24"/>
      </w:rPr>
    </w:lvl>
    <w:lvl w:ilvl="2">
      <w:start w:val="1"/>
      <w:numFmt w:val="decimal"/>
      <w:lvlText w:val="%1.%2.%3"/>
      <w:lvlJc w:val="left"/>
      <w:pPr>
        <w:ind w:left="1080" w:hanging="720"/>
      </w:pPr>
      <w:rPr>
        <w:rFonts w:hint="default"/>
        <w:sz w:val="24"/>
      </w:rPr>
    </w:lvl>
    <w:lvl w:ilvl="3">
      <w:start w:val="1"/>
      <w:numFmt w:val="decimal"/>
      <w:lvlText w:val="%1.%2.%3.%4"/>
      <w:lvlJc w:val="left"/>
      <w:pPr>
        <w:ind w:left="1620" w:hanging="1080"/>
      </w:pPr>
      <w:rPr>
        <w:rFonts w:hint="default"/>
        <w:sz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91">
    <w:nsid w:val="6E5159B5"/>
    <w:multiLevelType w:val="hybridMultilevel"/>
    <w:tmpl w:val="772E93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0413E52"/>
    <w:multiLevelType w:val="hybridMultilevel"/>
    <w:tmpl w:val="2F040F30"/>
    <w:styleLink w:val="-1310"/>
    <w:lvl w:ilvl="0" w:tplc="C9682B84">
      <w:start w:val="1"/>
      <w:numFmt w:val="decimal"/>
      <w:lvlText w:val="%1."/>
      <w:lvlJc w:val="left"/>
      <w:pPr>
        <w:ind w:left="720" w:hanging="360"/>
      </w:pPr>
      <w:rPr>
        <w:rFonts w:cs="Narkisim"/>
        <w:b/>
        <w:bCs/>
        <w:sz w:val="24"/>
        <w:szCs w:val="24"/>
      </w:rPr>
    </w:lvl>
    <w:lvl w:ilvl="1" w:tplc="F0462DE0">
      <w:start w:val="1"/>
      <w:numFmt w:val="lowerLetter"/>
      <w:lvlText w:val="%2."/>
      <w:lvlJc w:val="left"/>
      <w:pPr>
        <w:ind w:left="1440" w:hanging="360"/>
      </w:pPr>
    </w:lvl>
    <w:lvl w:ilvl="2" w:tplc="5B08C2C2" w:tentative="1">
      <w:start w:val="1"/>
      <w:numFmt w:val="lowerRoman"/>
      <w:lvlText w:val="%3."/>
      <w:lvlJc w:val="right"/>
      <w:pPr>
        <w:ind w:left="2160" w:hanging="180"/>
      </w:pPr>
    </w:lvl>
    <w:lvl w:ilvl="3" w:tplc="29DE79EA" w:tentative="1">
      <w:start w:val="1"/>
      <w:numFmt w:val="decimal"/>
      <w:lvlText w:val="%4."/>
      <w:lvlJc w:val="left"/>
      <w:pPr>
        <w:ind w:left="2880" w:hanging="360"/>
      </w:pPr>
    </w:lvl>
    <w:lvl w:ilvl="4" w:tplc="9392EA74" w:tentative="1">
      <w:start w:val="1"/>
      <w:numFmt w:val="lowerLetter"/>
      <w:lvlText w:val="%5."/>
      <w:lvlJc w:val="left"/>
      <w:pPr>
        <w:ind w:left="3600" w:hanging="360"/>
      </w:pPr>
    </w:lvl>
    <w:lvl w:ilvl="5" w:tplc="2CAAF82E" w:tentative="1">
      <w:start w:val="1"/>
      <w:numFmt w:val="lowerRoman"/>
      <w:lvlText w:val="%6."/>
      <w:lvlJc w:val="right"/>
      <w:pPr>
        <w:ind w:left="4320" w:hanging="180"/>
      </w:pPr>
    </w:lvl>
    <w:lvl w:ilvl="6" w:tplc="95EE3244" w:tentative="1">
      <w:start w:val="1"/>
      <w:numFmt w:val="decimal"/>
      <w:lvlText w:val="%7."/>
      <w:lvlJc w:val="left"/>
      <w:pPr>
        <w:ind w:left="5040" w:hanging="360"/>
      </w:pPr>
    </w:lvl>
    <w:lvl w:ilvl="7" w:tplc="D8EEAFAC" w:tentative="1">
      <w:start w:val="1"/>
      <w:numFmt w:val="lowerLetter"/>
      <w:lvlText w:val="%8."/>
      <w:lvlJc w:val="left"/>
      <w:pPr>
        <w:ind w:left="5760" w:hanging="360"/>
      </w:pPr>
    </w:lvl>
    <w:lvl w:ilvl="8" w:tplc="D3D2A098" w:tentative="1">
      <w:start w:val="1"/>
      <w:numFmt w:val="lowerRoman"/>
      <w:lvlText w:val="%9."/>
      <w:lvlJc w:val="right"/>
      <w:pPr>
        <w:ind w:left="6480" w:hanging="180"/>
      </w:pPr>
    </w:lvl>
  </w:abstractNum>
  <w:abstractNum w:abstractNumId="93">
    <w:nsid w:val="72311428"/>
    <w:multiLevelType w:val="multilevel"/>
    <w:tmpl w:val="D94A97D0"/>
    <w:styleLink w:val="-1131"/>
    <w:lvl w:ilvl="0">
      <w:start w:val="1"/>
      <w:numFmt w:val="decimal"/>
      <w:lvlText w:val="%1."/>
      <w:lvlJc w:val="left"/>
      <w:pPr>
        <w:ind w:left="720" w:hanging="360"/>
      </w:pPr>
    </w:lvl>
    <w:lvl w:ilvl="1">
      <w:start w:val="1"/>
      <w:numFmt w:val="decimal"/>
      <w:pStyle w:val="20"/>
      <w:isLgl/>
      <w:lvlText w:val="%1.%2"/>
      <w:lvlJc w:val="left"/>
      <w:pPr>
        <w:ind w:left="1080" w:hanging="720"/>
      </w:pPr>
      <w:rPr>
        <w:rFonts w:hint="default"/>
      </w:rPr>
    </w:lvl>
    <w:lvl w:ilvl="2">
      <w:start w:val="1"/>
      <w:numFmt w:val="decimal"/>
      <w:pStyle w:val="30"/>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4">
    <w:nsid w:val="72323437"/>
    <w:multiLevelType w:val="multilevel"/>
    <w:tmpl w:val="F07ECDEA"/>
    <w:lvl w:ilvl="0">
      <w:start w:val="1"/>
      <w:numFmt w:val="decimal"/>
      <w:lvlText w:val="%1."/>
      <w:lvlJc w:val="left"/>
      <w:pPr>
        <w:ind w:left="720" w:hanging="360"/>
      </w:p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723D710A"/>
    <w:multiLevelType w:val="multilevel"/>
    <w:tmpl w:val="B7F8302A"/>
    <w:lvl w:ilvl="0">
      <w:start w:val="1"/>
      <w:numFmt w:val="hebrew1"/>
      <w:lvlText w:val="%1."/>
      <w:lvlJc w:val="center"/>
      <w:pPr>
        <w:ind w:left="720" w:hanging="360"/>
      </w:pPr>
      <w:rPr>
        <w:b w:val="0"/>
        <w:bCs w:val="0"/>
      </w:rPr>
    </w:lvl>
    <w:lvl w:ilvl="1">
      <w:start w:val="1"/>
      <w:numFmt w:val="decimal"/>
      <w:lvlText w:val="%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6">
    <w:nsid w:val="732A761A"/>
    <w:multiLevelType w:val="hybridMultilevel"/>
    <w:tmpl w:val="FE28FF1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3653706"/>
    <w:multiLevelType w:val="hybridMultilevel"/>
    <w:tmpl w:val="C10804C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3FF5A9E"/>
    <w:multiLevelType w:val="multilevel"/>
    <w:tmpl w:val="73CCCB5E"/>
    <w:lvl w:ilvl="0">
      <w:start w:val="1"/>
      <w:numFmt w:val="decimal"/>
      <w:lvlText w:val="%1"/>
      <w:lvlJc w:val="left"/>
      <w:pPr>
        <w:ind w:left="435" w:hanging="435"/>
      </w:pPr>
      <w:rPr>
        <w:rFonts w:hint="default"/>
        <w:sz w:val="24"/>
      </w:rPr>
    </w:lvl>
    <w:lvl w:ilvl="1">
      <w:start w:val="2"/>
      <w:numFmt w:val="decimal"/>
      <w:lvlText w:val="%1.%2"/>
      <w:lvlJc w:val="left"/>
      <w:pPr>
        <w:ind w:left="932" w:hanging="720"/>
      </w:pPr>
      <w:rPr>
        <w:rFonts w:hint="default"/>
        <w:sz w:val="24"/>
      </w:rPr>
    </w:lvl>
    <w:lvl w:ilvl="2">
      <w:start w:val="2"/>
      <w:numFmt w:val="decimal"/>
      <w:lvlText w:val="%1.%2.%3"/>
      <w:lvlJc w:val="left"/>
      <w:pPr>
        <w:ind w:left="1144" w:hanging="720"/>
      </w:pPr>
      <w:rPr>
        <w:rFonts w:hint="default"/>
        <w:sz w:val="24"/>
      </w:rPr>
    </w:lvl>
    <w:lvl w:ilvl="3">
      <w:start w:val="1"/>
      <w:numFmt w:val="decimal"/>
      <w:lvlText w:val="%1.%2.%3.%4"/>
      <w:lvlJc w:val="left"/>
      <w:pPr>
        <w:ind w:left="1716" w:hanging="1080"/>
      </w:pPr>
      <w:rPr>
        <w:rFonts w:hint="default"/>
        <w:sz w:val="24"/>
      </w:rPr>
    </w:lvl>
    <w:lvl w:ilvl="4">
      <w:start w:val="1"/>
      <w:numFmt w:val="decimal"/>
      <w:lvlText w:val="%1.%2.%3.%4.%5"/>
      <w:lvlJc w:val="left"/>
      <w:pPr>
        <w:ind w:left="2288" w:hanging="1440"/>
      </w:pPr>
      <w:rPr>
        <w:rFonts w:hint="default"/>
        <w:sz w:val="24"/>
      </w:rPr>
    </w:lvl>
    <w:lvl w:ilvl="5">
      <w:start w:val="1"/>
      <w:numFmt w:val="decimal"/>
      <w:lvlText w:val="%1.%2.%3.%4.%5.%6"/>
      <w:lvlJc w:val="left"/>
      <w:pPr>
        <w:ind w:left="2500" w:hanging="1440"/>
      </w:pPr>
      <w:rPr>
        <w:rFonts w:hint="default"/>
        <w:sz w:val="24"/>
      </w:rPr>
    </w:lvl>
    <w:lvl w:ilvl="6">
      <w:start w:val="1"/>
      <w:numFmt w:val="decimal"/>
      <w:lvlText w:val="%1.%2.%3.%4.%5.%6.%7"/>
      <w:lvlJc w:val="left"/>
      <w:pPr>
        <w:ind w:left="3072" w:hanging="1800"/>
      </w:pPr>
      <w:rPr>
        <w:rFonts w:hint="default"/>
        <w:sz w:val="24"/>
      </w:rPr>
    </w:lvl>
    <w:lvl w:ilvl="7">
      <w:start w:val="1"/>
      <w:numFmt w:val="decimal"/>
      <w:lvlText w:val="%1.%2.%3.%4.%5.%6.%7.%8"/>
      <w:lvlJc w:val="left"/>
      <w:pPr>
        <w:ind w:left="3644" w:hanging="2160"/>
      </w:pPr>
      <w:rPr>
        <w:rFonts w:hint="default"/>
        <w:sz w:val="24"/>
      </w:rPr>
    </w:lvl>
    <w:lvl w:ilvl="8">
      <w:start w:val="1"/>
      <w:numFmt w:val="decimal"/>
      <w:lvlText w:val="%1.%2.%3.%4.%5.%6.%7.%8.%9"/>
      <w:lvlJc w:val="left"/>
      <w:pPr>
        <w:ind w:left="3856" w:hanging="2160"/>
      </w:pPr>
      <w:rPr>
        <w:rFonts w:hint="default"/>
        <w:sz w:val="24"/>
      </w:rPr>
    </w:lvl>
  </w:abstractNum>
  <w:abstractNum w:abstractNumId="99">
    <w:nsid w:val="76B834FF"/>
    <w:multiLevelType w:val="hybridMultilevel"/>
    <w:tmpl w:val="C292CDF8"/>
    <w:lvl w:ilvl="0" w:tplc="2E249B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94F1AA2"/>
    <w:multiLevelType w:val="multilevel"/>
    <w:tmpl w:val="997812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04" w:hanging="720"/>
      </w:pPr>
      <w:rPr>
        <w:rFonts w:hint="default"/>
        <w:b w:val="0"/>
        <w:bCs w:val="0"/>
        <w:sz w:val="28"/>
        <w:szCs w:val="28"/>
        <w:u w:val="none"/>
      </w:rPr>
    </w:lvl>
    <w:lvl w:ilvl="3">
      <w:start w:val="1"/>
      <w:numFmt w:val="decimal"/>
      <w:pStyle w:val="4"/>
      <w:isLgl/>
      <w:lvlText w:val="%1.%2.%3.%4"/>
      <w:lvlJc w:val="left"/>
      <w:pPr>
        <w:ind w:left="108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440" w:hanging="1080"/>
      </w:pPr>
      <w:rPr>
        <w:rFonts w:hint="default"/>
        <w:b/>
        <w:u w:val="single"/>
      </w:rPr>
    </w:lvl>
    <w:lvl w:ilvl="5">
      <w:start w:val="1"/>
      <w:numFmt w:val="none"/>
      <w:isLgl/>
      <w:lvlText w:val="6.1"/>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01">
    <w:nsid w:val="7AB722AB"/>
    <w:multiLevelType w:val="hybridMultilevel"/>
    <w:tmpl w:val="D01651F8"/>
    <w:lvl w:ilvl="0" w:tplc="6FF688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AC4769C"/>
    <w:multiLevelType w:val="multilevel"/>
    <w:tmpl w:val="F07ECDEA"/>
    <w:lvl w:ilvl="0">
      <w:start w:val="1"/>
      <w:numFmt w:val="decimal"/>
      <w:lvlText w:val="%1."/>
      <w:lvlJc w:val="left"/>
      <w:pPr>
        <w:ind w:left="720" w:hanging="360"/>
      </w:p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7B5537DB"/>
    <w:multiLevelType w:val="multilevel"/>
    <w:tmpl w:val="4BBA8516"/>
    <w:lvl w:ilvl="0">
      <w:start w:val="1"/>
      <w:numFmt w:val="decimal"/>
      <w:lvlText w:val="%1."/>
      <w:lvlJc w:val="left"/>
      <w:pPr>
        <w:ind w:left="720" w:hanging="360"/>
      </w:pPr>
      <w:rPr>
        <w:rFonts w:hint="default"/>
      </w:rPr>
    </w:lvl>
    <w:lvl w:ilvl="1">
      <w:start w:val="1"/>
      <w:numFmt w:val="hebrew1"/>
      <w:lvlText w:val="%2."/>
      <w:lvlJc w:val="center"/>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4">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D1D036D"/>
    <w:multiLevelType w:val="hybridMultilevel"/>
    <w:tmpl w:val="40E62638"/>
    <w:lvl w:ilvl="0" w:tplc="04090013">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6">
    <w:nsid w:val="7E097BAD"/>
    <w:multiLevelType w:val="hybridMultilevel"/>
    <w:tmpl w:val="BAC00AD4"/>
    <w:lvl w:ilvl="0" w:tplc="D478986C">
      <w:start w:val="9"/>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5"/>
  </w:num>
  <w:num w:numId="2">
    <w:abstractNumId w:val="93"/>
    <w:lvlOverride w:ilvl="0">
      <w:lvl w:ilvl="0">
        <w:start w:val="1"/>
        <w:numFmt w:val="hebrew1"/>
        <w:lvlText w:val="%1."/>
        <w:lvlJc w:val="center"/>
        <w:pPr>
          <w:ind w:left="1237" w:hanging="360"/>
        </w:pPr>
      </w:lvl>
    </w:lvlOverride>
    <w:lvlOverride w:ilvl="1">
      <w:lvl w:ilvl="1" w:tentative="1">
        <w:start w:val="1"/>
        <w:numFmt w:val="lowerLetter"/>
        <w:pStyle w:val="20"/>
        <w:lvlText w:val="%2."/>
        <w:lvlJc w:val="left"/>
        <w:pPr>
          <w:ind w:left="1957" w:hanging="360"/>
        </w:pPr>
      </w:lvl>
    </w:lvlOverride>
    <w:lvlOverride w:ilvl="2">
      <w:lvl w:ilvl="2" w:tentative="1">
        <w:start w:val="1"/>
        <w:numFmt w:val="lowerRoman"/>
        <w:pStyle w:val="30"/>
        <w:lvlText w:val="%3."/>
        <w:lvlJc w:val="right"/>
        <w:pPr>
          <w:ind w:left="2677" w:hanging="180"/>
        </w:pPr>
      </w:lvl>
    </w:lvlOverride>
    <w:lvlOverride w:ilvl="3">
      <w:lvl w:ilvl="3" w:tentative="1">
        <w:start w:val="1"/>
        <w:numFmt w:val="decimal"/>
        <w:lvlText w:val="%4."/>
        <w:lvlJc w:val="left"/>
        <w:pPr>
          <w:ind w:left="3397" w:hanging="360"/>
        </w:pPr>
      </w:lvl>
    </w:lvlOverride>
    <w:lvlOverride w:ilvl="4">
      <w:lvl w:ilvl="4" w:tentative="1">
        <w:start w:val="1"/>
        <w:numFmt w:val="lowerLetter"/>
        <w:lvlText w:val="%5."/>
        <w:lvlJc w:val="left"/>
        <w:pPr>
          <w:ind w:left="4117" w:hanging="360"/>
        </w:pPr>
      </w:lvl>
    </w:lvlOverride>
    <w:lvlOverride w:ilvl="5">
      <w:lvl w:ilvl="5" w:tentative="1">
        <w:start w:val="1"/>
        <w:numFmt w:val="lowerRoman"/>
        <w:lvlText w:val="%6."/>
        <w:lvlJc w:val="right"/>
        <w:pPr>
          <w:ind w:left="4837" w:hanging="180"/>
        </w:pPr>
      </w:lvl>
    </w:lvlOverride>
    <w:lvlOverride w:ilvl="6">
      <w:lvl w:ilvl="6" w:tentative="1">
        <w:start w:val="1"/>
        <w:numFmt w:val="decimal"/>
        <w:lvlText w:val="%7."/>
        <w:lvlJc w:val="left"/>
        <w:pPr>
          <w:ind w:left="5557" w:hanging="360"/>
        </w:pPr>
      </w:lvl>
    </w:lvlOverride>
    <w:lvlOverride w:ilvl="7">
      <w:lvl w:ilvl="7" w:tentative="1">
        <w:start w:val="1"/>
        <w:numFmt w:val="lowerLetter"/>
        <w:lvlText w:val="%8."/>
        <w:lvlJc w:val="left"/>
        <w:pPr>
          <w:ind w:left="6277" w:hanging="360"/>
        </w:pPr>
      </w:lvl>
    </w:lvlOverride>
    <w:lvlOverride w:ilvl="8">
      <w:lvl w:ilvl="8" w:tentative="1">
        <w:start w:val="1"/>
        <w:numFmt w:val="lowerRoman"/>
        <w:lvlText w:val="%9."/>
        <w:lvlJc w:val="right"/>
        <w:pPr>
          <w:ind w:left="6997" w:hanging="180"/>
        </w:pPr>
      </w:lvl>
    </w:lvlOverride>
  </w:num>
  <w:num w:numId="3">
    <w:abstractNumId w:val="40"/>
  </w:num>
  <w:num w:numId="4">
    <w:abstractNumId w:val="3"/>
    <w:lvlOverride w:ilvl="1">
      <w:lvl w:ilvl="1">
        <w:start w:val="1"/>
        <w:numFmt w:val="decimal"/>
        <w:pStyle w:val="20"/>
        <w:isLgl/>
        <w:lvlText w:val="%1.%2"/>
        <w:lvlJc w:val="left"/>
        <w:pPr>
          <w:ind w:left="1080" w:hanging="720"/>
        </w:pPr>
        <w:rPr>
          <w:rFonts w:hint="default"/>
        </w:rPr>
      </w:lvl>
    </w:lvlOverride>
  </w:num>
  <w:num w:numId="5">
    <w:abstractNumId w:val="21"/>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hint="default"/>
          <w:b w:val="0"/>
          <w:bCs/>
          <w:sz w:val="36"/>
          <w:szCs w:val="36"/>
        </w:rPr>
      </w:lvl>
    </w:lvlOverride>
    <w:lvlOverride w:ilvl="2">
      <w:lvl w:ilvl="2">
        <w:start w:val="1"/>
        <w:numFmt w:val="decimal"/>
        <w:lvlText w:val="%1.%2.%3"/>
        <w:lvlJc w:val="left"/>
        <w:pPr>
          <w:tabs>
            <w:tab w:val="num" w:pos="720"/>
          </w:tabs>
          <w:ind w:left="720" w:right="720" w:hanging="720"/>
        </w:pPr>
        <w:rPr>
          <w:rFonts w:cs="David"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cs="David"/>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6">
    <w:abstractNumId w:val="3"/>
    <w:lvlOverride w:ilvl="0">
      <w:lvl w:ilvl="0">
        <w:start w:val="1"/>
        <w:numFmt w:val="decimal"/>
        <w:lvlText w:val="%1."/>
        <w:lvlJc w:val="left"/>
        <w:pPr>
          <w:ind w:left="720" w:hanging="360"/>
        </w:pPr>
        <w:rPr>
          <w:rFonts w:hint="default"/>
        </w:rPr>
      </w:lvl>
    </w:lvlOverride>
    <w:lvlOverride w:ilvl="1">
      <w:lvl w:ilvl="1">
        <w:start w:val="1"/>
        <w:numFmt w:val="none"/>
        <w:pStyle w:val="20"/>
        <w:isLgl/>
        <w:lvlText w:val="1.4"/>
        <w:lvlJc w:val="left"/>
        <w:pPr>
          <w:ind w:left="1080" w:hanging="720"/>
        </w:pPr>
        <w:rPr>
          <w:rFonts w:hint="default"/>
        </w:rPr>
      </w:lvl>
    </w:lvlOverride>
    <w:lvlOverride w:ilvl="2">
      <w:lvl w:ilvl="2">
        <w:start w:val="1"/>
        <w:numFmt w:val="none"/>
        <w:pStyle w:val="30"/>
        <w:isLgl/>
        <w:lvlText w:val="1.2.1 "/>
        <w:lvlJc w:val="left"/>
        <w:pPr>
          <w:ind w:left="1505" w:hanging="1080"/>
        </w:pPr>
        <w:rPr>
          <w:rFonts w:hint="default"/>
        </w:rPr>
      </w:lvl>
    </w:lvlOverride>
    <w:lvlOverride w:ilvl="3">
      <w:lvl w:ilvl="3">
        <w:start w:val="1"/>
        <w:numFmt w:val="none"/>
        <w:isLgl/>
        <w:lvlText w:val="1.2.1"/>
        <w:lvlJc w:val="left"/>
        <w:pPr>
          <w:ind w:left="1800" w:hanging="1440"/>
        </w:pPr>
        <w:rPr>
          <w:rFonts w:hint="default"/>
        </w:rPr>
      </w:lvl>
    </w:lvlOverride>
    <w:lvlOverride w:ilvl="4">
      <w:lvl w:ilvl="4">
        <w:start w:val="1"/>
        <w:numFmt w:val="none"/>
        <w:isLgl/>
        <w:lvlText w:val="1.4.1"/>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7">
    <w:abstractNumId w:val="23"/>
  </w:num>
  <w:num w:numId="8">
    <w:abstractNumId w:val="32"/>
  </w:num>
  <w:num w:numId="9">
    <w:abstractNumId w:val="82"/>
  </w:num>
  <w:num w:numId="10">
    <w:abstractNumId w:val="15"/>
  </w:num>
  <w:num w:numId="11">
    <w:abstractNumId w:val="92"/>
  </w:num>
  <w:num w:numId="12">
    <w:abstractNumId w:val="95"/>
  </w:num>
  <w:num w:numId="13">
    <w:abstractNumId w:val="8"/>
  </w:num>
  <w:num w:numId="14">
    <w:abstractNumId w:val="37"/>
  </w:num>
  <w:num w:numId="15">
    <w:abstractNumId w:val="74"/>
  </w:num>
  <w:num w:numId="16">
    <w:abstractNumId w:val="100"/>
  </w:num>
  <w:num w:numId="17">
    <w:abstractNumId w:val="44"/>
  </w:num>
  <w:num w:numId="18">
    <w:abstractNumId w:val="79"/>
  </w:num>
  <w:num w:numId="19">
    <w:abstractNumId w:val="45"/>
  </w:num>
  <w:num w:numId="20">
    <w:abstractNumId w:val="3"/>
    <w:lvlOverride w:ilvl="0">
      <w:lvl w:ilvl="0">
        <w:start w:val="1"/>
        <w:numFmt w:val="decimal"/>
        <w:lvlText w:val="%1."/>
        <w:lvlJc w:val="left"/>
        <w:pPr>
          <w:ind w:left="720" w:hanging="360"/>
        </w:pPr>
        <w:rPr>
          <w:rFonts w:hint="default"/>
        </w:rPr>
      </w:lvl>
    </w:lvlOverride>
    <w:lvlOverride w:ilvl="1">
      <w:lvl w:ilvl="1">
        <w:start w:val="1"/>
        <w:numFmt w:val="decimal"/>
        <w:pStyle w:val="20"/>
        <w:isLgl/>
        <w:lvlText w:val="%1.%2"/>
        <w:lvlJc w:val="left"/>
        <w:pPr>
          <w:ind w:left="1080" w:hanging="720"/>
        </w:pPr>
        <w:rPr>
          <w:rFonts w:hint="default"/>
        </w:rPr>
      </w:lvl>
    </w:lvlOverride>
    <w:lvlOverride w:ilvl="2">
      <w:lvl w:ilvl="2">
        <w:start w:val="1"/>
        <w:numFmt w:val="none"/>
        <w:pStyle w:val="30"/>
        <w:isLgl/>
        <w:lvlText w:val="1.4.3"/>
        <w:lvlJc w:val="left"/>
        <w:pPr>
          <w:ind w:left="1440" w:hanging="1080"/>
        </w:pPr>
        <w:rPr>
          <w:rFonts w:hint="default"/>
        </w:rPr>
      </w:lvl>
    </w:lvlOverride>
    <w:lvlOverride w:ilvl="3">
      <w:lvl w:ilvl="3">
        <w:start w:val="1"/>
        <w:numFmt w:val="decimal"/>
        <w:isLgl/>
        <w:lvlText w:val="%1.%2.%3.%4"/>
        <w:lvlJc w:val="left"/>
        <w:pPr>
          <w:ind w:left="1800" w:hanging="1440"/>
        </w:pPr>
        <w:rPr>
          <w:rFonts w:hint="default"/>
        </w:rPr>
      </w:lvl>
    </w:lvlOverride>
    <w:lvlOverride w:ilvl="4">
      <w:lvl w:ilvl="4">
        <w:start w:val="1"/>
        <w:numFmt w:val="decimal"/>
        <w:isLgl/>
        <w:lvlText w:val="%1.%2.%3.%4.%5"/>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21">
    <w:abstractNumId w:val="13"/>
  </w:num>
  <w:num w:numId="22">
    <w:abstractNumId w:val="48"/>
  </w:num>
  <w:num w:numId="23">
    <w:abstractNumId w:val="103"/>
  </w:num>
  <w:num w:numId="24">
    <w:abstractNumId w:val="17"/>
  </w:num>
  <w:num w:numId="25">
    <w:abstractNumId w:val="38"/>
  </w:num>
  <w:num w:numId="26">
    <w:abstractNumId w:val="53"/>
  </w:num>
  <w:num w:numId="27">
    <w:abstractNumId w:val="96"/>
  </w:num>
  <w:num w:numId="28">
    <w:abstractNumId w:val="64"/>
  </w:num>
  <w:num w:numId="29">
    <w:abstractNumId w:val="77"/>
  </w:num>
  <w:num w:numId="30">
    <w:abstractNumId w:val="31"/>
  </w:num>
  <w:num w:numId="31">
    <w:abstractNumId w:val="50"/>
  </w:num>
  <w:num w:numId="32">
    <w:abstractNumId w:val="61"/>
  </w:num>
  <w:num w:numId="33">
    <w:abstractNumId w:val="21"/>
  </w:num>
  <w:num w:numId="34">
    <w:abstractNumId w:val="93"/>
  </w:num>
  <w:num w:numId="35">
    <w:abstractNumId w:val="28"/>
  </w:num>
  <w:num w:numId="36">
    <w:abstractNumId w:val="102"/>
  </w:num>
  <w:num w:numId="37">
    <w:abstractNumId w:val="30"/>
  </w:num>
  <w:num w:numId="38">
    <w:abstractNumId w:val="54"/>
  </w:num>
  <w:num w:numId="39">
    <w:abstractNumId w:val="101"/>
  </w:num>
  <w:num w:numId="40">
    <w:abstractNumId w:val="73"/>
  </w:num>
  <w:num w:numId="41">
    <w:abstractNumId w:val="16"/>
  </w:num>
  <w:num w:numId="42">
    <w:abstractNumId w:val="55"/>
  </w:num>
  <w:num w:numId="43">
    <w:abstractNumId w:val="105"/>
  </w:num>
  <w:num w:numId="44">
    <w:abstractNumId w:val="70"/>
  </w:num>
  <w:num w:numId="45">
    <w:abstractNumId w:val="52"/>
  </w:num>
  <w:num w:numId="46">
    <w:abstractNumId w:val="42"/>
  </w:num>
  <w:num w:numId="47">
    <w:abstractNumId w:val="39"/>
  </w:num>
  <w:num w:numId="48">
    <w:abstractNumId w:val="51"/>
  </w:num>
  <w:num w:numId="49">
    <w:abstractNumId w:val="84"/>
  </w:num>
  <w:num w:numId="50">
    <w:abstractNumId w:val="1"/>
  </w:num>
  <w:num w:numId="51">
    <w:abstractNumId w:val="29"/>
  </w:num>
  <w:num w:numId="52">
    <w:abstractNumId w:val="26"/>
  </w:num>
  <w:num w:numId="53">
    <w:abstractNumId w:val="58"/>
  </w:num>
  <w:num w:numId="54">
    <w:abstractNumId w:val="34"/>
  </w:num>
  <w:num w:numId="55">
    <w:abstractNumId w:val="12"/>
  </w:num>
  <w:num w:numId="56">
    <w:abstractNumId w:val="81"/>
  </w:num>
  <w:num w:numId="57">
    <w:abstractNumId w:val="41"/>
  </w:num>
  <w:num w:numId="58">
    <w:abstractNumId w:val="3"/>
    <w:lvlOverride w:ilvl="0">
      <w:lvl w:ilvl="0">
        <w:start w:val="1"/>
        <w:numFmt w:val="decimal"/>
        <w:lvlText w:val="%1."/>
        <w:lvlJc w:val="left"/>
        <w:pPr>
          <w:ind w:left="720" w:hanging="360"/>
        </w:pPr>
      </w:lvl>
    </w:lvlOverride>
    <w:lvlOverride w:ilvl="1">
      <w:lvl w:ilvl="1">
        <w:start w:val="1"/>
        <w:numFmt w:val="decimal"/>
        <w:pStyle w:val="20"/>
        <w:isLgl/>
        <w:lvlText w:val="%1.%2"/>
        <w:lvlJc w:val="left"/>
        <w:pPr>
          <w:ind w:left="1080" w:hanging="720"/>
        </w:pPr>
        <w:rPr>
          <w:rFonts w:hint="default"/>
        </w:rPr>
      </w:lvl>
    </w:lvlOverride>
    <w:lvlOverride w:ilvl="2">
      <w:lvl w:ilvl="2">
        <w:start w:val="1"/>
        <w:numFmt w:val="decimal"/>
        <w:pStyle w:val="30"/>
        <w:isLgl/>
        <w:lvlText w:val="%1.%2.%3"/>
        <w:lvlJc w:val="left"/>
        <w:pPr>
          <w:ind w:left="1440" w:hanging="1080"/>
        </w:pPr>
        <w:rPr>
          <w:rFonts w:hint="default"/>
        </w:rPr>
      </w:lvl>
    </w:lvlOverride>
    <w:lvlOverride w:ilvl="3">
      <w:lvl w:ilvl="3">
        <w:start w:val="1"/>
        <w:numFmt w:val="decimal"/>
        <w:isLgl/>
        <w:lvlText w:val="%1.%2.%3.%4"/>
        <w:lvlJc w:val="left"/>
        <w:pPr>
          <w:ind w:left="1800" w:hanging="1440"/>
        </w:pPr>
        <w:rPr>
          <w:rFonts w:hint="default"/>
        </w:rPr>
      </w:lvl>
    </w:lvlOverride>
    <w:lvlOverride w:ilvl="4">
      <w:lvl w:ilvl="4">
        <w:start w:val="1"/>
        <w:numFmt w:val="decimal"/>
        <w:isLgl/>
        <w:lvlText w:val="%1.%2.%3.%4.%5"/>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59">
    <w:abstractNumId w:val="62"/>
  </w:num>
  <w:num w:numId="60">
    <w:abstractNumId w:val="49"/>
  </w:num>
  <w:num w:numId="61">
    <w:abstractNumId w:val="2"/>
  </w:num>
  <w:num w:numId="62">
    <w:abstractNumId w:val="69"/>
  </w:num>
  <w:num w:numId="63">
    <w:abstractNumId w:val="20"/>
  </w:num>
  <w:num w:numId="64">
    <w:abstractNumId w:val="65"/>
  </w:num>
  <w:num w:numId="65">
    <w:abstractNumId w:val="68"/>
  </w:num>
  <w:num w:numId="66">
    <w:abstractNumId w:val="78"/>
  </w:num>
  <w:num w:numId="67">
    <w:abstractNumId w:val="47"/>
  </w:num>
  <w:num w:numId="68">
    <w:abstractNumId w:val="33"/>
  </w:num>
  <w:num w:numId="69">
    <w:abstractNumId w:val="63"/>
  </w:num>
  <w:num w:numId="70">
    <w:abstractNumId w:val="60"/>
  </w:num>
  <w:num w:numId="71">
    <w:abstractNumId w:val="24"/>
  </w:num>
  <w:num w:numId="72">
    <w:abstractNumId w:val="59"/>
  </w:num>
  <w:num w:numId="73">
    <w:abstractNumId w:val="3"/>
    <w:lvlOverride w:ilvl="0">
      <w:lvl w:ilvl="0">
        <w:start w:val="1"/>
        <w:numFmt w:val="hebrew1"/>
        <w:lvlText w:val="%1."/>
        <w:lvlJc w:val="center"/>
        <w:pPr>
          <w:ind w:left="720" w:hanging="360"/>
        </w:pPr>
      </w:lvl>
    </w:lvlOverride>
    <w:lvlOverride w:ilvl="1">
      <w:lvl w:ilvl="1">
        <w:start w:val="1"/>
        <w:numFmt w:val="lowerLetter"/>
        <w:pStyle w:val="20"/>
        <w:lvlText w:val="%2."/>
        <w:lvlJc w:val="left"/>
        <w:pPr>
          <w:ind w:left="1440" w:hanging="360"/>
        </w:pPr>
      </w:lvl>
    </w:lvlOverride>
    <w:lvlOverride w:ilvl="2">
      <w:lvl w:ilvl="2">
        <w:start w:val="1"/>
        <w:numFmt w:val="lowerRoman"/>
        <w:pStyle w:val="30"/>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74">
    <w:abstractNumId w:val="56"/>
  </w:num>
  <w:num w:numId="75">
    <w:abstractNumId w:val="90"/>
  </w:num>
  <w:num w:numId="76">
    <w:abstractNumId w:val="97"/>
  </w:num>
  <w:num w:numId="77">
    <w:abstractNumId w:val="71"/>
  </w:num>
  <w:num w:numId="78">
    <w:abstractNumId w:val="72"/>
  </w:num>
  <w:num w:numId="79">
    <w:abstractNumId w:val="94"/>
  </w:num>
  <w:num w:numId="80">
    <w:abstractNumId w:val="25"/>
  </w:num>
  <w:num w:numId="81">
    <w:abstractNumId w:val="67"/>
  </w:num>
  <w:num w:numId="82">
    <w:abstractNumId w:val="43"/>
  </w:num>
  <w:num w:numId="83">
    <w:abstractNumId w:val="36"/>
  </w:num>
  <w:num w:numId="84">
    <w:abstractNumId w:val="106"/>
  </w:num>
  <w:num w:numId="85">
    <w:abstractNumId w:val="91"/>
  </w:num>
  <w:num w:numId="86">
    <w:abstractNumId w:val="5"/>
  </w:num>
  <w:num w:numId="87">
    <w:abstractNumId w:val="11"/>
  </w:num>
  <w:num w:numId="88">
    <w:abstractNumId w:val="89"/>
  </w:num>
  <w:num w:numId="89">
    <w:abstractNumId w:val="10"/>
  </w:num>
  <w:num w:numId="90">
    <w:abstractNumId w:val="19"/>
  </w:num>
  <w:num w:numId="91">
    <w:abstractNumId w:val="18"/>
  </w:num>
  <w:num w:numId="92">
    <w:abstractNumId w:val="75"/>
  </w:num>
  <w:num w:numId="93">
    <w:abstractNumId w:val="22"/>
  </w:num>
  <w:num w:numId="94">
    <w:abstractNumId w:val="104"/>
  </w:num>
  <w:num w:numId="95">
    <w:abstractNumId w:val="66"/>
  </w:num>
  <w:num w:numId="96">
    <w:abstractNumId w:val="99"/>
  </w:num>
  <w:num w:numId="97">
    <w:abstractNumId w:val="7"/>
  </w:num>
  <w:num w:numId="98">
    <w:abstractNumId w:val="0"/>
  </w:num>
  <w:num w:numId="99">
    <w:abstractNumId w:val="6"/>
  </w:num>
  <w:num w:numId="100">
    <w:abstractNumId w:val="76"/>
  </w:num>
  <w:num w:numId="101">
    <w:abstractNumId w:val="86"/>
  </w:num>
  <w:num w:numId="102">
    <w:abstractNumId w:val="35"/>
  </w:num>
  <w:num w:numId="103">
    <w:abstractNumId w:val="14"/>
  </w:num>
  <w:num w:numId="104">
    <w:abstractNumId w:val="98"/>
  </w:num>
  <w:num w:numId="105">
    <w:abstractNumId w:val="87"/>
  </w:num>
  <w:num w:numId="106">
    <w:abstractNumId w:val="83"/>
  </w:num>
  <w:num w:numId="107">
    <w:abstractNumId w:val="9"/>
  </w:num>
  <w:num w:numId="108">
    <w:abstractNumId w:val="4"/>
  </w:num>
  <w:num w:numId="109">
    <w:abstractNumId w:val="57"/>
  </w:num>
  <w:num w:numId="110">
    <w:abstractNumId w:val="46"/>
  </w:num>
  <w:num w:numId="111">
    <w:abstractNumId w:val="3"/>
    <w:lvlOverride w:ilvl="0">
      <w:lvl w:ilvl="0">
        <w:start w:val="1"/>
        <w:numFmt w:val="decimal"/>
        <w:lvlText w:val="%1."/>
        <w:lvlJc w:val="left"/>
        <w:pPr>
          <w:ind w:left="720" w:hanging="360"/>
        </w:pPr>
        <w:rPr>
          <w:rFonts w:hint="default"/>
        </w:rPr>
      </w:lvl>
    </w:lvlOverride>
    <w:lvlOverride w:ilvl="1">
      <w:lvl w:ilvl="1">
        <w:start w:val="1"/>
        <w:numFmt w:val="none"/>
        <w:pStyle w:val="20"/>
        <w:isLgl/>
        <w:lvlText w:val="1.4"/>
        <w:lvlJc w:val="left"/>
        <w:pPr>
          <w:ind w:left="1080" w:hanging="720"/>
        </w:pPr>
        <w:rPr>
          <w:rFonts w:hint="default"/>
        </w:rPr>
      </w:lvl>
    </w:lvlOverride>
    <w:lvlOverride w:ilvl="2">
      <w:lvl w:ilvl="2">
        <w:start w:val="1"/>
        <w:numFmt w:val="none"/>
        <w:pStyle w:val="30"/>
        <w:isLgl/>
        <w:lvlText w:val="1.2.1 "/>
        <w:lvlJc w:val="left"/>
        <w:pPr>
          <w:ind w:left="1505" w:hanging="1080"/>
        </w:pPr>
        <w:rPr>
          <w:rFonts w:hint="default"/>
        </w:rPr>
      </w:lvl>
    </w:lvlOverride>
    <w:lvlOverride w:ilvl="3">
      <w:lvl w:ilvl="3">
        <w:start w:val="1"/>
        <w:numFmt w:val="none"/>
        <w:isLgl/>
        <w:lvlText w:val="1.2.1"/>
        <w:lvlJc w:val="left"/>
        <w:pPr>
          <w:ind w:left="1800" w:hanging="1440"/>
        </w:pPr>
        <w:rPr>
          <w:rFonts w:hint="default"/>
        </w:rPr>
      </w:lvl>
    </w:lvlOverride>
    <w:lvlOverride w:ilvl="4">
      <w:lvl w:ilvl="4">
        <w:start w:val="1"/>
        <w:numFmt w:val="none"/>
        <w:isLgl/>
        <w:lvlText w:val="1.4.1"/>
        <w:lvlJc w:val="left"/>
        <w:pPr>
          <w:ind w:left="1800" w:hanging="1440"/>
        </w:pPr>
        <w:rPr>
          <w:rFonts w:hint="default"/>
        </w:rPr>
      </w:lvl>
    </w:lvlOverride>
    <w:lvlOverride w:ilvl="5">
      <w:lvl w:ilvl="5">
        <w:start w:val="1"/>
        <w:numFmt w:val="decimal"/>
        <w:isLgl/>
        <w:lvlText w:val="%1.%2.%3.%4.%5.%6"/>
        <w:lvlJc w:val="left"/>
        <w:pPr>
          <w:ind w:left="2160" w:hanging="1800"/>
        </w:pPr>
        <w:rPr>
          <w:rFonts w:hint="default"/>
        </w:rPr>
      </w:lvl>
    </w:lvlOverride>
    <w:lvlOverride w:ilvl="6">
      <w:lvl w:ilvl="6">
        <w:start w:val="1"/>
        <w:numFmt w:val="decimal"/>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3240" w:hanging="2880"/>
        </w:pPr>
        <w:rPr>
          <w:rFonts w:hint="default"/>
        </w:rPr>
      </w:lvl>
    </w:lvlOverride>
  </w:num>
  <w:num w:numId="112">
    <w:abstractNumId w:val="88"/>
  </w:num>
  <w:num w:numId="113">
    <w:abstractNumId w:val="80"/>
  </w:num>
  <w:num w:numId="114">
    <w:abstractNumId w:val="27"/>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905"/>
    <w:rsid w:val="0000207D"/>
    <w:rsid w:val="00003CFB"/>
    <w:rsid w:val="000041B7"/>
    <w:rsid w:val="00006177"/>
    <w:rsid w:val="000067A4"/>
    <w:rsid w:val="0001098A"/>
    <w:rsid w:val="000129C3"/>
    <w:rsid w:val="000150E5"/>
    <w:rsid w:val="00017933"/>
    <w:rsid w:val="00024B97"/>
    <w:rsid w:val="00025417"/>
    <w:rsid w:val="00025A86"/>
    <w:rsid w:val="000278A5"/>
    <w:rsid w:val="00032E15"/>
    <w:rsid w:val="00033452"/>
    <w:rsid w:val="0003447A"/>
    <w:rsid w:val="000373C5"/>
    <w:rsid w:val="00037678"/>
    <w:rsid w:val="000431C5"/>
    <w:rsid w:val="00047399"/>
    <w:rsid w:val="00047D00"/>
    <w:rsid w:val="000524AE"/>
    <w:rsid w:val="00053D9B"/>
    <w:rsid w:val="000542A6"/>
    <w:rsid w:val="00054C09"/>
    <w:rsid w:val="0005579A"/>
    <w:rsid w:val="00055D41"/>
    <w:rsid w:val="00057963"/>
    <w:rsid w:val="00061447"/>
    <w:rsid w:val="00062420"/>
    <w:rsid w:val="000650D6"/>
    <w:rsid w:val="00066D8E"/>
    <w:rsid w:val="00067041"/>
    <w:rsid w:val="00070222"/>
    <w:rsid w:val="00071146"/>
    <w:rsid w:val="0007754E"/>
    <w:rsid w:val="000777CF"/>
    <w:rsid w:val="0008353B"/>
    <w:rsid w:val="00087919"/>
    <w:rsid w:val="000911EB"/>
    <w:rsid w:val="00091F7D"/>
    <w:rsid w:val="000947AA"/>
    <w:rsid w:val="00094B5C"/>
    <w:rsid w:val="00096D96"/>
    <w:rsid w:val="000A3E23"/>
    <w:rsid w:val="000A5459"/>
    <w:rsid w:val="000A5B3D"/>
    <w:rsid w:val="000A66CB"/>
    <w:rsid w:val="000B115E"/>
    <w:rsid w:val="000B170C"/>
    <w:rsid w:val="000B44FE"/>
    <w:rsid w:val="000B79C7"/>
    <w:rsid w:val="000C4590"/>
    <w:rsid w:val="000C589A"/>
    <w:rsid w:val="000C7A11"/>
    <w:rsid w:val="000E0869"/>
    <w:rsid w:val="000E47B8"/>
    <w:rsid w:val="000F020B"/>
    <w:rsid w:val="000F210C"/>
    <w:rsid w:val="000F4111"/>
    <w:rsid w:val="000F41E2"/>
    <w:rsid w:val="000F51F0"/>
    <w:rsid w:val="00100688"/>
    <w:rsid w:val="00111707"/>
    <w:rsid w:val="00111EEE"/>
    <w:rsid w:val="001160CA"/>
    <w:rsid w:val="00116DD1"/>
    <w:rsid w:val="00125905"/>
    <w:rsid w:val="001354DB"/>
    <w:rsid w:val="00141F73"/>
    <w:rsid w:val="00144280"/>
    <w:rsid w:val="00147C31"/>
    <w:rsid w:val="001507B8"/>
    <w:rsid w:val="001537F5"/>
    <w:rsid w:val="00154F1C"/>
    <w:rsid w:val="00156837"/>
    <w:rsid w:val="00157780"/>
    <w:rsid w:val="001636C6"/>
    <w:rsid w:val="00163A6B"/>
    <w:rsid w:val="00172FAB"/>
    <w:rsid w:val="00174E45"/>
    <w:rsid w:val="00175932"/>
    <w:rsid w:val="00176618"/>
    <w:rsid w:val="00181880"/>
    <w:rsid w:val="00181F5E"/>
    <w:rsid w:val="00182B37"/>
    <w:rsid w:val="0018713F"/>
    <w:rsid w:val="00187499"/>
    <w:rsid w:val="001923CE"/>
    <w:rsid w:val="00192E80"/>
    <w:rsid w:val="00194100"/>
    <w:rsid w:val="001956EB"/>
    <w:rsid w:val="001A486A"/>
    <w:rsid w:val="001A4BCD"/>
    <w:rsid w:val="001A684B"/>
    <w:rsid w:val="001A6ACA"/>
    <w:rsid w:val="001A76A1"/>
    <w:rsid w:val="001B04A7"/>
    <w:rsid w:val="001B1601"/>
    <w:rsid w:val="001B7624"/>
    <w:rsid w:val="001C0D7C"/>
    <w:rsid w:val="001D3E0D"/>
    <w:rsid w:val="001D5043"/>
    <w:rsid w:val="001D7680"/>
    <w:rsid w:val="001D7B29"/>
    <w:rsid w:val="001E07D9"/>
    <w:rsid w:val="001E16BF"/>
    <w:rsid w:val="001E443A"/>
    <w:rsid w:val="001E5DE9"/>
    <w:rsid w:val="001F30E5"/>
    <w:rsid w:val="001F316B"/>
    <w:rsid w:val="00202436"/>
    <w:rsid w:val="00202B91"/>
    <w:rsid w:val="00205A86"/>
    <w:rsid w:val="002137C0"/>
    <w:rsid w:val="00215C7C"/>
    <w:rsid w:val="00215FF1"/>
    <w:rsid w:val="0022109F"/>
    <w:rsid w:val="00223538"/>
    <w:rsid w:val="0023088B"/>
    <w:rsid w:val="00230ED2"/>
    <w:rsid w:val="00233D66"/>
    <w:rsid w:val="00235013"/>
    <w:rsid w:val="00235F53"/>
    <w:rsid w:val="00236332"/>
    <w:rsid w:val="00236493"/>
    <w:rsid w:val="00236511"/>
    <w:rsid w:val="00236906"/>
    <w:rsid w:val="00237894"/>
    <w:rsid w:val="00237D48"/>
    <w:rsid w:val="002439C2"/>
    <w:rsid w:val="0024451E"/>
    <w:rsid w:val="0024741E"/>
    <w:rsid w:val="00254564"/>
    <w:rsid w:val="002553E4"/>
    <w:rsid w:val="00255550"/>
    <w:rsid w:val="00257C35"/>
    <w:rsid w:val="00261859"/>
    <w:rsid w:val="00262073"/>
    <w:rsid w:val="00262A24"/>
    <w:rsid w:val="0026397A"/>
    <w:rsid w:val="00270332"/>
    <w:rsid w:val="00275C6D"/>
    <w:rsid w:val="002837BA"/>
    <w:rsid w:val="00290BF6"/>
    <w:rsid w:val="002A1731"/>
    <w:rsid w:val="002A65CD"/>
    <w:rsid w:val="002A6925"/>
    <w:rsid w:val="002A7F5C"/>
    <w:rsid w:val="002B1C57"/>
    <w:rsid w:val="002B5F28"/>
    <w:rsid w:val="002C0117"/>
    <w:rsid w:val="002C15B0"/>
    <w:rsid w:val="002C23A3"/>
    <w:rsid w:val="002C261D"/>
    <w:rsid w:val="002C5875"/>
    <w:rsid w:val="002D57AC"/>
    <w:rsid w:val="002E1C6E"/>
    <w:rsid w:val="002E335A"/>
    <w:rsid w:val="002E513B"/>
    <w:rsid w:val="002E7010"/>
    <w:rsid w:val="002F06CE"/>
    <w:rsid w:val="002F6F18"/>
    <w:rsid w:val="003013FF"/>
    <w:rsid w:val="00302B37"/>
    <w:rsid w:val="00313844"/>
    <w:rsid w:val="00325BCB"/>
    <w:rsid w:val="0033066A"/>
    <w:rsid w:val="0033142E"/>
    <w:rsid w:val="00331797"/>
    <w:rsid w:val="00333C32"/>
    <w:rsid w:val="00335CCF"/>
    <w:rsid w:val="00336445"/>
    <w:rsid w:val="003368D5"/>
    <w:rsid w:val="00341E43"/>
    <w:rsid w:val="003423B5"/>
    <w:rsid w:val="00342DFA"/>
    <w:rsid w:val="00342F56"/>
    <w:rsid w:val="00344BA4"/>
    <w:rsid w:val="00344EA4"/>
    <w:rsid w:val="00344F57"/>
    <w:rsid w:val="00344FD0"/>
    <w:rsid w:val="0034554C"/>
    <w:rsid w:val="003541FF"/>
    <w:rsid w:val="0035485E"/>
    <w:rsid w:val="00354CBF"/>
    <w:rsid w:val="003556BA"/>
    <w:rsid w:val="003558EA"/>
    <w:rsid w:val="00356CDA"/>
    <w:rsid w:val="003576D1"/>
    <w:rsid w:val="00357C75"/>
    <w:rsid w:val="003600F9"/>
    <w:rsid w:val="00361364"/>
    <w:rsid w:val="0036136B"/>
    <w:rsid w:val="00362534"/>
    <w:rsid w:val="0036477C"/>
    <w:rsid w:val="00371839"/>
    <w:rsid w:val="00372981"/>
    <w:rsid w:val="00373C54"/>
    <w:rsid w:val="00374A8B"/>
    <w:rsid w:val="00376EEE"/>
    <w:rsid w:val="003810D7"/>
    <w:rsid w:val="00383275"/>
    <w:rsid w:val="00384262"/>
    <w:rsid w:val="00384B08"/>
    <w:rsid w:val="00384D76"/>
    <w:rsid w:val="00386004"/>
    <w:rsid w:val="00393726"/>
    <w:rsid w:val="00394516"/>
    <w:rsid w:val="003954DB"/>
    <w:rsid w:val="00397CE9"/>
    <w:rsid w:val="003A0AAB"/>
    <w:rsid w:val="003A2F2E"/>
    <w:rsid w:val="003A4180"/>
    <w:rsid w:val="003A476B"/>
    <w:rsid w:val="003A5797"/>
    <w:rsid w:val="003A6B80"/>
    <w:rsid w:val="003A6CBD"/>
    <w:rsid w:val="003B1277"/>
    <w:rsid w:val="003B2B0C"/>
    <w:rsid w:val="003B2C8C"/>
    <w:rsid w:val="003B350F"/>
    <w:rsid w:val="003B5D22"/>
    <w:rsid w:val="003C1990"/>
    <w:rsid w:val="003C28A8"/>
    <w:rsid w:val="003C66CF"/>
    <w:rsid w:val="003C715E"/>
    <w:rsid w:val="003D2E88"/>
    <w:rsid w:val="003D32AE"/>
    <w:rsid w:val="003D3C44"/>
    <w:rsid w:val="003E08C6"/>
    <w:rsid w:val="003E0FD2"/>
    <w:rsid w:val="003E517E"/>
    <w:rsid w:val="003E5BD8"/>
    <w:rsid w:val="003F36E1"/>
    <w:rsid w:val="004013AB"/>
    <w:rsid w:val="004055FB"/>
    <w:rsid w:val="00405932"/>
    <w:rsid w:val="00410F42"/>
    <w:rsid w:val="0041271E"/>
    <w:rsid w:val="004127DA"/>
    <w:rsid w:val="0041717C"/>
    <w:rsid w:val="00424CFC"/>
    <w:rsid w:val="00424EB1"/>
    <w:rsid w:val="00426CD8"/>
    <w:rsid w:val="00431702"/>
    <w:rsid w:val="00433760"/>
    <w:rsid w:val="0043555C"/>
    <w:rsid w:val="00440DBA"/>
    <w:rsid w:val="004414AA"/>
    <w:rsid w:val="00441CEF"/>
    <w:rsid w:val="00441F0C"/>
    <w:rsid w:val="00446AF4"/>
    <w:rsid w:val="00446F59"/>
    <w:rsid w:val="00453577"/>
    <w:rsid w:val="004556AF"/>
    <w:rsid w:val="00455C0E"/>
    <w:rsid w:val="00457015"/>
    <w:rsid w:val="004572BF"/>
    <w:rsid w:val="00465CA7"/>
    <w:rsid w:val="00467278"/>
    <w:rsid w:val="00474988"/>
    <w:rsid w:val="00476828"/>
    <w:rsid w:val="00480F57"/>
    <w:rsid w:val="004837BD"/>
    <w:rsid w:val="0048414E"/>
    <w:rsid w:val="0048687D"/>
    <w:rsid w:val="0049051F"/>
    <w:rsid w:val="004914AA"/>
    <w:rsid w:val="00495362"/>
    <w:rsid w:val="004955B5"/>
    <w:rsid w:val="004A01EC"/>
    <w:rsid w:val="004A3E24"/>
    <w:rsid w:val="004A41F8"/>
    <w:rsid w:val="004B1C5F"/>
    <w:rsid w:val="004B31C0"/>
    <w:rsid w:val="004B3BB4"/>
    <w:rsid w:val="004B451A"/>
    <w:rsid w:val="004B5650"/>
    <w:rsid w:val="004B66C9"/>
    <w:rsid w:val="004C0911"/>
    <w:rsid w:val="004C29F4"/>
    <w:rsid w:val="004C72E0"/>
    <w:rsid w:val="004D0466"/>
    <w:rsid w:val="004D1CF1"/>
    <w:rsid w:val="004D1FDC"/>
    <w:rsid w:val="004D37FB"/>
    <w:rsid w:val="004D608E"/>
    <w:rsid w:val="004D61E0"/>
    <w:rsid w:val="004E36B7"/>
    <w:rsid w:val="004E377F"/>
    <w:rsid w:val="004E76E5"/>
    <w:rsid w:val="004F1028"/>
    <w:rsid w:val="004F16A9"/>
    <w:rsid w:val="0050262C"/>
    <w:rsid w:val="0050295F"/>
    <w:rsid w:val="00505D6A"/>
    <w:rsid w:val="005063E9"/>
    <w:rsid w:val="00506D38"/>
    <w:rsid w:val="00512141"/>
    <w:rsid w:val="00512E00"/>
    <w:rsid w:val="0051383C"/>
    <w:rsid w:val="00521FF7"/>
    <w:rsid w:val="00522C00"/>
    <w:rsid w:val="005236BB"/>
    <w:rsid w:val="00524DA9"/>
    <w:rsid w:val="00532ADD"/>
    <w:rsid w:val="00533150"/>
    <w:rsid w:val="00533410"/>
    <w:rsid w:val="005420C7"/>
    <w:rsid w:val="00545A5E"/>
    <w:rsid w:val="00553881"/>
    <w:rsid w:val="00557C15"/>
    <w:rsid w:val="0056181C"/>
    <w:rsid w:val="005712D5"/>
    <w:rsid w:val="005717AB"/>
    <w:rsid w:val="00571C0D"/>
    <w:rsid w:val="00580146"/>
    <w:rsid w:val="005825DC"/>
    <w:rsid w:val="00585B96"/>
    <w:rsid w:val="005908CE"/>
    <w:rsid w:val="005911F7"/>
    <w:rsid w:val="0059292C"/>
    <w:rsid w:val="00592AC5"/>
    <w:rsid w:val="005A20DF"/>
    <w:rsid w:val="005A2C00"/>
    <w:rsid w:val="005A3D68"/>
    <w:rsid w:val="005A48EC"/>
    <w:rsid w:val="005B56BF"/>
    <w:rsid w:val="005C0B82"/>
    <w:rsid w:val="005C52C5"/>
    <w:rsid w:val="005C676B"/>
    <w:rsid w:val="005D0789"/>
    <w:rsid w:val="005D4C0E"/>
    <w:rsid w:val="005D5296"/>
    <w:rsid w:val="005E43DB"/>
    <w:rsid w:val="005E73C6"/>
    <w:rsid w:val="005F137A"/>
    <w:rsid w:val="005F2D0C"/>
    <w:rsid w:val="005F5B12"/>
    <w:rsid w:val="005F65BE"/>
    <w:rsid w:val="005F76C2"/>
    <w:rsid w:val="005F7A78"/>
    <w:rsid w:val="00601DC1"/>
    <w:rsid w:val="00605A47"/>
    <w:rsid w:val="00606E6F"/>
    <w:rsid w:val="006104F8"/>
    <w:rsid w:val="00611D89"/>
    <w:rsid w:val="006138E0"/>
    <w:rsid w:val="00623D0F"/>
    <w:rsid w:val="00624BF2"/>
    <w:rsid w:val="00625CE8"/>
    <w:rsid w:val="006263A9"/>
    <w:rsid w:val="00626CAB"/>
    <w:rsid w:val="006304E6"/>
    <w:rsid w:val="006317B1"/>
    <w:rsid w:val="006330BB"/>
    <w:rsid w:val="0063674B"/>
    <w:rsid w:val="00640AC4"/>
    <w:rsid w:val="006423E2"/>
    <w:rsid w:val="00642CB8"/>
    <w:rsid w:val="0065210D"/>
    <w:rsid w:val="00652FC8"/>
    <w:rsid w:val="00653754"/>
    <w:rsid w:val="00656349"/>
    <w:rsid w:val="00662B77"/>
    <w:rsid w:val="00665A76"/>
    <w:rsid w:val="00665B0B"/>
    <w:rsid w:val="00665F41"/>
    <w:rsid w:val="00666784"/>
    <w:rsid w:val="00674378"/>
    <w:rsid w:val="00674563"/>
    <w:rsid w:val="00674812"/>
    <w:rsid w:val="00675CFF"/>
    <w:rsid w:val="00683923"/>
    <w:rsid w:val="00683B14"/>
    <w:rsid w:val="0069188D"/>
    <w:rsid w:val="006943EB"/>
    <w:rsid w:val="006A0D1D"/>
    <w:rsid w:val="006A1EEF"/>
    <w:rsid w:val="006A650B"/>
    <w:rsid w:val="006B082B"/>
    <w:rsid w:val="006B193B"/>
    <w:rsid w:val="006B26D9"/>
    <w:rsid w:val="006B5763"/>
    <w:rsid w:val="006C3884"/>
    <w:rsid w:val="006C4F84"/>
    <w:rsid w:val="006C582B"/>
    <w:rsid w:val="006C67A7"/>
    <w:rsid w:val="006D157D"/>
    <w:rsid w:val="006D2887"/>
    <w:rsid w:val="006D48E8"/>
    <w:rsid w:val="006E0C7C"/>
    <w:rsid w:val="006E0CE9"/>
    <w:rsid w:val="006F3958"/>
    <w:rsid w:val="006F3F59"/>
    <w:rsid w:val="006F46B7"/>
    <w:rsid w:val="007037F1"/>
    <w:rsid w:val="00711808"/>
    <w:rsid w:val="00712D0E"/>
    <w:rsid w:val="007164D2"/>
    <w:rsid w:val="00716911"/>
    <w:rsid w:val="0071711B"/>
    <w:rsid w:val="00721E65"/>
    <w:rsid w:val="00724A69"/>
    <w:rsid w:val="00725884"/>
    <w:rsid w:val="00731648"/>
    <w:rsid w:val="00743714"/>
    <w:rsid w:val="007468D7"/>
    <w:rsid w:val="00746B47"/>
    <w:rsid w:val="00746D27"/>
    <w:rsid w:val="00747D55"/>
    <w:rsid w:val="00747DD7"/>
    <w:rsid w:val="00752B25"/>
    <w:rsid w:val="00752DBE"/>
    <w:rsid w:val="00753737"/>
    <w:rsid w:val="007558F8"/>
    <w:rsid w:val="00760FF3"/>
    <w:rsid w:val="00761B55"/>
    <w:rsid w:val="00761D23"/>
    <w:rsid w:val="00763B3C"/>
    <w:rsid w:val="00765B15"/>
    <w:rsid w:val="00765CA9"/>
    <w:rsid w:val="00766B6E"/>
    <w:rsid w:val="007767DE"/>
    <w:rsid w:val="00776CAA"/>
    <w:rsid w:val="00782180"/>
    <w:rsid w:val="00791341"/>
    <w:rsid w:val="00791EED"/>
    <w:rsid w:val="00797666"/>
    <w:rsid w:val="007A19B0"/>
    <w:rsid w:val="007A38B3"/>
    <w:rsid w:val="007A564D"/>
    <w:rsid w:val="007A5880"/>
    <w:rsid w:val="007A7C0A"/>
    <w:rsid w:val="007B62EA"/>
    <w:rsid w:val="007C4109"/>
    <w:rsid w:val="007C5873"/>
    <w:rsid w:val="007C7678"/>
    <w:rsid w:val="007D09CF"/>
    <w:rsid w:val="007D1D84"/>
    <w:rsid w:val="007D5080"/>
    <w:rsid w:val="007D6266"/>
    <w:rsid w:val="007D69A0"/>
    <w:rsid w:val="007E04C8"/>
    <w:rsid w:val="007E5B12"/>
    <w:rsid w:val="007E7379"/>
    <w:rsid w:val="007F02A7"/>
    <w:rsid w:val="007F34FC"/>
    <w:rsid w:val="007F659B"/>
    <w:rsid w:val="007F6C01"/>
    <w:rsid w:val="0080019B"/>
    <w:rsid w:val="00800E1B"/>
    <w:rsid w:val="008022D8"/>
    <w:rsid w:val="0080435B"/>
    <w:rsid w:val="00806D52"/>
    <w:rsid w:val="00806DEE"/>
    <w:rsid w:val="00810C4F"/>
    <w:rsid w:val="008133AD"/>
    <w:rsid w:val="008152FE"/>
    <w:rsid w:val="008158A1"/>
    <w:rsid w:val="00817CD6"/>
    <w:rsid w:val="0082044E"/>
    <w:rsid w:val="00820D2F"/>
    <w:rsid w:val="00826C68"/>
    <w:rsid w:val="00830D77"/>
    <w:rsid w:val="00831AB1"/>
    <w:rsid w:val="0083679D"/>
    <w:rsid w:val="008474C9"/>
    <w:rsid w:val="008511D1"/>
    <w:rsid w:val="008535D0"/>
    <w:rsid w:val="008623FB"/>
    <w:rsid w:val="0086794D"/>
    <w:rsid w:val="00872CD9"/>
    <w:rsid w:val="00875748"/>
    <w:rsid w:val="00887BBA"/>
    <w:rsid w:val="00887F76"/>
    <w:rsid w:val="00897FD0"/>
    <w:rsid w:val="008A27E7"/>
    <w:rsid w:val="008A6517"/>
    <w:rsid w:val="008B1678"/>
    <w:rsid w:val="008B2140"/>
    <w:rsid w:val="008B3D56"/>
    <w:rsid w:val="008B4613"/>
    <w:rsid w:val="008B52D3"/>
    <w:rsid w:val="008B670B"/>
    <w:rsid w:val="008B6CDA"/>
    <w:rsid w:val="008C0306"/>
    <w:rsid w:val="008C1276"/>
    <w:rsid w:val="008C6275"/>
    <w:rsid w:val="008C65DF"/>
    <w:rsid w:val="008D1F9F"/>
    <w:rsid w:val="008D2B3B"/>
    <w:rsid w:val="008D3F91"/>
    <w:rsid w:val="008E3B9C"/>
    <w:rsid w:val="008E4144"/>
    <w:rsid w:val="008E4A82"/>
    <w:rsid w:val="008E73E4"/>
    <w:rsid w:val="008F0969"/>
    <w:rsid w:val="008F2462"/>
    <w:rsid w:val="008F6033"/>
    <w:rsid w:val="00900420"/>
    <w:rsid w:val="00900458"/>
    <w:rsid w:val="00902F12"/>
    <w:rsid w:val="00903A8D"/>
    <w:rsid w:val="0090509D"/>
    <w:rsid w:val="00910529"/>
    <w:rsid w:val="009111F4"/>
    <w:rsid w:val="0091334F"/>
    <w:rsid w:val="00914B06"/>
    <w:rsid w:val="0091573D"/>
    <w:rsid w:val="0091685A"/>
    <w:rsid w:val="00917082"/>
    <w:rsid w:val="0091756D"/>
    <w:rsid w:val="009303CC"/>
    <w:rsid w:val="00932372"/>
    <w:rsid w:val="0093460E"/>
    <w:rsid w:val="0093639A"/>
    <w:rsid w:val="00946D24"/>
    <w:rsid w:val="00946DCB"/>
    <w:rsid w:val="00951066"/>
    <w:rsid w:val="0096145A"/>
    <w:rsid w:val="00964B73"/>
    <w:rsid w:val="00965AAF"/>
    <w:rsid w:val="009712DA"/>
    <w:rsid w:val="00975AB8"/>
    <w:rsid w:val="00975D77"/>
    <w:rsid w:val="00980D63"/>
    <w:rsid w:val="00982AB8"/>
    <w:rsid w:val="009A01D0"/>
    <w:rsid w:val="009A1F64"/>
    <w:rsid w:val="009A43B8"/>
    <w:rsid w:val="009A4555"/>
    <w:rsid w:val="009A5822"/>
    <w:rsid w:val="009B0982"/>
    <w:rsid w:val="009B1257"/>
    <w:rsid w:val="009B2443"/>
    <w:rsid w:val="009B2649"/>
    <w:rsid w:val="009B347B"/>
    <w:rsid w:val="009B49EC"/>
    <w:rsid w:val="009C0920"/>
    <w:rsid w:val="009C17EA"/>
    <w:rsid w:val="009C218F"/>
    <w:rsid w:val="009C4BD8"/>
    <w:rsid w:val="009C6996"/>
    <w:rsid w:val="009C7970"/>
    <w:rsid w:val="009D058D"/>
    <w:rsid w:val="009D3D23"/>
    <w:rsid w:val="009E602E"/>
    <w:rsid w:val="009F0CFE"/>
    <w:rsid w:val="009F65E3"/>
    <w:rsid w:val="00A003D0"/>
    <w:rsid w:val="00A00DE7"/>
    <w:rsid w:val="00A03D62"/>
    <w:rsid w:val="00A06580"/>
    <w:rsid w:val="00A06A16"/>
    <w:rsid w:val="00A15C9E"/>
    <w:rsid w:val="00A21E25"/>
    <w:rsid w:val="00A221A0"/>
    <w:rsid w:val="00A2237D"/>
    <w:rsid w:val="00A23177"/>
    <w:rsid w:val="00A23BBD"/>
    <w:rsid w:val="00A2560D"/>
    <w:rsid w:val="00A305F0"/>
    <w:rsid w:val="00A325FB"/>
    <w:rsid w:val="00A32E5B"/>
    <w:rsid w:val="00A33B11"/>
    <w:rsid w:val="00A349BF"/>
    <w:rsid w:val="00A35CAD"/>
    <w:rsid w:val="00A419A2"/>
    <w:rsid w:val="00A42556"/>
    <w:rsid w:val="00A46EC5"/>
    <w:rsid w:val="00A50CE6"/>
    <w:rsid w:val="00A51B47"/>
    <w:rsid w:val="00A6178C"/>
    <w:rsid w:val="00A63218"/>
    <w:rsid w:val="00A63867"/>
    <w:rsid w:val="00A639F0"/>
    <w:rsid w:val="00A80F75"/>
    <w:rsid w:val="00A8279B"/>
    <w:rsid w:val="00A8592A"/>
    <w:rsid w:val="00A8729E"/>
    <w:rsid w:val="00A900B4"/>
    <w:rsid w:val="00A93587"/>
    <w:rsid w:val="00A93EF5"/>
    <w:rsid w:val="00A952A4"/>
    <w:rsid w:val="00A96F48"/>
    <w:rsid w:val="00AA113E"/>
    <w:rsid w:val="00AA2CA2"/>
    <w:rsid w:val="00AA3B6B"/>
    <w:rsid w:val="00AA3C22"/>
    <w:rsid w:val="00AA5D9B"/>
    <w:rsid w:val="00AB120B"/>
    <w:rsid w:val="00AB3A61"/>
    <w:rsid w:val="00AC05F6"/>
    <w:rsid w:val="00AC0F9D"/>
    <w:rsid w:val="00AC7518"/>
    <w:rsid w:val="00AC7D17"/>
    <w:rsid w:val="00AD7F14"/>
    <w:rsid w:val="00AE0FC4"/>
    <w:rsid w:val="00AE2588"/>
    <w:rsid w:val="00AE2991"/>
    <w:rsid w:val="00AE3A51"/>
    <w:rsid w:val="00AE5D45"/>
    <w:rsid w:val="00AF0406"/>
    <w:rsid w:val="00AF1B1B"/>
    <w:rsid w:val="00AF2B74"/>
    <w:rsid w:val="00AF2BB9"/>
    <w:rsid w:val="00AF78E6"/>
    <w:rsid w:val="00B0032C"/>
    <w:rsid w:val="00B01295"/>
    <w:rsid w:val="00B02EA2"/>
    <w:rsid w:val="00B038D8"/>
    <w:rsid w:val="00B0442D"/>
    <w:rsid w:val="00B0473D"/>
    <w:rsid w:val="00B1108C"/>
    <w:rsid w:val="00B114C3"/>
    <w:rsid w:val="00B132CC"/>
    <w:rsid w:val="00B21030"/>
    <w:rsid w:val="00B22C1D"/>
    <w:rsid w:val="00B2539F"/>
    <w:rsid w:val="00B25F2F"/>
    <w:rsid w:val="00B276AB"/>
    <w:rsid w:val="00B31DE1"/>
    <w:rsid w:val="00B32802"/>
    <w:rsid w:val="00B33658"/>
    <w:rsid w:val="00B34901"/>
    <w:rsid w:val="00B411E4"/>
    <w:rsid w:val="00B46FB4"/>
    <w:rsid w:val="00B5092D"/>
    <w:rsid w:val="00B50C77"/>
    <w:rsid w:val="00B61640"/>
    <w:rsid w:val="00B625E7"/>
    <w:rsid w:val="00B63663"/>
    <w:rsid w:val="00B6546C"/>
    <w:rsid w:val="00B706E5"/>
    <w:rsid w:val="00B71200"/>
    <w:rsid w:val="00B7319A"/>
    <w:rsid w:val="00B757BD"/>
    <w:rsid w:val="00B81BCB"/>
    <w:rsid w:val="00B837CE"/>
    <w:rsid w:val="00B87D77"/>
    <w:rsid w:val="00B937B3"/>
    <w:rsid w:val="00BA0561"/>
    <w:rsid w:val="00BA0D30"/>
    <w:rsid w:val="00BA4F2B"/>
    <w:rsid w:val="00BA5B3E"/>
    <w:rsid w:val="00BA620B"/>
    <w:rsid w:val="00BB26A9"/>
    <w:rsid w:val="00BB3290"/>
    <w:rsid w:val="00BB5A49"/>
    <w:rsid w:val="00BB7BA7"/>
    <w:rsid w:val="00BC01A7"/>
    <w:rsid w:val="00BC2223"/>
    <w:rsid w:val="00BC2CDA"/>
    <w:rsid w:val="00BC34B6"/>
    <w:rsid w:val="00BC4AD5"/>
    <w:rsid w:val="00BC7FC3"/>
    <w:rsid w:val="00BD25AB"/>
    <w:rsid w:val="00BD2E3E"/>
    <w:rsid w:val="00BD3632"/>
    <w:rsid w:val="00BD7A4A"/>
    <w:rsid w:val="00BE11AA"/>
    <w:rsid w:val="00BE2A7C"/>
    <w:rsid w:val="00BE58EC"/>
    <w:rsid w:val="00BE68BE"/>
    <w:rsid w:val="00BE69BA"/>
    <w:rsid w:val="00BF18A7"/>
    <w:rsid w:val="00BF63EF"/>
    <w:rsid w:val="00C00593"/>
    <w:rsid w:val="00C01921"/>
    <w:rsid w:val="00C02139"/>
    <w:rsid w:val="00C02959"/>
    <w:rsid w:val="00C02B0C"/>
    <w:rsid w:val="00C0649A"/>
    <w:rsid w:val="00C100CC"/>
    <w:rsid w:val="00C130CA"/>
    <w:rsid w:val="00C169B6"/>
    <w:rsid w:val="00C16AB4"/>
    <w:rsid w:val="00C17AA0"/>
    <w:rsid w:val="00C25138"/>
    <w:rsid w:val="00C35712"/>
    <w:rsid w:val="00C36A3A"/>
    <w:rsid w:val="00C37480"/>
    <w:rsid w:val="00C41FBE"/>
    <w:rsid w:val="00C45413"/>
    <w:rsid w:val="00C45A6B"/>
    <w:rsid w:val="00C54630"/>
    <w:rsid w:val="00C6178E"/>
    <w:rsid w:val="00C62F01"/>
    <w:rsid w:val="00C638D7"/>
    <w:rsid w:val="00C64EF1"/>
    <w:rsid w:val="00C6541A"/>
    <w:rsid w:val="00C710DE"/>
    <w:rsid w:val="00C77594"/>
    <w:rsid w:val="00C807A3"/>
    <w:rsid w:val="00C8461E"/>
    <w:rsid w:val="00C84CFD"/>
    <w:rsid w:val="00C85D4A"/>
    <w:rsid w:val="00C915A3"/>
    <w:rsid w:val="00C9257A"/>
    <w:rsid w:val="00CA3354"/>
    <w:rsid w:val="00CA485C"/>
    <w:rsid w:val="00CB07E5"/>
    <w:rsid w:val="00CB2804"/>
    <w:rsid w:val="00CB6E21"/>
    <w:rsid w:val="00CB7DBE"/>
    <w:rsid w:val="00CC60C8"/>
    <w:rsid w:val="00CC666C"/>
    <w:rsid w:val="00CD04CB"/>
    <w:rsid w:val="00CD46E8"/>
    <w:rsid w:val="00CD62CA"/>
    <w:rsid w:val="00CD62EA"/>
    <w:rsid w:val="00CD6AAC"/>
    <w:rsid w:val="00CE1FD9"/>
    <w:rsid w:val="00CE5DCF"/>
    <w:rsid w:val="00CE6A70"/>
    <w:rsid w:val="00CF06B1"/>
    <w:rsid w:val="00CF3B78"/>
    <w:rsid w:val="00D02293"/>
    <w:rsid w:val="00D15BC6"/>
    <w:rsid w:val="00D17D7E"/>
    <w:rsid w:val="00D22BEF"/>
    <w:rsid w:val="00D25257"/>
    <w:rsid w:val="00D259F7"/>
    <w:rsid w:val="00D26F1B"/>
    <w:rsid w:val="00D32E69"/>
    <w:rsid w:val="00D345AA"/>
    <w:rsid w:val="00D349AB"/>
    <w:rsid w:val="00D40B4A"/>
    <w:rsid w:val="00D47876"/>
    <w:rsid w:val="00D5512E"/>
    <w:rsid w:val="00D62432"/>
    <w:rsid w:val="00D62A2E"/>
    <w:rsid w:val="00D62BA3"/>
    <w:rsid w:val="00D64D43"/>
    <w:rsid w:val="00D65BD7"/>
    <w:rsid w:val="00D65DB0"/>
    <w:rsid w:val="00D66C89"/>
    <w:rsid w:val="00D719A0"/>
    <w:rsid w:val="00D726AF"/>
    <w:rsid w:val="00D740C1"/>
    <w:rsid w:val="00D75F3F"/>
    <w:rsid w:val="00D76DC2"/>
    <w:rsid w:val="00D83240"/>
    <w:rsid w:val="00D8371D"/>
    <w:rsid w:val="00D85354"/>
    <w:rsid w:val="00D87998"/>
    <w:rsid w:val="00D87B61"/>
    <w:rsid w:val="00D903D9"/>
    <w:rsid w:val="00D91403"/>
    <w:rsid w:val="00D9314D"/>
    <w:rsid w:val="00D9342A"/>
    <w:rsid w:val="00D962CB"/>
    <w:rsid w:val="00D96C7C"/>
    <w:rsid w:val="00D979DF"/>
    <w:rsid w:val="00D979FE"/>
    <w:rsid w:val="00DA197C"/>
    <w:rsid w:val="00DA3177"/>
    <w:rsid w:val="00DA3537"/>
    <w:rsid w:val="00DA3AD8"/>
    <w:rsid w:val="00DA517D"/>
    <w:rsid w:val="00DA5A4C"/>
    <w:rsid w:val="00DB4C95"/>
    <w:rsid w:val="00DB64E2"/>
    <w:rsid w:val="00DB6A89"/>
    <w:rsid w:val="00DB7D99"/>
    <w:rsid w:val="00DC1265"/>
    <w:rsid w:val="00DC26B3"/>
    <w:rsid w:val="00DC2B05"/>
    <w:rsid w:val="00DC3D5A"/>
    <w:rsid w:val="00DC5FF0"/>
    <w:rsid w:val="00DD1B64"/>
    <w:rsid w:val="00DD2171"/>
    <w:rsid w:val="00DD2FFA"/>
    <w:rsid w:val="00DD40CB"/>
    <w:rsid w:val="00DD4C06"/>
    <w:rsid w:val="00DD4C4C"/>
    <w:rsid w:val="00DD54A6"/>
    <w:rsid w:val="00DE0A79"/>
    <w:rsid w:val="00DE5E6F"/>
    <w:rsid w:val="00DE7438"/>
    <w:rsid w:val="00DF0C94"/>
    <w:rsid w:val="00E00719"/>
    <w:rsid w:val="00E033AC"/>
    <w:rsid w:val="00E067C9"/>
    <w:rsid w:val="00E0684A"/>
    <w:rsid w:val="00E114C2"/>
    <w:rsid w:val="00E15A78"/>
    <w:rsid w:val="00E245C7"/>
    <w:rsid w:val="00E24A50"/>
    <w:rsid w:val="00E26924"/>
    <w:rsid w:val="00E307A3"/>
    <w:rsid w:val="00E30969"/>
    <w:rsid w:val="00E32336"/>
    <w:rsid w:val="00E33453"/>
    <w:rsid w:val="00E34BE2"/>
    <w:rsid w:val="00E36083"/>
    <w:rsid w:val="00E37F2E"/>
    <w:rsid w:val="00E4004A"/>
    <w:rsid w:val="00E42841"/>
    <w:rsid w:val="00E42CD3"/>
    <w:rsid w:val="00E528B0"/>
    <w:rsid w:val="00E53FE5"/>
    <w:rsid w:val="00E5429A"/>
    <w:rsid w:val="00E545FA"/>
    <w:rsid w:val="00E575E8"/>
    <w:rsid w:val="00E653C7"/>
    <w:rsid w:val="00E66C6B"/>
    <w:rsid w:val="00E73C55"/>
    <w:rsid w:val="00E807E4"/>
    <w:rsid w:val="00E83742"/>
    <w:rsid w:val="00E852C8"/>
    <w:rsid w:val="00E877E7"/>
    <w:rsid w:val="00E922AE"/>
    <w:rsid w:val="00EA5B74"/>
    <w:rsid w:val="00EA6DB1"/>
    <w:rsid w:val="00EA7676"/>
    <w:rsid w:val="00EA7E4A"/>
    <w:rsid w:val="00EB281B"/>
    <w:rsid w:val="00EB2F69"/>
    <w:rsid w:val="00EB3E83"/>
    <w:rsid w:val="00EB540C"/>
    <w:rsid w:val="00EB5742"/>
    <w:rsid w:val="00EB5B1B"/>
    <w:rsid w:val="00EB71E5"/>
    <w:rsid w:val="00EC18E4"/>
    <w:rsid w:val="00EC45EA"/>
    <w:rsid w:val="00EC6F12"/>
    <w:rsid w:val="00ED16BC"/>
    <w:rsid w:val="00ED220F"/>
    <w:rsid w:val="00ED76CD"/>
    <w:rsid w:val="00EE1B28"/>
    <w:rsid w:val="00EE3857"/>
    <w:rsid w:val="00EE5960"/>
    <w:rsid w:val="00EE6D7B"/>
    <w:rsid w:val="00EF1348"/>
    <w:rsid w:val="00EF5A82"/>
    <w:rsid w:val="00F00741"/>
    <w:rsid w:val="00F0356B"/>
    <w:rsid w:val="00F10817"/>
    <w:rsid w:val="00F10A5E"/>
    <w:rsid w:val="00F110B5"/>
    <w:rsid w:val="00F14B68"/>
    <w:rsid w:val="00F179E2"/>
    <w:rsid w:val="00F32DCA"/>
    <w:rsid w:val="00F340BE"/>
    <w:rsid w:val="00F36323"/>
    <w:rsid w:val="00F3791B"/>
    <w:rsid w:val="00F37FC9"/>
    <w:rsid w:val="00F44DEA"/>
    <w:rsid w:val="00F4549C"/>
    <w:rsid w:val="00F46F3D"/>
    <w:rsid w:val="00F50D8B"/>
    <w:rsid w:val="00F577C4"/>
    <w:rsid w:val="00F60E77"/>
    <w:rsid w:val="00F61CB4"/>
    <w:rsid w:val="00F63757"/>
    <w:rsid w:val="00F64166"/>
    <w:rsid w:val="00F66141"/>
    <w:rsid w:val="00F66E44"/>
    <w:rsid w:val="00F71F92"/>
    <w:rsid w:val="00F72749"/>
    <w:rsid w:val="00F77D87"/>
    <w:rsid w:val="00F80C34"/>
    <w:rsid w:val="00F81270"/>
    <w:rsid w:val="00F82EA4"/>
    <w:rsid w:val="00F862D4"/>
    <w:rsid w:val="00F874AE"/>
    <w:rsid w:val="00F87DE8"/>
    <w:rsid w:val="00F923FA"/>
    <w:rsid w:val="00F94E07"/>
    <w:rsid w:val="00F96D82"/>
    <w:rsid w:val="00F96E92"/>
    <w:rsid w:val="00FA05E2"/>
    <w:rsid w:val="00FA4189"/>
    <w:rsid w:val="00FA4A14"/>
    <w:rsid w:val="00FA59A4"/>
    <w:rsid w:val="00FA7F57"/>
    <w:rsid w:val="00FB1CDD"/>
    <w:rsid w:val="00FB37A9"/>
    <w:rsid w:val="00FB4A9C"/>
    <w:rsid w:val="00FC0F95"/>
    <w:rsid w:val="00FC1282"/>
    <w:rsid w:val="00FC57D3"/>
    <w:rsid w:val="00FD099F"/>
    <w:rsid w:val="00FD1661"/>
    <w:rsid w:val="00FD2309"/>
    <w:rsid w:val="00FD45D3"/>
    <w:rsid w:val="00FD59B6"/>
    <w:rsid w:val="00FE2839"/>
    <w:rsid w:val="00FE426F"/>
    <w:rsid w:val="00FE7C2E"/>
    <w:rsid w:val="00FE7D8F"/>
    <w:rsid w:val="00FF0146"/>
    <w:rsid w:val="00FF4B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DC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D4C06"/>
    <w:pPr>
      <w:bidi/>
    </w:pPr>
  </w:style>
  <w:style w:type="paragraph" w:styleId="10">
    <w:name w:val="heading 1"/>
    <w:aliases w:val="Heading 1 תו תו תו,Section Heading,H1,Header1,גוטמן,H2,סעיף 1,תו תו תו תו תו תו"/>
    <w:basedOn w:val="a0"/>
    <w:next w:val="a"/>
    <w:link w:val="11"/>
    <w:qFormat/>
    <w:rsid w:val="00DD4C06"/>
    <w:pPr>
      <w:numPr>
        <w:numId w:val="1"/>
      </w:numPr>
      <w:outlineLvl w:val="0"/>
    </w:pPr>
    <w:rPr>
      <w:b/>
      <w:bCs/>
      <w:sz w:val="36"/>
      <w:szCs w:val="36"/>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2"/>
    <w:next w:val="a"/>
    <w:link w:val="21"/>
    <w:unhideWhenUsed/>
    <w:qFormat/>
    <w:rsid w:val="00DD4C06"/>
    <w:pPr>
      <w:keepNext/>
      <w:keepLines/>
      <w:widowControl w:val="0"/>
      <w:numPr>
        <w:numId w:val="4"/>
      </w:numPr>
      <w:tabs>
        <w:tab w:val="left" w:pos="486"/>
        <w:tab w:val="left" w:pos="628"/>
      </w:tabs>
      <w:adjustRightInd w:val="0"/>
      <w:spacing w:before="120" w:after="120" w:line="360" w:lineRule="auto"/>
      <w:textAlignment w:val="baseline"/>
      <w:outlineLvl w:val="1"/>
    </w:pPr>
    <w:rPr>
      <w:rFonts w:eastAsia="Calibri" w:cs="David"/>
      <w:b/>
      <w:caps/>
      <w:sz w:val="36"/>
      <w:szCs w:val="32"/>
    </w:rPr>
  </w:style>
  <w:style w:type="paragraph" w:styleId="30">
    <w:name w:val="heading 3"/>
    <w:aliases w:val="כותרת 3 תו תו תו,כותרת 31,Heading 3 תו1,כותרת 3 תו תו"/>
    <w:basedOn w:val="20"/>
    <w:next w:val="a"/>
    <w:link w:val="31"/>
    <w:uiPriority w:val="9"/>
    <w:unhideWhenUsed/>
    <w:qFormat/>
    <w:rsid w:val="004D37FB"/>
    <w:pPr>
      <w:numPr>
        <w:ilvl w:val="2"/>
        <w:numId w:val="6"/>
      </w:numPr>
      <w:outlineLvl w:val="2"/>
    </w:pPr>
    <w:rPr>
      <w:b w:val="0"/>
      <w:sz w:val="32"/>
      <w:szCs w:val="24"/>
    </w:rPr>
  </w:style>
  <w:style w:type="paragraph" w:styleId="4">
    <w:name w:val="heading 4"/>
    <w:aliases w:val="כותרת 4 תו תו תו תו,כותרת 41,Heading 4 תו1,כותרת 4 תו תו תו1,Heading 4 תו,Heading 4 תו תו תו תו,Heading 4 תו תו תו תו תו תו,Heading 4 תו תו"/>
    <w:basedOn w:val="a0"/>
    <w:next w:val="a"/>
    <w:link w:val="40"/>
    <w:unhideWhenUsed/>
    <w:qFormat/>
    <w:rsid w:val="00DD4C06"/>
    <w:pPr>
      <w:numPr>
        <w:ilvl w:val="3"/>
        <w:numId w:val="16"/>
      </w:numPr>
      <w:tabs>
        <w:tab w:val="left" w:pos="-58"/>
        <w:tab w:val="left" w:pos="368"/>
      </w:tabs>
      <w:spacing w:after="0" w:line="360" w:lineRule="auto"/>
      <w:jc w:val="both"/>
      <w:outlineLvl w:val="3"/>
    </w:pPr>
    <w:rPr>
      <w:rFonts w:ascii="Times" w:hAnsi="Times"/>
      <w:sz w:val="34"/>
    </w:rPr>
  </w:style>
  <w:style w:type="paragraph" w:styleId="5">
    <w:name w:val="heading 5"/>
    <w:basedOn w:val="a"/>
    <w:next w:val="a"/>
    <w:link w:val="50"/>
    <w:uiPriority w:val="9"/>
    <w:semiHidden/>
    <w:unhideWhenUsed/>
    <w:qFormat/>
    <w:rsid w:val="00DD4C0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DD4C06"/>
    <w:pPr>
      <w:widowControl w:val="0"/>
      <w:numPr>
        <w:ilvl w:val="5"/>
        <w:numId w:val="5"/>
      </w:numPr>
      <w:bidi w:val="0"/>
      <w:spacing w:after="0" w:line="360" w:lineRule="auto"/>
      <w:jc w:val="both"/>
      <w:outlineLvl w:val="5"/>
    </w:pPr>
    <w:rPr>
      <w:rFonts w:ascii="Times New Roman" w:eastAsia="Calibri" w:hAnsi="Times New Roman" w:cs="Narkisim"/>
      <w:b/>
      <w:bCs/>
      <w:caps/>
      <w:spacing w:val="10"/>
    </w:rPr>
  </w:style>
  <w:style w:type="paragraph" w:styleId="7">
    <w:name w:val="heading 7"/>
    <w:basedOn w:val="a"/>
    <w:next w:val="a"/>
    <w:link w:val="70"/>
    <w:unhideWhenUsed/>
    <w:rsid w:val="00DD4C06"/>
    <w:pPr>
      <w:widowControl w:val="0"/>
      <w:numPr>
        <w:ilvl w:val="6"/>
        <w:numId w:val="5"/>
      </w:numPr>
      <w:bidi w:val="0"/>
      <w:spacing w:before="300" w:after="0" w:line="360" w:lineRule="auto"/>
      <w:jc w:val="both"/>
      <w:outlineLvl w:val="6"/>
    </w:pPr>
    <w:rPr>
      <w:rFonts w:ascii="Times New Roman" w:eastAsia="Calibri" w:hAnsi="Times New Roman" w:cs="Narkisim"/>
      <w:b/>
      <w:bCs/>
      <w:caps/>
      <w:spacing w:val="10"/>
    </w:rPr>
  </w:style>
  <w:style w:type="paragraph" w:styleId="8">
    <w:name w:val="heading 8"/>
    <w:basedOn w:val="a"/>
    <w:next w:val="a"/>
    <w:link w:val="80"/>
    <w:unhideWhenUsed/>
    <w:rsid w:val="00DD4C06"/>
    <w:pPr>
      <w:numPr>
        <w:ilvl w:val="7"/>
        <w:numId w:val="5"/>
      </w:numPr>
      <w:bidi w:val="0"/>
      <w:spacing w:before="300" w:after="0" w:line="360" w:lineRule="auto"/>
      <w:jc w:val="both"/>
      <w:outlineLvl w:val="7"/>
    </w:pPr>
    <w:rPr>
      <w:rFonts w:ascii="Times New Roman" w:eastAsia="Calibri" w:hAnsi="Times New Roman" w:cs="Narkisim"/>
      <w:bCs/>
      <w:caps/>
      <w:spacing w:val="10"/>
      <w:sz w:val="18"/>
    </w:rPr>
  </w:style>
  <w:style w:type="paragraph" w:styleId="9">
    <w:name w:val="heading 9"/>
    <w:basedOn w:val="a"/>
    <w:next w:val="a"/>
    <w:link w:val="90"/>
    <w:unhideWhenUsed/>
    <w:rsid w:val="00DD4C06"/>
    <w:pPr>
      <w:numPr>
        <w:ilvl w:val="8"/>
        <w:numId w:val="5"/>
      </w:numPr>
      <w:bidi w:val="0"/>
      <w:spacing w:before="300" w:after="0" w:line="360" w:lineRule="auto"/>
      <w:jc w:val="both"/>
      <w:outlineLvl w:val="8"/>
    </w:pPr>
    <w:rPr>
      <w:rFonts w:ascii="Times New Roman" w:eastAsia="Calibri" w:hAnsi="Times New Roman" w:cs="Times New Roman"/>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uiPriority w:val="34"/>
    <w:qFormat/>
    <w:rsid w:val="00DD4C06"/>
    <w:pPr>
      <w:ind w:left="720"/>
      <w:contextualSpacing/>
    </w:pPr>
  </w:style>
  <w:style w:type="character" w:customStyle="1" w:styleId="a4">
    <w:name w:val="פיסקת רשימה תו"/>
    <w:link w:val="a0"/>
    <w:uiPriority w:val="34"/>
    <w:rsid w:val="00DD4C06"/>
  </w:style>
  <w:style w:type="paragraph" w:styleId="a5">
    <w:name w:val="Balloon Text"/>
    <w:basedOn w:val="a"/>
    <w:link w:val="a6"/>
    <w:uiPriority w:val="99"/>
    <w:semiHidden/>
    <w:unhideWhenUsed/>
    <w:rsid w:val="00DD4C06"/>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DD4C06"/>
    <w:rPr>
      <w:rFonts w:ascii="Tahoma" w:hAnsi="Tahoma" w:cs="Tahoma"/>
      <w:sz w:val="16"/>
      <w:szCs w:val="16"/>
    </w:rPr>
  </w:style>
  <w:style w:type="character" w:customStyle="1" w:styleId="11">
    <w:name w:val="כותרת 1 תו"/>
    <w:aliases w:val="Heading 1 תו תו תו תו,Section Heading תו,H1 תו,Header1 תו,גוטמן תו,H2 תו,סעיף 1 תו,תו תו תו תו תו תו תו"/>
    <w:basedOn w:val="a1"/>
    <w:link w:val="10"/>
    <w:rsid w:val="00DD4C06"/>
    <w:rPr>
      <w:b/>
      <w:bCs/>
      <w:sz w:val="36"/>
      <w:szCs w:val="36"/>
    </w:rPr>
  </w:style>
  <w:style w:type="paragraph" w:styleId="a7">
    <w:name w:val="Document Map"/>
    <w:basedOn w:val="a"/>
    <w:link w:val="a8"/>
    <w:uiPriority w:val="99"/>
    <w:semiHidden/>
    <w:unhideWhenUsed/>
    <w:rsid w:val="00DD4C06"/>
    <w:pPr>
      <w:spacing w:after="0" w:line="240" w:lineRule="auto"/>
    </w:pPr>
    <w:rPr>
      <w:rFonts w:ascii="Tahoma" w:hAnsi="Tahoma" w:cs="Tahoma"/>
      <w:sz w:val="16"/>
      <w:szCs w:val="16"/>
    </w:rPr>
  </w:style>
  <w:style w:type="character" w:customStyle="1" w:styleId="a8">
    <w:name w:val="מפת מסמך תו"/>
    <w:basedOn w:val="a1"/>
    <w:link w:val="a7"/>
    <w:uiPriority w:val="99"/>
    <w:semiHidden/>
    <w:rsid w:val="00DD4C06"/>
    <w:rPr>
      <w:rFonts w:ascii="Tahoma" w:hAnsi="Tahoma" w:cs="Tahoma"/>
      <w:sz w:val="16"/>
      <w:szCs w:val="16"/>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1"/>
    <w:link w:val="20"/>
    <w:rsid w:val="00DD4C06"/>
    <w:rPr>
      <w:rFonts w:ascii="Times New Roman" w:eastAsia="Calibri" w:hAnsi="Times New Roman"/>
      <w:b/>
      <w:caps/>
      <w:sz w:val="36"/>
      <w:szCs w:val="32"/>
      <w:lang w:eastAsia="he-IL"/>
    </w:rPr>
  </w:style>
  <w:style w:type="character" w:customStyle="1" w:styleId="31">
    <w:name w:val="כותרת 3 תו"/>
    <w:aliases w:val="כותרת 3 תו תו תו תו,כותרת 31 תו,Heading 3 תו1 תו,כותרת 3 תו תו תו1"/>
    <w:basedOn w:val="a1"/>
    <w:link w:val="30"/>
    <w:uiPriority w:val="9"/>
    <w:rsid w:val="004D37FB"/>
    <w:rPr>
      <w:rFonts w:ascii="Times New Roman" w:eastAsia="Calibri" w:hAnsi="Times New Roman"/>
      <w:caps/>
      <w:sz w:val="32"/>
      <w:lang w:eastAsia="he-IL"/>
    </w:rPr>
  </w:style>
  <w:style w:type="character" w:customStyle="1" w:styleId="40">
    <w:name w:val="כותרת 4 תו"/>
    <w:aliases w:val="כותרת 4 תו תו תו תו תו,כותרת 41 תו,Heading 4 תו1 תו,כותרת 4 תו תו תו1 תו,Heading 4 תו תו1,Heading 4 תו תו תו תו תו,Heading 4 תו תו תו תו תו תו תו,Heading 4 תו תו תו"/>
    <w:basedOn w:val="a1"/>
    <w:link w:val="4"/>
    <w:rsid w:val="00DD4C06"/>
    <w:rPr>
      <w:rFonts w:ascii="Times" w:hAnsi="Times"/>
      <w:sz w:val="34"/>
    </w:rPr>
  </w:style>
  <w:style w:type="character" w:customStyle="1" w:styleId="50">
    <w:name w:val="כותרת 5 תו"/>
    <w:basedOn w:val="a1"/>
    <w:link w:val="5"/>
    <w:uiPriority w:val="9"/>
    <w:semiHidden/>
    <w:rsid w:val="00DD4C06"/>
    <w:rPr>
      <w:rFonts w:asciiTheme="majorHAnsi" w:eastAsiaTheme="majorEastAsia" w:hAnsiTheme="majorHAnsi" w:cstheme="majorBidi"/>
      <w:color w:val="243F60" w:themeColor="accent1" w:themeShade="7F"/>
    </w:rPr>
  </w:style>
  <w:style w:type="character" w:customStyle="1" w:styleId="60">
    <w:name w:val="כותרת 6 תו"/>
    <w:basedOn w:val="a1"/>
    <w:link w:val="6"/>
    <w:rsid w:val="00DD4C06"/>
    <w:rPr>
      <w:rFonts w:ascii="Times New Roman" w:eastAsia="Calibri" w:hAnsi="Times New Roman" w:cs="Narkisim"/>
      <w:b/>
      <w:bCs/>
      <w:caps/>
      <w:spacing w:val="10"/>
    </w:rPr>
  </w:style>
  <w:style w:type="character" w:customStyle="1" w:styleId="70">
    <w:name w:val="כותרת 7 תו"/>
    <w:basedOn w:val="a1"/>
    <w:link w:val="7"/>
    <w:rsid w:val="00DD4C06"/>
    <w:rPr>
      <w:rFonts w:ascii="Times New Roman" w:eastAsia="Calibri" w:hAnsi="Times New Roman" w:cs="Narkisim"/>
      <w:b/>
      <w:bCs/>
      <w:caps/>
      <w:spacing w:val="10"/>
    </w:rPr>
  </w:style>
  <w:style w:type="character" w:customStyle="1" w:styleId="80">
    <w:name w:val="כותרת 8 תו"/>
    <w:basedOn w:val="a1"/>
    <w:link w:val="8"/>
    <w:rsid w:val="00DD4C06"/>
    <w:rPr>
      <w:rFonts w:ascii="Times New Roman" w:eastAsia="Calibri" w:hAnsi="Times New Roman" w:cs="Narkisim"/>
      <w:bCs/>
      <w:caps/>
      <w:spacing w:val="10"/>
      <w:sz w:val="18"/>
    </w:rPr>
  </w:style>
  <w:style w:type="character" w:customStyle="1" w:styleId="90">
    <w:name w:val="כותרת 9 תו"/>
    <w:basedOn w:val="a1"/>
    <w:link w:val="9"/>
    <w:rsid w:val="00DD4C06"/>
    <w:rPr>
      <w:rFonts w:ascii="Times New Roman" w:eastAsia="Calibri" w:hAnsi="Times New Roman" w:cs="Times New Roman"/>
      <w:i/>
      <w:caps/>
      <w:spacing w:val="10"/>
      <w:sz w:val="18"/>
      <w:szCs w:val="18"/>
    </w:rPr>
  </w:style>
  <w:style w:type="paragraph" w:styleId="a9">
    <w:name w:val="footnote text"/>
    <w:basedOn w:val="a"/>
    <w:link w:val="aa"/>
    <w:uiPriority w:val="99"/>
    <w:unhideWhenUsed/>
    <w:rsid w:val="00DD4C06"/>
    <w:pPr>
      <w:spacing w:after="0" w:line="240" w:lineRule="auto"/>
    </w:pPr>
    <w:rPr>
      <w:sz w:val="20"/>
      <w:szCs w:val="20"/>
    </w:rPr>
  </w:style>
  <w:style w:type="character" w:customStyle="1" w:styleId="aa">
    <w:name w:val="טקסט הערת שוליים תו"/>
    <w:basedOn w:val="a1"/>
    <w:link w:val="a9"/>
    <w:uiPriority w:val="99"/>
    <w:rsid w:val="00DD4C06"/>
    <w:rPr>
      <w:sz w:val="20"/>
      <w:szCs w:val="20"/>
    </w:rPr>
  </w:style>
  <w:style w:type="character" w:styleId="ab">
    <w:name w:val="footnote reference"/>
    <w:basedOn w:val="a1"/>
    <w:uiPriority w:val="99"/>
    <w:semiHidden/>
    <w:unhideWhenUsed/>
    <w:rsid w:val="00DD4C06"/>
    <w:rPr>
      <w:vertAlign w:val="superscript"/>
    </w:rPr>
  </w:style>
  <w:style w:type="character" w:styleId="Hyperlink">
    <w:name w:val="Hyperlink"/>
    <w:basedOn w:val="a1"/>
    <w:uiPriority w:val="99"/>
    <w:rsid w:val="00DD4C06"/>
    <w:rPr>
      <w:color w:val="0000FF"/>
      <w:u w:val="single"/>
    </w:rPr>
  </w:style>
  <w:style w:type="numbering" w:customStyle="1" w:styleId="-1131">
    <w:name w:val="משרד האוצר - מדורג1131"/>
    <w:uiPriority w:val="99"/>
    <w:rsid w:val="00DD4C06"/>
    <w:pPr>
      <w:numPr>
        <w:numId w:val="34"/>
      </w:numPr>
    </w:pPr>
  </w:style>
  <w:style w:type="paragraph" w:customStyle="1" w:styleId="2">
    <w:name w:val="מיספור2"/>
    <w:basedOn w:val="a"/>
    <w:next w:val="a"/>
    <w:rsid w:val="00DD4C06"/>
    <w:pPr>
      <w:numPr>
        <w:ilvl w:val="1"/>
        <w:numId w:val="3"/>
      </w:numPr>
      <w:spacing w:after="60" w:line="240" w:lineRule="auto"/>
      <w:jc w:val="both"/>
    </w:pPr>
    <w:rPr>
      <w:rFonts w:ascii="Times New Roman" w:eastAsia="Times New Roman" w:hAnsi="Times New Roman" w:cs="Narkisim"/>
      <w:sz w:val="20"/>
      <w:lang w:eastAsia="he-IL"/>
    </w:rPr>
  </w:style>
  <w:style w:type="paragraph" w:customStyle="1" w:styleId="1">
    <w:name w:val="מספור1"/>
    <w:basedOn w:val="a"/>
    <w:next w:val="a"/>
    <w:autoRedefine/>
    <w:rsid w:val="00DD4C06"/>
    <w:pPr>
      <w:numPr>
        <w:numId w:val="3"/>
      </w:numPr>
      <w:tabs>
        <w:tab w:val="left" w:pos="34"/>
        <w:tab w:val="left" w:pos="8640"/>
      </w:tabs>
      <w:spacing w:after="60" w:line="240" w:lineRule="auto"/>
      <w:jc w:val="both"/>
    </w:pPr>
    <w:rPr>
      <w:rFonts w:ascii="Times New Roman" w:eastAsia="Times New Roman" w:hAnsi="Times New Roman" w:cs="Narkisim"/>
      <w:color w:val="000000"/>
      <w:sz w:val="20"/>
    </w:rPr>
  </w:style>
  <w:style w:type="paragraph" w:customStyle="1" w:styleId="3">
    <w:name w:val="מספור3"/>
    <w:basedOn w:val="a"/>
    <w:next w:val="a"/>
    <w:rsid w:val="00DD4C06"/>
    <w:pPr>
      <w:numPr>
        <w:ilvl w:val="2"/>
        <w:numId w:val="3"/>
      </w:numPr>
      <w:spacing w:after="60" w:line="240" w:lineRule="auto"/>
      <w:jc w:val="both"/>
    </w:pPr>
    <w:rPr>
      <w:rFonts w:ascii="Times New Roman" w:eastAsia="Times New Roman" w:hAnsi="Times New Roman" w:cs="Narkisim"/>
      <w:sz w:val="20"/>
      <w:lang w:eastAsia="he-IL"/>
    </w:rPr>
  </w:style>
  <w:style w:type="numbering" w:customStyle="1" w:styleId="-412">
    <w:name w:val="משרד האוצר - מדורג412"/>
    <w:uiPriority w:val="99"/>
    <w:rsid w:val="00DD4C06"/>
    <w:pPr>
      <w:numPr>
        <w:numId w:val="33"/>
      </w:numPr>
    </w:pPr>
  </w:style>
  <w:style w:type="numbering" w:customStyle="1" w:styleId="-511">
    <w:name w:val="משרד האוצר - מדורג511"/>
    <w:uiPriority w:val="99"/>
    <w:rsid w:val="00DD4C06"/>
    <w:pPr>
      <w:numPr>
        <w:numId w:val="7"/>
      </w:numPr>
    </w:pPr>
  </w:style>
  <w:style w:type="character" w:styleId="ac">
    <w:name w:val="annotation reference"/>
    <w:basedOn w:val="a1"/>
    <w:uiPriority w:val="99"/>
    <w:rsid w:val="00DD4C06"/>
    <w:rPr>
      <w:sz w:val="16"/>
      <w:szCs w:val="16"/>
    </w:rPr>
  </w:style>
  <w:style w:type="paragraph" w:styleId="ad">
    <w:name w:val="annotation text"/>
    <w:basedOn w:val="a"/>
    <w:link w:val="ae"/>
    <w:uiPriority w:val="99"/>
    <w:rsid w:val="00DD4C06"/>
    <w:pPr>
      <w:spacing w:after="80" w:line="240" w:lineRule="auto"/>
    </w:pPr>
    <w:rPr>
      <w:rFonts w:eastAsia="Times New Roman"/>
      <w:sz w:val="20"/>
      <w:szCs w:val="20"/>
    </w:rPr>
  </w:style>
  <w:style w:type="character" w:customStyle="1" w:styleId="ae">
    <w:name w:val="טקסט הערה תו"/>
    <w:basedOn w:val="a1"/>
    <w:link w:val="ad"/>
    <w:uiPriority w:val="99"/>
    <w:rsid w:val="00DD4C06"/>
    <w:rPr>
      <w:rFonts w:ascii="David" w:eastAsia="Times New Roman" w:hAnsi="David" w:cs="David"/>
      <w:sz w:val="20"/>
      <w:szCs w:val="20"/>
    </w:rPr>
  </w:style>
  <w:style w:type="numbering" w:customStyle="1" w:styleId="-4121">
    <w:name w:val="משרד האוצר - מדורג4121"/>
    <w:uiPriority w:val="99"/>
    <w:rsid w:val="00DD4C06"/>
    <w:pPr>
      <w:numPr>
        <w:numId w:val="8"/>
      </w:numPr>
    </w:pPr>
  </w:style>
  <w:style w:type="numbering" w:customStyle="1" w:styleId="-1310">
    <w:name w:val="משרד האוצר - מדורג131"/>
    <w:uiPriority w:val="99"/>
    <w:rsid w:val="00DD4C06"/>
    <w:pPr>
      <w:numPr>
        <w:numId w:val="11"/>
      </w:numPr>
    </w:pPr>
  </w:style>
  <w:style w:type="numbering" w:customStyle="1" w:styleId="-113">
    <w:name w:val="משרד האוצר - מדורג113"/>
    <w:uiPriority w:val="99"/>
    <w:rsid w:val="00DD4C06"/>
    <w:pPr>
      <w:numPr>
        <w:numId w:val="17"/>
      </w:numPr>
    </w:pPr>
  </w:style>
  <w:style w:type="paragraph" w:styleId="af">
    <w:name w:val="annotation subject"/>
    <w:basedOn w:val="ad"/>
    <w:next w:val="ad"/>
    <w:link w:val="af0"/>
    <w:uiPriority w:val="99"/>
    <w:semiHidden/>
    <w:unhideWhenUsed/>
    <w:rsid w:val="00DD4C06"/>
    <w:pPr>
      <w:spacing w:after="200"/>
    </w:pPr>
    <w:rPr>
      <w:rFonts w:asciiTheme="minorHAnsi" w:eastAsiaTheme="minorHAnsi" w:hAnsiTheme="minorHAnsi" w:cstheme="minorBidi"/>
      <w:b/>
      <w:bCs/>
    </w:rPr>
  </w:style>
  <w:style w:type="character" w:customStyle="1" w:styleId="af0">
    <w:name w:val="נושא הערה תו"/>
    <w:basedOn w:val="ae"/>
    <w:link w:val="af"/>
    <w:uiPriority w:val="99"/>
    <w:semiHidden/>
    <w:rsid w:val="00DD4C06"/>
    <w:rPr>
      <w:rFonts w:ascii="David" w:eastAsia="Times New Roman" w:hAnsi="David" w:cs="David"/>
      <w:b/>
      <w:bCs/>
      <w:sz w:val="20"/>
      <w:szCs w:val="20"/>
    </w:rPr>
  </w:style>
  <w:style w:type="paragraph" w:styleId="af1">
    <w:name w:val="TOC Heading"/>
    <w:basedOn w:val="10"/>
    <w:next w:val="a"/>
    <w:uiPriority w:val="39"/>
    <w:semiHidden/>
    <w:unhideWhenUsed/>
    <w:qFormat/>
    <w:rsid w:val="00DD4C06"/>
    <w:pPr>
      <w:keepNext/>
      <w:keepLines/>
      <w:numPr>
        <w:numId w:val="0"/>
      </w:numPr>
      <w:spacing w:before="480" w:after="0"/>
      <w:contextualSpacing w:val="0"/>
      <w:outlineLvl w:val="9"/>
    </w:pPr>
    <w:rPr>
      <w:rFonts w:asciiTheme="majorHAnsi" w:eastAsiaTheme="majorEastAsia" w:hAnsiTheme="majorHAnsi" w:cstheme="majorBidi"/>
      <w:color w:val="365F91" w:themeColor="accent1" w:themeShade="BF"/>
      <w:sz w:val="28"/>
      <w:szCs w:val="28"/>
      <w:rtl/>
      <w:cs/>
    </w:rPr>
  </w:style>
  <w:style w:type="paragraph" w:styleId="TOC1">
    <w:name w:val="toc 1"/>
    <w:basedOn w:val="a"/>
    <w:next w:val="a"/>
    <w:autoRedefine/>
    <w:uiPriority w:val="39"/>
    <w:unhideWhenUsed/>
    <w:qFormat/>
    <w:rsid w:val="00DD4C06"/>
    <w:pPr>
      <w:spacing w:after="100"/>
    </w:pPr>
  </w:style>
  <w:style w:type="paragraph" w:styleId="TOC2">
    <w:name w:val="toc 2"/>
    <w:basedOn w:val="a"/>
    <w:next w:val="a"/>
    <w:autoRedefine/>
    <w:uiPriority w:val="39"/>
    <w:unhideWhenUsed/>
    <w:qFormat/>
    <w:rsid w:val="00DD4C06"/>
    <w:pPr>
      <w:spacing w:after="100"/>
      <w:ind w:left="220"/>
    </w:pPr>
  </w:style>
  <w:style w:type="paragraph" w:styleId="TOC3">
    <w:name w:val="toc 3"/>
    <w:basedOn w:val="a"/>
    <w:next w:val="a"/>
    <w:autoRedefine/>
    <w:uiPriority w:val="39"/>
    <w:unhideWhenUsed/>
    <w:qFormat/>
    <w:rsid w:val="00DD4C06"/>
    <w:pPr>
      <w:spacing w:after="100"/>
      <w:ind w:left="440"/>
    </w:pPr>
  </w:style>
  <w:style w:type="paragraph" w:styleId="TOC4">
    <w:name w:val="toc 4"/>
    <w:basedOn w:val="a"/>
    <w:next w:val="a"/>
    <w:autoRedefine/>
    <w:uiPriority w:val="39"/>
    <w:unhideWhenUsed/>
    <w:rsid w:val="00DD4C06"/>
    <w:pPr>
      <w:spacing w:after="100"/>
      <w:ind w:left="660"/>
    </w:pPr>
    <w:rPr>
      <w:rFonts w:eastAsiaTheme="minorEastAsia"/>
    </w:rPr>
  </w:style>
  <w:style w:type="paragraph" w:styleId="TOC5">
    <w:name w:val="toc 5"/>
    <w:basedOn w:val="a"/>
    <w:next w:val="a"/>
    <w:autoRedefine/>
    <w:uiPriority w:val="39"/>
    <w:unhideWhenUsed/>
    <w:rsid w:val="00DD4C06"/>
    <w:pPr>
      <w:spacing w:after="100"/>
      <w:ind w:left="880"/>
    </w:pPr>
    <w:rPr>
      <w:rFonts w:eastAsiaTheme="minorEastAsia"/>
    </w:rPr>
  </w:style>
  <w:style w:type="paragraph" w:styleId="TOC6">
    <w:name w:val="toc 6"/>
    <w:basedOn w:val="a"/>
    <w:next w:val="a"/>
    <w:autoRedefine/>
    <w:uiPriority w:val="39"/>
    <w:unhideWhenUsed/>
    <w:rsid w:val="00DD4C06"/>
    <w:pPr>
      <w:spacing w:after="100"/>
      <w:ind w:left="1100"/>
    </w:pPr>
    <w:rPr>
      <w:rFonts w:eastAsiaTheme="minorEastAsia"/>
    </w:rPr>
  </w:style>
  <w:style w:type="paragraph" w:styleId="TOC7">
    <w:name w:val="toc 7"/>
    <w:basedOn w:val="a"/>
    <w:next w:val="a"/>
    <w:autoRedefine/>
    <w:uiPriority w:val="39"/>
    <w:unhideWhenUsed/>
    <w:rsid w:val="00DD4C06"/>
    <w:pPr>
      <w:spacing w:after="100"/>
      <w:ind w:left="1320"/>
    </w:pPr>
    <w:rPr>
      <w:rFonts w:eastAsiaTheme="minorEastAsia"/>
    </w:rPr>
  </w:style>
  <w:style w:type="paragraph" w:styleId="TOC8">
    <w:name w:val="toc 8"/>
    <w:basedOn w:val="a"/>
    <w:next w:val="a"/>
    <w:autoRedefine/>
    <w:uiPriority w:val="39"/>
    <w:unhideWhenUsed/>
    <w:rsid w:val="00DD4C06"/>
    <w:pPr>
      <w:spacing w:after="100"/>
      <w:ind w:left="1540"/>
    </w:pPr>
    <w:rPr>
      <w:rFonts w:eastAsiaTheme="minorEastAsia"/>
    </w:rPr>
  </w:style>
  <w:style w:type="paragraph" w:styleId="TOC9">
    <w:name w:val="toc 9"/>
    <w:basedOn w:val="a"/>
    <w:next w:val="a"/>
    <w:autoRedefine/>
    <w:uiPriority w:val="39"/>
    <w:unhideWhenUsed/>
    <w:rsid w:val="00DD4C06"/>
    <w:pPr>
      <w:spacing w:after="100"/>
      <w:ind w:left="1760"/>
    </w:pPr>
    <w:rPr>
      <w:rFonts w:eastAsiaTheme="minorEastAsia"/>
    </w:rPr>
  </w:style>
  <w:style w:type="paragraph" w:styleId="af2">
    <w:name w:val="Revision"/>
    <w:hidden/>
    <w:uiPriority w:val="99"/>
    <w:semiHidden/>
    <w:rsid w:val="00DD4C06"/>
    <w:pPr>
      <w:spacing w:after="0" w:line="240" w:lineRule="auto"/>
    </w:pPr>
  </w:style>
  <w:style w:type="paragraph" w:styleId="af3">
    <w:name w:val="header"/>
    <w:basedOn w:val="a"/>
    <w:link w:val="af4"/>
    <w:uiPriority w:val="99"/>
    <w:unhideWhenUsed/>
    <w:rsid w:val="00DD4C06"/>
    <w:pPr>
      <w:tabs>
        <w:tab w:val="center" w:pos="4153"/>
        <w:tab w:val="right" w:pos="8306"/>
      </w:tabs>
      <w:spacing w:after="0" w:line="240" w:lineRule="auto"/>
    </w:pPr>
  </w:style>
  <w:style w:type="character" w:customStyle="1" w:styleId="af4">
    <w:name w:val="כותרת עליונה תו"/>
    <w:basedOn w:val="a1"/>
    <w:link w:val="af3"/>
    <w:uiPriority w:val="99"/>
    <w:rsid w:val="00DD4C06"/>
  </w:style>
  <w:style w:type="paragraph" w:styleId="af5">
    <w:name w:val="footer"/>
    <w:basedOn w:val="a"/>
    <w:link w:val="af6"/>
    <w:uiPriority w:val="99"/>
    <w:unhideWhenUsed/>
    <w:rsid w:val="00DD4C06"/>
    <w:pPr>
      <w:tabs>
        <w:tab w:val="center" w:pos="4153"/>
        <w:tab w:val="right" w:pos="8306"/>
      </w:tabs>
      <w:spacing w:after="0" w:line="240" w:lineRule="auto"/>
    </w:pPr>
  </w:style>
  <w:style w:type="character" w:customStyle="1" w:styleId="af6">
    <w:name w:val="כותרת תחתונה תו"/>
    <w:basedOn w:val="a1"/>
    <w:link w:val="af5"/>
    <w:uiPriority w:val="99"/>
    <w:rsid w:val="00DD4C06"/>
  </w:style>
  <w:style w:type="numbering" w:customStyle="1" w:styleId="-411">
    <w:name w:val="משרד האוצר - מדורג411"/>
    <w:uiPriority w:val="99"/>
    <w:rsid w:val="00DD4C06"/>
    <w:pPr>
      <w:numPr>
        <w:numId w:val="18"/>
      </w:numPr>
    </w:pPr>
  </w:style>
  <w:style w:type="numbering" w:customStyle="1" w:styleId="-1111">
    <w:name w:val="משרד האוצר - מדורג קצר1111"/>
    <w:uiPriority w:val="99"/>
    <w:rsid w:val="00DD4C06"/>
    <w:pPr>
      <w:numPr>
        <w:numId w:val="19"/>
      </w:numPr>
    </w:pPr>
  </w:style>
  <w:style w:type="paragraph" w:customStyle="1" w:styleId="111">
    <w:name w:val="סגנון1.1.1"/>
    <w:basedOn w:val="a"/>
    <w:rsid w:val="008A27E7"/>
    <w:pPr>
      <w:keepNext/>
      <w:keepLines/>
      <w:spacing w:before="120" w:after="120" w:line="240" w:lineRule="auto"/>
      <w:ind w:right="969"/>
      <w:outlineLvl w:val="2"/>
    </w:pPr>
    <w:rPr>
      <w:rFonts w:ascii="Franklin Gothic Medium" w:eastAsia="Times New Roman" w:hAnsi="Franklin Gothic Medium"/>
      <w:b/>
      <w:color w:val="000000"/>
    </w:rPr>
  </w:style>
  <w:style w:type="character" w:customStyle="1" w:styleId="RonnyBase1">
    <w:name w:val="RonnyBase תו1"/>
    <w:basedOn w:val="a1"/>
    <w:link w:val="RonnyBase"/>
    <w:locked/>
    <w:rsid w:val="00964B73"/>
    <w:rPr>
      <w:rFonts w:ascii="Times New Roman" w:eastAsia="Times New Roman" w:hAnsi="Times New Roman" w:cs="David"/>
    </w:rPr>
  </w:style>
  <w:style w:type="paragraph" w:customStyle="1" w:styleId="RonnyBase">
    <w:name w:val="RonnyBase"/>
    <w:link w:val="RonnyBase1"/>
    <w:rsid w:val="00964B73"/>
    <w:pPr>
      <w:keepLines/>
      <w:bidi/>
      <w:spacing w:before="120" w:after="0" w:line="240" w:lineRule="auto"/>
      <w:jc w:val="both"/>
    </w:pPr>
    <w:rPr>
      <w:rFonts w:ascii="Times New Roman" w:eastAsia="Times New Roman" w:hAnsi="Times New Roman"/>
    </w:rPr>
  </w:style>
  <w:style w:type="numbering" w:customStyle="1" w:styleId="-11110">
    <w:name w:val="משרד האוצר - מדורג1111"/>
    <w:uiPriority w:val="99"/>
    <w:rsid w:val="00F32DCA"/>
    <w:pPr>
      <w:numPr>
        <w:numId w:val="72"/>
      </w:numPr>
    </w:pPr>
  </w:style>
  <w:style w:type="numbering" w:customStyle="1" w:styleId="-131">
    <w:name w:val="משרד האוצר - מדורג קצר131"/>
    <w:uiPriority w:val="99"/>
    <w:rsid w:val="00F32DCA"/>
    <w:pPr>
      <w:numPr>
        <w:numId w:val="65"/>
      </w:numPr>
    </w:pPr>
  </w:style>
  <w:style w:type="table" w:customStyle="1" w:styleId="12">
    <w:name w:val="רשת טבלה1"/>
    <w:basedOn w:val="a2"/>
    <w:next w:val="af7"/>
    <w:uiPriority w:val="3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7">
    <w:name w:val="Table Grid"/>
    <w:basedOn w:val="a2"/>
    <w:uiPriority w:val="5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2"/>
    <w:basedOn w:val="a2"/>
    <w:next w:val="af7"/>
    <w:uiPriority w:val="39"/>
    <w:rsid w:val="00A256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2"/>
    <w:uiPriority w:val="46"/>
    <w:rsid w:val="006423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5-11">
    <w:name w:val="טבלת רשת 5 כהה - הדגשה 11"/>
    <w:basedOn w:val="a2"/>
    <w:uiPriority w:val="50"/>
    <w:rsid w:val="001E16B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styleId="af8">
    <w:name w:val="Plain Text"/>
    <w:basedOn w:val="a"/>
    <w:link w:val="af9"/>
    <w:uiPriority w:val="99"/>
    <w:semiHidden/>
    <w:unhideWhenUsed/>
    <w:rsid w:val="0050262C"/>
    <w:pPr>
      <w:spacing w:after="0" w:line="240" w:lineRule="auto"/>
    </w:pPr>
    <w:rPr>
      <w:rFonts w:ascii="Consolas" w:hAnsi="Consolas" w:cs="Consolas"/>
      <w:sz w:val="21"/>
      <w:szCs w:val="21"/>
    </w:rPr>
  </w:style>
  <w:style w:type="character" w:customStyle="1" w:styleId="af9">
    <w:name w:val="טקסט רגיל תו"/>
    <w:basedOn w:val="a1"/>
    <w:link w:val="af8"/>
    <w:uiPriority w:val="99"/>
    <w:semiHidden/>
    <w:rsid w:val="0050262C"/>
    <w:rPr>
      <w:rFonts w:ascii="Consolas"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D4C06"/>
    <w:pPr>
      <w:bidi/>
    </w:pPr>
  </w:style>
  <w:style w:type="paragraph" w:styleId="10">
    <w:name w:val="heading 1"/>
    <w:aliases w:val="Heading 1 תו תו תו,Section Heading,H1,Header1,גוטמן,H2,סעיף 1,תו תו תו תו תו תו"/>
    <w:basedOn w:val="a0"/>
    <w:next w:val="a"/>
    <w:link w:val="11"/>
    <w:qFormat/>
    <w:rsid w:val="00DD4C06"/>
    <w:pPr>
      <w:numPr>
        <w:numId w:val="1"/>
      </w:numPr>
      <w:outlineLvl w:val="0"/>
    </w:pPr>
    <w:rPr>
      <w:b/>
      <w:bCs/>
      <w:sz w:val="36"/>
      <w:szCs w:val="36"/>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2"/>
    <w:next w:val="a"/>
    <w:link w:val="21"/>
    <w:unhideWhenUsed/>
    <w:qFormat/>
    <w:rsid w:val="00DD4C06"/>
    <w:pPr>
      <w:keepNext/>
      <w:keepLines/>
      <w:widowControl w:val="0"/>
      <w:numPr>
        <w:numId w:val="4"/>
      </w:numPr>
      <w:tabs>
        <w:tab w:val="left" w:pos="486"/>
        <w:tab w:val="left" w:pos="628"/>
      </w:tabs>
      <w:adjustRightInd w:val="0"/>
      <w:spacing w:before="120" w:after="120" w:line="360" w:lineRule="auto"/>
      <w:textAlignment w:val="baseline"/>
      <w:outlineLvl w:val="1"/>
    </w:pPr>
    <w:rPr>
      <w:rFonts w:eastAsia="Calibri" w:cs="David"/>
      <w:b/>
      <w:caps/>
      <w:sz w:val="36"/>
      <w:szCs w:val="32"/>
    </w:rPr>
  </w:style>
  <w:style w:type="paragraph" w:styleId="30">
    <w:name w:val="heading 3"/>
    <w:aliases w:val="כותרת 3 תו תו תו,כותרת 31,Heading 3 תו1,כותרת 3 תו תו"/>
    <w:basedOn w:val="20"/>
    <w:next w:val="a"/>
    <w:link w:val="31"/>
    <w:uiPriority w:val="9"/>
    <w:unhideWhenUsed/>
    <w:qFormat/>
    <w:rsid w:val="004D37FB"/>
    <w:pPr>
      <w:numPr>
        <w:ilvl w:val="2"/>
        <w:numId w:val="6"/>
      </w:numPr>
      <w:outlineLvl w:val="2"/>
    </w:pPr>
    <w:rPr>
      <w:b w:val="0"/>
      <w:sz w:val="32"/>
      <w:szCs w:val="24"/>
    </w:rPr>
  </w:style>
  <w:style w:type="paragraph" w:styleId="4">
    <w:name w:val="heading 4"/>
    <w:aliases w:val="כותרת 4 תו תו תו תו,כותרת 41,Heading 4 תו1,כותרת 4 תו תו תו1,Heading 4 תו,Heading 4 תו תו תו תו,Heading 4 תו תו תו תו תו תו,Heading 4 תו תו"/>
    <w:basedOn w:val="a0"/>
    <w:next w:val="a"/>
    <w:link w:val="40"/>
    <w:unhideWhenUsed/>
    <w:qFormat/>
    <w:rsid w:val="00DD4C06"/>
    <w:pPr>
      <w:numPr>
        <w:ilvl w:val="3"/>
        <w:numId w:val="16"/>
      </w:numPr>
      <w:tabs>
        <w:tab w:val="left" w:pos="-58"/>
        <w:tab w:val="left" w:pos="368"/>
      </w:tabs>
      <w:spacing w:after="0" w:line="360" w:lineRule="auto"/>
      <w:jc w:val="both"/>
      <w:outlineLvl w:val="3"/>
    </w:pPr>
    <w:rPr>
      <w:rFonts w:ascii="Times" w:hAnsi="Times"/>
      <w:sz w:val="34"/>
    </w:rPr>
  </w:style>
  <w:style w:type="paragraph" w:styleId="5">
    <w:name w:val="heading 5"/>
    <w:basedOn w:val="a"/>
    <w:next w:val="a"/>
    <w:link w:val="50"/>
    <w:uiPriority w:val="9"/>
    <w:semiHidden/>
    <w:unhideWhenUsed/>
    <w:qFormat/>
    <w:rsid w:val="00DD4C06"/>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DD4C06"/>
    <w:pPr>
      <w:widowControl w:val="0"/>
      <w:numPr>
        <w:ilvl w:val="5"/>
        <w:numId w:val="5"/>
      </w:numPr>
      <w:bidi w:val="0"/>
      <w:spacing w:after="0" w:line="360" w:lineRule="auto"/>
      <w:jc w:val="both"/>
      <w:outlineLvl w:val="5"/>
    </w:pPr>
    <w:rPr>
      <w:rFonts w:ascii="Times New Roman" w:eastAsia="Calibri" w:hAnsi="Times New Roman" w:cs="Narkisim"/>
      <w:b/>
      <w:bCs/>
      <w:caps/>
      <w:spacing w:val="10"/>
    </w:rPr>
  </w:style>
  <w:style w:type="paragraph" w:styleId="7">
    <w:name w:val="heading 7"/>
    <w:basedOn w:val="a"/>
    <w:next w:val="a"/>
    <w:link w:val="70"/>
    <w:unhideWhenUsed/>
    <w:rsid w:val="00DD4C06"/>
    <w:pPr>
      <w:widowControl w:val="0"/>
      <w:numPr>
        <w:ilvl w:val="6"/>
        <w:numId w:val="5"/>
      </w:numPr>
      <w:bidi w:val="0"/>
      <w:spacing w:before="300" w:after="0" w:line="360" w:lineRule="auto"/>
      <w:jc w:val="both"/>
      <w:outlineLvl w:val="6"/>
    </w:pPr>
    <w:rPr>
      <w:rFonts w:ascii="Times New Roman" w:eastAsia="Calibri" w:hAnsi="Times New Roman" w:cs="Narkisim"/>
      <w:b/>
      <w:bCs/>
      <w:caps/>
      <w:spacing w:val="10"/>
    </w:rPr>
  </w:style>
  <w:style w:type="paragraph" w:styleId="8">
    <w:name w:val="heading 8"/>
    <w:basedOn w:val="a"/>
    <w:next w:val="a"/>
    <w:link w:val="80"/>
    <w:unhideWhenUsed/>
    <w:rsid w:val="00DD4C06"/>
    <w:pPr>
      <w:numPr>
        <w:ilvl w:val="7"/>
        <w:numId w:val="5"/>
      </w:numPr>
      <w:bidi w:val="0"/>
      <w:spacing w:before="300" w:after="0" w:line="360" w:lineRule="auto"/>
      <w:jc w:val="both"/>
      <w:outlineLvl w:val="7"/>
    </w:pPr>
    <w:rPr>
      <w:rFonts w:ascii="Times New Roman" w:eastAsia="Calibri" w:hAnsi="Times New Roman" w:cs="Narkisim"/>
      <w:bCs/>
      <w:caps/>
      <w:spacing w:val="10"/>
      <w:sz w:val="18"/>
    </w:rPr>
  </w:style>
  <w:style w:type="paragraph" w:styleId="9">
    <w:name w:val="heading 9"/>
    <w:basedOn w:val="a"/>
    <w:next w:val="a"/>
    <w:link w:val="90"/>
    <w:unhideWhenUsed/>
    <w:rsid w:val="00DD4C06"/>
    <w:pPr>
      <w:numPr>
        <w:ilvl w:val="8"/>
        <w:numId w:val="5"/>
      </w:numPr>
      <w:bidi w:val="0"/>
      <w:spacing w:before="300" w:after="0" w:line="360" w:lineRule="auto"/>
      <w:jc w:val="both"/>
      <w:outlineLvl w:val="8"/>
    </w:pPr>
    <w:rPr>
      <w:rFonts w:ascii="Times New Roman" w:eastAsia="Calibri" w:hAnsi="Times New Roman" w:cs="Times New Roman"/>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uiPriority w:val="34"/>
    <w:qFormat/>
    <w:rsid w:val="00DD4C06"/>
    <w:pPr>
      <w:ind w:left="720"/>
      <w:contextualSpacing/>
    </w:pPr>
  </w:style>
  <w:style w:type="character" w:customStyle="1" w:styleId="a4">
    <w:name w:val="פיסקת רשימה תו"/>
    <w:link w:val="a0"/>
    <w:uiPriority w:val="34"/>
    <w:rsid w:val="00DD4C06"/>
  </w:style>
  <w:style w:type="paragraph" w:styleId="a5">
    <w:name w:val="Balloon Text"/>
    <w:basedOn w:val="a"/>
    <w:link w:val="a6"/>
    <w:uiPriority w:val="99"/>
    <w:semiHidden/>
    <w:unhideWhenUsed/>
    <w:rsid w:val="00DD4C06"/>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DD4C06"/>
    <w:rPr>
      <w:rFonts w:ascii="Tahoma" w:hAnsi="Tahoma" w:cs="Tahoma"/>
      <w:sz w:val="16"/>
      <w:szCs w:val="16"/>
    </w:rPr>
  </w:style>
  <w:style w:type="character" w:customStyle="1" w:styleId="11">
    <w:name w:val="כותרת 1 תו"/>
    <w:aliases w:val="Heading 1 תו תו תו תו,Section Heading תו,H1 תו,Header1 תו,גוטמן תו,H2 תו,סעיף 1 תו,תו תו תו תו תו תו תו"/>
    <w:basedOn w:val="a1"/>
    <w:link w:val="10"/>
    <w:rsid w:val="00DD4C06"/>
    <w:rPr>
      <w:b/>
      <w:bCs/>
      <w:sz w:val="36"/>
      <w:szCs w:val="36"/>
    </w:rPr>
  </w:style>
  <w:style w:type="paragraph" w:styleId="a7">
    <w:name w:val="Document Map"/>
    <w:basedOn w:val="a"/>
    <w:link w:val="a8"/>
    <w:uiPriority w:val="99"/>
    <w:semiHidden/>
    <w:unhideWhenUsed/>
    <w:rsid w:val="00DD4C06"/>
    <w:pPr>
      <w:spacing w:after="0" w:line="240" w:lineRule="auto"/>
    </w:pPr>
    <w:rPr>
      <w:rFonts w:ascii="Tahoma" w:hAnsi="Tahoma" w:cs="Tahoma"/>
      <w:sz w:val="16"/>
      <w:szCs w:val="16"/>
    </w:rPr>
  </w:style>
  <w:style w:type="character" w:customStyle="1" w:styleId="a8">
    <w:name w:val="מפת מסמך תו"/>
    <w:basedOn w:val="a1"/>
    <w:link w:val="a7"/>
    <w:uiPriority w:val="99"/>
    <w:semiHidden/>
    <w:rsid w:val="00DD4C06"/>
    <w:rPr>
      <w:rFonts w:ascii="Tahoma" w:hAnsi="Tahoma" w:cs="Tahoma"/>
      <w:sz w:val="16"/>
      <w:szCs w:val="16"/>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1"/>
    <w:link w:val="20"/>
    <w:rsid w:val="00DD4C06"/>
    <w:rPr>
      <w:rFonts w:ascii="Times New Roman" w:eastAsia="Calibri" w:hAnsi="Times New Roman"/>
      <w:b/>
      <w:caps/>
      <w:sz w:val="36"/>
      <w:szCs w:val="32"/>
      <w:lang w:eastAsia="he-IL"/>
    </w:rPr>
  </w:style>
  <w:style w:type="character" w:customStyle="1" w:styleId="31">
    <w:name w:val="כותרת 3 תו"/>
    <w:aliases w:val="כותרת 3 תו תו תו תו,כותרת 31 תו,Heading 3 תו1 תו,כותרת 3 תו תו תו1"/>
    <w:basedOn w:val="a1"/>
    <w:link w:val="30"/>
    <w:uiPriority w:val="9"/>
    <w:rsid w:val="004D37FB"/>
    <w:rPr>
      <w:rFonts w:ascii="Times New Roman" w:eastAsia="Calibri" w:hAnsi="Times New Roman"/>
      <w:caps/>
      <w:sz w:val="32"/>
      <w:lang w:eastAsia="he-IL"/>
    </w:rPr>
  </w:style>
  <w:style w:type="character" w:customStyle="1" w:styleId="40">
    <w:name w:val="כותרת 4 תו"/>
    <w:aliases w:val="כותרת 4 תו תו תו תו תו,כותרת 41 תו,Heading 4 תו1 תו,כותרת 4 תו תו תו1 תו,Heading 4 תו תו1,Heading 4 תו תו תו תו תו,Heading 4 תו תו תו תו תו תו תו,Heading 4 תו תו תו"/>
    <w:basedOn w:val="a1"/>
    <w:link w:val="4"/>
    <w:rsid w:val="00DD4C06"/>
    <w:rPr>
      <w:rFonts w:ascii="Times" w:hAnsi="Times"/>
      <w:sz w:val="34"/>
    </w:rPr>
  </w:style>
  <w:style w:type="character" w:customStyle="1" w:styleId="50">
    <w:name w:val="כותרת 5 תו"/>
    <w:basedOn w:val="a1"/>
    <w:link w:val="5"/>
    <w:uiPriority w:val="9"/>
    <w:semiHidden/>
    <w:rsid w:val="00DD4C06"/>
    <w:rPr>
      <w:rFonts w:asciiTheme="majorHAnsi" w:eastAsiaTheme="majorEastAsia" w:hAnsiTheme="majorHAnsi" w:cstheme="majorBidi"/>
      <w:color w:val="243F60" w:themeColor="accent1" w:themeShade="7F"/>
    </w:rPr>
  </w:style>
  <w:style w:type="character" w:customStyle="1" w:styleId="60">
    <w:name w:val="כותרת 6 תו"/>
    <w:basedOn w:val="a1"/>
    <w:link w:val="6"/>
    <w:rsid w:val="00DD4C06"/>
    <w:rPr>
      <w:rFonts w:ascii="Times New Roman" w:eastAsia="Calibri" w:hAnsi="Times New Roman" w:cs="Narkisim"/>
      <w:b/>
      <w:bCs/>
      <w:caps/>
      <w:spacing w:val="10"/>
    </w:rPr>
  </w:style>
  <w:style w:type="character" w:customStyle="1" w:styleId="70">
    <w:name w:val="כותרת 7 תו"/>
    <w:basedOn w:val="a1"/>
    <w:link w:val="7"/>
    <w:rsid w:val="00DD4C06"/>
    <w:rPr>
      <w:rFonts w:ascii="Times New Roman" w:eastAsia="Calibri" w:hAnsi="Times New Roman" w:cs="Narkisim"/>
      <w:b/>
      <w:bCs/>
      <w:caps/>
      <w:spacing w:val="10"/>
    </w:rPr>
  </w:style>
  <w:style w:type="character" w:customStyle="1" w:styleId="80">
    <w:name w:val="כותרת 8 תו"/>
    <w:basedOn w:val="a1"/>
    <w:link w:val="8"/>
    <w:rsid w:val="00DD4C06"/>
    <w:rPr>
      <w:rFonts w:ascii="Times New Roman" w:eastAsia="Calibri" w:hAnsi="Times New Roman" w:cs="Narkisim"/>
      <w:bCs/>
      <w:caps/>
      <w:spacing w:val="10"/>
      <w:sz w:val="18"/>
    </w:rPr>
  </w:style>
  <w:style w:type="character" w:customStyle="1" w:styleId="90">
    <w:name w:val="כותרת 9 תו"/>
    <w:basedOn w:val="a1"/>
    <w:link w:val="9"/>
    <w:rsid w:val="00DD4C06"/>
    <w:rPr>
      <w:rFonts w:ascii="Times New Roman" w:eastAsia="Calibri" w:hAnsi="Times New Roman" w:cs="Times New Roman"/>
      <w:i/>
      <w:caps/>
      <w:spacing w:val="10"/>
      <w:sz w:val="18"/>
      <w:szCs w:val="18"/>
    </w:rPr>
  </w:style>
  <w:style w:type="paragraph" w:styleId="a9">
    <w:name w:val="footnote text"/>
    <w:basedOn w:val="a"/>
    <w:link w:val="aa"/>
    <w:uiPriority w:val="99"/>
    <w:unhideWhenUsed/>
    <w:rsid w:val="00DD4C06"/>
    <w:pPr>
      <w:spacing w:after="0" w:line="240" w:lineRule="auto"/>
    </w:pPr>
    <w:rPr>
      <w:sz w:val="20"/>
      <w:szCs w:val="20"/>
    </w:rPr>
  </w:style>
  <w:style w:type="character" w:customStyle="1" w:styleId="aa">
    <w:name w:val="טקסט הערת שוליים תו"/>
    <w:basedOn w:val="a1"/>
    <w:link w:val="a9"/>
    <w:uiPriority w:val="99"/>
    <w:rsid w:val="00DD4C06"/>
    <w:rPr>
      <w:sz w:val="20"/>
      <w:szCs w:val="20"/>
    </w:rPr>
  </w:style>
  <w:style w:type="character" w:styleId="ab">
    <w:name w:val="footnote reference"/>
    <w:basedOn w:val="a1"/>
    <w:uiPriority w:val="99"/>
    <w:semiHidden/>
    <w:unhideWhenUsed/>
    <w:rsid w:val="00DD4C06"/>
    <w:rPr>
      <w:vertAlign w:val="superscript"/>
    </w:rPr>
  </w:style>
  <w:style w:type="character" w:styleId="Hyperlink">
    <w:name w:val="Hyperlink"/>
    <w:basedOn w:val="a1"/>
    <w:uiPriority w:val="99"/>
    <w:rsid w:val="00DD4C06"/>
    <w:rPr>
      <w:color w:val="0000FF"/>
      <w:u w:val="single"/>
    </w:rPr>
  </w:style>
  <w:style w:type="numbering" w:customStyle="1" w:styleId="-1131">
    <w:name w:val="משרד האוצר - מדורג1131"/>
    <w:uiPriority w:val="99"/>
    <w:rsid w:val="00DD4C06"/>
    <w:pPr>
      <w:numPr>
        <w:numId w:val="34"/>
      </w:numPr>
    </w:pPr>
  </w:style>
  <w:style w:type="paragraph" w:customStyle="1" w:styleId="2">
    <w:name w:val="מיספור2"/>
    <w:basedOn w:val="a"/>
    <w:next w:val="a"/>
    <w:rsid w:val="00DD4C06"/>
    <w:pPr>
      <w:numPr>
        <w:ilvl w:val="1"/>
        <w:numId w:val="3"/>
      </w:numPr>
      <w:spacing w:after="60" w:line="240" w:lineRule="auto"/>
      <w:jc w:val="both"/>
    </w:pPr>
    <w:rPr>
      <w:rFonts w:ascii="Times New Roman" w:eastAsia="Times New Roman" w:hAnsi="Times New Roman" w:cs="Narkisim"/>
      <w:sz w:val="20"/>
      <w:lang w:eastAsia="he-IL"/>
    </w:rPr>
  </w:style>
  <w:style w:type="paragraph" w:customStyle="1" w:styleId="1">
    <w:name w:val="מספור1"/>
    <w:basedOn w:val="a"/>
    <w:next w:val="a"/>
    <w:autoRedefine/>
    <w:rsid w:val="00DD4C06"/>
    <w:pPr>
      <w:numPr>
        <w:numId w:val="3"/>
      </w:numPr>
      <w:tabs>
        <w:tab w:val="left" w:pos="34"/>
        <w:tab w:val="left" w:pos="8640"/>
      </w:tabs>
      <w:spacing w:after="60" w:line="240" w:lineRule="auto"/>
      <w:jc w:val="both"/>
    </w:pPr>
    <w:rPr>
      <w:rFonts w:ascii="Times New Roman" w:eastAsia="Times New Roman" w:hAnsi="Times New Roman" w:cs="Narkisim"/>
      <w:color w:val="000000"/>
      <w:sz w:val="20"/>
    </w:rPr>
  </w:style>
  <w:style w:type="paragraph" w:customStyle="1" w:styleId="3">
    <w:name w:val="מספור3"/>
    <w:basedOn w:val="a"/>
    <w:next w:val="a"/>
    <w:rsid w:val="00DD4C06"/>
    <w:pPr>
      <w:numPr>
        <w:ilvl w:val="2"/>
        <w:numId w:val="3"/>
      </w:numPr>
      <w:spacing w:after="60" w:line="240" w:lineRule="auto"/>
      <w:jc w:val="both"/>
    </w:pPr>
    <w:rPr>
      <w:rFonts w:ascii="Times New Roman" w:eastAsia="Times New Roman" w:hAnsi="Times New Roman" w:cs="Narkisim"/>
      <w:sz w:val="20"/>
      <w:lang w:eastAsia="he-IL"/>
    </w:rPr>
  </w:style>
  <w:style w:type="numbering" w:customStyle="1" w:styleId="-412">
    <w:name w:val="משרד האוצר - מדורג412"/>
    <w:uiPriority w:val="99"/>
    <w:rsid w:val="00DD4C06"/>
    <w:pPr>
      <w:numPr>
        <w:numId w:val="33"/>
      </w:numPr>
    </w:pPr>
  </w:style>
  <w:style w:type="numbering" w:customStyle="1" w:styleId="-511">
    <w:name w:val="משרד האוצר - מדורג511"/>
    <w:uiPriority w:val="99"/>
    <w:rsid w:val="00DD4C06"/>
    <w:pPr>
      <w:numPr>
        <w:numId w:val="7"/>
      </w:numPr>
    </w:pPr>
  </w:style>
  <w:style w:type="character" w:styleId="ac">
    <w:name w:val="annotation reference"/>
    <w:basedOn w:val="a1"/>
    <w:uiPriority w:val="99"/>
    <w:rsid w:val="00DD4C06"/>
    <w:rPr>
      <w:sz w:val="16"/>
      <w:szCs w:val="16"/>
    </w:rPr>
  </w:style>
  <w:style w:type="paragraph" w:styleId="ad">
    <w:name w:val="annotation text"/>
    <w:basedOn w:val="a"/>
    <w:link w:val="ae"/>
    <w:uiPriority w:val="99"/>
    <w:rsid w:val="00DD4C06"/>
    <w:pPr>
      <w:spacing w:after="80" w:line="240" w:lineRule="auto"/>
    </w:pPr>
    <w:rPr>
      <w:rFonts w:eastAsia="Times New Roman"/>
      <w:sz w:val="20"/>
      <w:szCs w:val="20"/>
    </w:rPr>
  </w:style>
  <w:style w:type="character" w:customStyle="1" w:styleId="ae">
    <w:name w:val="טקסט הערה תו"/>
    <w:basedOn w:val="a1"/>
    <w:link w:val="ad"/>
    <w:uiPriority w:val="99"/>
    <w:rsid w:val="00DD4C06"/>
    <w:rPr>
      <w:rFonts w:ascii="David" w:eastAsia="Times New Roman" w:hAnsi="David" w:cs="David"/>
      <w:sz w:val="20"/>
      <w:szCs w:val="20"/>
    </w:rPr>
  </w:style>
  <w:style w:type="numbering" w:customStyle="1" w:styleId="-4121">
    <w:name w:val="משרד האוצר - מדורג4121"/>
    <w:uiPriority w:val="99"/>
    <w:rsid w:val="00DD4C06"/>
    <w:pPr>
      <w:numPr>
        <w:numId w:val="8"/>
      </w:numPr>
    </w:pPr>
  </w:style>
  <w:style w:type="numbering" w:customStyle="1" w:styleId="-1310">
    <w:name w:val="משרד האוצר - מדורג131"/>
    <w:uiPriority w:val="99"/>
    <w:rsid w:val="00DD4C06"/>
    <w:pPr>
      <w:numPr>
        <w:numId w:val="11"/>
      </w:numPr>
    </w:pPr>
  </w:style>
  <w:style w:type="numbering" w:customStyle="1" w:styleId="-113">
    <w:name w:val="משרד האוצר - מדורג113"/>
    <w:uiPriority w:val="99"/>
    <w:rsid w:val="00DD4C06"/>
    <w:pPr>
      <w:numPr>
        <w:numId w:val="17"/>
      </w:numPr>
    </w:pPr>
  </w:style>
  <w:style w:type="paragraph" w:styleId="af">
    <w:name w:val="annotation subject"/>
    <w:basedOn w:val="ad"/>
    <w:next w:val="ad"/>
    <w:link w:val="af0"/>
    <w:uiPriority w:val="99"/>
    <w:semiHidden/>
    <w:unhideWhenUsed/>
    <w:rsid w:val="00DD4C06"/>
    <w:pPr>
      <w:spacing w:after="200"/>
    </w:pPr>
    <w:rPr>
      <w:rFonts w:asciiTheme="minorHAnsi" w:eastAsiaTheme="minorHAnsi" w:hAnsiTheme="minorHAnsi" w:cstheme="minorBidi"/>
      <w:b/>
      <w:bCs/>
    </w:rPr>
  </w:style>
  <w:style w:type="character" w:customStyle="1" w:styleId="af0">
    <w:name w:val="נושא הערה תו"/>
    <w:basedOn w:val="ae"/>
    <w:link w:val="af"/>
    <w:uiPriority w:val="99"/>
    <w:semiHidden/>
    <w:rsid w:val="00DD4C06"/>
    <w:rPr>
      <w:rFonts w:ascii="David" w:eastAsia="Times New Roman" w:hAnsi="David" w:cs="David"/>
      <w:b/>
      <w:bCs/>
      <w:sz w:val="20"/>
      <w:szCs w:val="20"/>
    </w:rPr>
  </w:style>
  <w:style w:type="paragraph" w:styleId="af1">
    <w:name w:val="TOC Heading"/>
    <w:basedOn w:val="10"/>
    <w:next w:val="a"/>
    <w:uiPriority w:val="39"/>
    <w:semiHidden/>
    <w:unhideWhenUsed/>
    <w:qFormat/>
    <w:rsid w:val="00DD4C06"/>
    <w:pPr>
      <w:keepNext/>
      <w:keepLines/>
      <w:numPr>
        <w:numId w:val="0"/>
      </w:numPr>
      <w:spacing w:before="480" w:after="0"/>
      <w:contextualSpacing w:val="0"/>
      <w:outlineLvl w:val="9"/>
    </w:pPr>
    <w:rPr>
      <w:rFonts w:asciiTheme="majorHAnsi" w:eastAsiaTheme="majorEastAsia" w:hAnsiTheme="majorHAnsi" w:cstheme="majorBidi"/>
      <w:color w:val="365F91" w:themeColor="accent1" w:themeShade="BF"/>
      <w:sz w:val="28"/>
      <w:szCs w:val="28"/>
      <w:rtl/>
      <w:cs/>
    </w:rPr>
  </w:style>
  <w:style w:type="paragraph" w:styleId="TOC1">
    <w:name w:val="toc 1"/>
    <w:basedOn w:val="a"/>
    <w:next w:val="a"/>
    <w:autoRedefine/>
    <w:uiPriority w:val="39"/>
    <w:unhideWhenUsed/>
    <w:qFormat/>
    <w:rsid w:val="00DD4C06"/>
    <w:pPr>
      <w:spacing w:after="100"/>
    </w:pPr>
  </w:style>
  <w:style w:type="paragraph" w:styleId="TOC2">
    <w:name w:val="toc 2"/>
    <w:basedOn w:val="a"/>
    <w:next w:val="a"/>
    <w:autoRedefine/>
    <w:uiPriority w:val="39"/>
    <w:unhideWhenUsed/>
    <w:qFormat/>
    <w:rsid w:val="00DD4C06"/>
    <w:pPr>
      <w:spacing w:after="100"/>
      <w:ind w:left="220"/>
    </w:pPr>
  </w:style>
  <w:style w:type="paragraph" w:styleId="TOC3">
    <w:name w:val="toc 3"/>
    <w:basedOn w:val="a"/>
    <w:next w:val="a"/>
    <w:autoRedefine/>
    <w:uiPriority w:val="39"/>
    <w:unhideWhenUsed/>
    <w:qFormat/>
    <w:rsid w:val="00DD4C06"/>
    <w:pPr>
      <w:spacing w:after="100"/>
      <w:ind w:left="440"/>
    </w:pPr>
  </w:style>
  <w:style w:type="paragraph" w:styleId="TOC4">
    <w:name w:val="toc 4"/>
    <w:basedOn w:val="a"/>
    <w:next w:val="a"/>
    <w:autoRedefine/>
    <w:uiPriority w:val="39"/>
    <w:unhideWhenUsed/>
    <w:rsid w:val="00DD4C06"/>
    <w:pPr>
      <w:spacing w:after="100"/>
      <w:ind w:left="660"/>
    </w:pPr>
    <w:rPr>
      <w:rFonts w:eastAsiaTheme="minorEastAsia"/>
    </w:rPr>
  </w:style>
  <w:style w:type="paragraph" w:styleId="TOC5">
    <w:name w:val="toc 5"/>
    <w:basedOn w:val="a"/>
    <w:next w:val="a"/>
    <w:autoRedefine/>
    <w:uiPriority w:val="39"/>
    <w:unhideWhenUsed/>
    <w:rsid w:val="00DD4C06"/>
    <w:pPr>
      <w:spacing w:after="100"/>
      <w:ind w:left="880"/>
    </w:pPr>
    <w:rPr>
      <w:rFonts w:eastAsiaTheme="minorEastAsia"/>
    </w:rPr>
  </w:style>
  <w:style w:type="paragraph" w:styleId="TOC6">
    <w:name w:val="toc 6"/>
    <w:basedOn w:val="a"/>
    <w:next w:val="a"/>
    <w:autoRedefine/>
    <w:uiPriority w:val="39"/>
    <w:unhideWhenUsed/>
    <w:rsid w:val="00DD4C06"/>
    <w:pPr>
      <w:spacing w:after="100"/>
      <w:ind w:left="1100"/>
    </w:pPr>
    <w:rPr>
      <w:rFonts w:eastAsiaTheme="minorEastAsia"/>
    </w:rPr>
  </w:style>
  <w:style w:type="paragraph" w:styleId="TOC7">
    <w:name w:val="toc 7"/>
    <w:basedOn w:val="a"/>
    <w:next w:val="a"/>
    <w:autoRedefine/>
    <w:uiPriority w:val="39"/>
    <w:unhideWhenUsed/>
    <w:rsid w:val="00DD4C06"/>
    <w:pPr>
      <w:spacing w:after="100"/>
      <w:ind w:left="1320"/>
    </w:pPr>
    <w:rPr>
      <w:rFonts w:eastAsiaTheme="minorEastAsia"/>
    </w:rPr>
  </w:style>
  <w:style w:type="paragraph" w:styleId="TOC8">
    <w:name w:val="toc 8"/>
    <w:basedOn w:val="a"/>
    <w:next w:val="a"/>
    <w:autoRedefine/>
    <w:uiPriority w:val="39"/>
    <w:unhideWhenUsed/>
    <w:rsid w:val="00DD4C06"/>
    <w:pPr>
      <w:spacing w:after="100"/>
      <w:ind w:left="1540"/>
    </w:pPr>
    <w:rPr>
      <w:rFonts w:eastAsiaTheme="minorEastAsia"/>
    </w:rPr>
  </w:style>
  <w:style w:type="paragraph" w:styleId="TOC9">
    <w:name w:val="toc 9"/>
    <w:basedOn w:val="a"/>
    <w:next w:val="a"/>
    <w:autoRedefine/>
    <w:uiPriority w:val="39"/>
    <w:unhideWhenUsed/>
    <w:rsid w:val="00DD4C06"/>
    <w:pPr>
      <w:spacing w:after="100"/>
      <w:ind w:left="1760"/>
    </w:pPr>
    <w:rPr>
      <w:rFonts w:eastAsiaTheme="minorEastAsia"/>
    </w:rPr>
  </w:style>
  <w:style w:type="paragraph" w:styleId="af2">
    <w:name w:val="Revision"/>
    <w:hidden/>
    <w:uiPriority w:val="99"/>
    <w:semiHidden/>
    <w:rsid w:val="00DD4C06"/>
    <w:pPr>
      <w:spacing w:after="0" w:line="240" w:lineRule="auto"/>
    </w:pPr>
  </w:style>
  <w:style w:type="paragraph" w:styleId="af3">
    <w:name w:val="header"/>
    <w:basedOn w:val="a"/>
    <w:link w:val="af4"/>
    <w:uiPriority w:val="99"/>
    <w:unhideWhenUsed/>
    <w:rsid w:val="00DD4C06"/>
    <w:pPr>
      <w:tabs>
        <w:tab w:val="center" w:pos="4153"/>
        <w:tab w:val="right" w:pos="8306"/>
      </w:tabs>
      <w:spacing w:after="0" w:line="240" w:lineRule="auto"/>
    </w:pPr>
  </w:style>
  <w:style w:type="character" w:customStyle="1" w:styleId="af4">
    <w:name w:val="כותרת עליונה תו"/>
    <w:basedOn w:val="a1"/>
    <w:link w:val="af3"/>
    <w:uiPriority w:val="99"/>
    <w:rsid w:val="00DD4C06"/>
  </w:style>
  <w:style w:type="paragraph" w:styleId="af5">
    <w:name w:val="footer"/>
    <w:basedOn w:val="a"/>
    <w:link w:val="af6"/>
    <w:uiPriority w:val="99"/>
    <w:unhideWhenUsed/>
    <w:rsid w:val="00DD4C06"/>
    <w:pPr>
      <w:tabs>
        <w:tab w:val="center" w:pos="4153"/>
        <w:tab w:val="right" w:pos="8306"/>
      </w:tabs>
      <w:spacing w:after="0" w:line="240" w:lineRule="auto"/>
    </w:pPr>
  </w:style>
  <w:style w:type="character" w:customStyle="1" w:styleId="af6">
    <w:name w:val="כותרת תחתונה תו"/>
    <w:basedOn w:val="a1"/>
    <w:link w:val="af5"/>
    <w:uiPriority w:val="99"/>
    <w:rsid w:val="00DD4C06"/>
  </w:style>
  <w:style w:type="numbering" w:customStyle="1" w:styleId="-411">
    <w:name w:val="משרד האוצר - מדורג411"/>
    <w:uiPriority w:val="99"/>
    <w:rsid w:val="00DD4C06"/>
    <w:pPr>
      <w:numPr>
        <w:numId w:val="18"/>
      </w:numPr>
    </w:pPr>
  </w:style>
  <w:style w:type="numbering" w:customStyle="1" w:styleId="-1111">
    <w:name w:val="משרד האוצר - מדורג קצר1111"/>
    <w:uiPriority w:val="99"/>
    <w:rsid w:val="00DD4C06"/>
    <w:pPr>
      <w:numPr>
        <w:numId w:val="19"/>
      </w:numPr>
    </w:pPr>
  </w:style>
  <w:style w:type="paragraph" w:customStyle="1" w:styleId="111">
    <w:name w:val="סגנון1.1.1"/>
    <w:basedOn w:val="a"/>
    <w:rsid w:val="008A27E7"/>
    <w:pPr>
      <w:keepNext/>
      <w:keepLines/>
      <w:spacing w:before="120" w:after="120" w:line="240" w:lineRule="auto"/>
      <w:ind w:right="969"/>
      <w:outlineLvl w:val="2"/>
    </w:pPr>
    <w:rPr>
      <w:rFonts w:ascii="Franklin Gothic Medium" w:eastAsia="Times New Roman" w:hAnsi="Franklin Gothic Medium"/>
      <w:b/>
      <w:color w:val="000000"/>
    </w:rPr>
  </w:style>
  <w:style w:type="character" w:customStyle="1" w:styleId="RonnyBase1">
    <w:name w:val="RonnyBase תו1"/>
    <w:basedOn w:val="a1"/>
    <w:link w:val="RonnyBase"/>
    <w:locked/>
    <w:rsid w:val="00964B73"/>
    <w:rPr>
      <w:rFonts w:ascii="Times New Roman" w:eastAsia="Times New Roman" w:hAnsi="Times New Roman" w:cs="David"/>
    </w:rPr>
  </w:style>
  <w:style w:type="paragraph" w:customStyle="1" w:styleId="RonnyBase">
    <w:name w:val="RonnyBase"/>
    <w:link w:val="RonnyBase1"/>
    <w:rsid w:val="00964B73"/>
    <w:pPr>
      <w:keepLines/>
      <w:bidi/>
      <w:spacing w:before="120" w:after="0" w:line="240" w:lineRule="auto"/>
      <w:jc w:val="both"/>
    </w:pPr>
    <w:rPr>
      <w:rFonts w:ascii="Times New Roman" w:eastAsia="Times New Roman" w:hAnsi="Times New Roman"/>
    </w:rPr>
  </w:style>
  <w:style w:type="numbering" w:customStyle="1" w:styleId="-11110">
    <w:name w:val="משרד האוצר - מדורג1111"/>
    <w:uiPriority w:val="99"/>
    <w:rsid w:val="00F32DCA"/>
    <w:pPr>
      <w:numPr>
        <w:numId w:val="72"/>
      </w:numPr>
    </w:pPr>
  </w:style>
  <w:style w:type="numbering" w:customStyle="1" w:styleId="-131">
    <w:name w:val="משרד האוצר - מדורג קצר131"/>
    <w:uiPriority w:val="99"/>
    <w:rsid w:val="00F32DCA"/>
    <w:pPr>
      <w:numPr>
        <w:numId w:val="65"/>
      </w:numPr>
    </w:pPr>
  </w:style>
  <w:style w:type="table" w:customStyle="1" w:styleId="12">
    <w:name w:val="רשת טבלה1"/>
    <w:basedOn w:val="a2"/>
    <w:next w:val="af7"/>
    <w:uiPriority w:val="3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7">
    <w:name w:val="Table Grid"/>
    <w:basedOn w:val="a2"/>
    <w:uiPriority w:val="59"/>
    <w:rsid w:val="00911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2"/>
    <w:basedOn w:val="a2"/>
    <w:next w:val="af7"/>
    <w:uiPriority w:val="39"/>
    <w:rsid w:val="00A256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2"/>
    <w:uiPriority w:val="46"/>
    <w:rsid w:val="006423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5-11">
    <w:name w:val="טבלת רשת 5 כהה - הדגשה 11"/>
    <w:basedOn w:val="a2"/>
    <w:uiPriority w:val="50"/>
    <w:rsid w:val="001E16B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styleId="af8">
    <w:name w:val="Plain Text"/>
    <w:basedOn w:val="a"/>
    <w:link w:val="af9"/>
    <w:uiPriority w:val="99"/>
    <w:semiHidden/>
    <w:unhideWhenUsed/>
    <w:rsid w:val="0050262C"/>
    <w:pPr>
      <w:spacing w:after="0" w:line="240" w:lineRule="auto"/>
    </w:pPr>
    <w:rPr>
      <w:rFonts w:ascii="Consolas" w:hAnsi="Consolas" w:cs="Consolas"/>
      <w:sz w:val="21"/>
      <w:szCs w:val="21"/>
    </w:rPr>
  </w:style>
  <w:style w:type="character" w:customStyle="1" w:styleId="af9">
    <w:name w:val="טקסט רגיל תו"/>
    <w:basedOn w:val="a1"/>
    <w:link w:val="af8"/>
    <w:uiPriority w:val="99"/>
    <w:semiHidden/>
    <w:rsid w:val="0050262C"/>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666857">
      <w:bodyDiv w:val="1"/>
      <w:marLeft w:val="0"/>
      <w:marRight w:val="0"/>
      <w:marTop w:val="0"/>
      <w:marBottom w:val="0"/>
      <w:divBdr>
        <w:top w:val="none" w:sz="0" w:space="0" w:color="auto"/>
        <w:left w:val="none" w:sz="0" w:space="0" w:color="auto"/>
        <w:bottom w:val="none" w:sz="0" w:space="0" w:color="auto"/>
        <w:right w:val="none" w:sz="0" w:space="0" w:color="auto"/>
      </w:divBdr>
    </w:div>
    <w:div w:id="363987312">
      <w:bodyDiv w:val="1"/>
      <w:marLeft w:val="0"/>
      <w:marRight w:val="0"/>
      <w:marTop w:val="0"/>
      <w:marBottom w:val="0"/>
      <w:divBdr>
        <w:top w:val="none" w:sz="0" w:space="0" w:color="auto"/>
        <w:left w:val="none" w:sz="0" w:space="0" w:color="auto"/>
        <w:bottom w:val="none" w:sz="0" w:space="0" w:color="auto"/>
        <w:right w:val="none" w:sz="0" w:space="0" w:color="auto"/>
      </w:divBdr>
    </w:div>
    <w:div w:id="1935824282">
      <w:bodyDiv w:val="1"/>
      <w:marLeft w:val="0"/>
      <w:marRight w:val="0"/>
      <w:marTop w:val="0"/>
      <w:marBottom w:val="0"/>
      <w:divBdr>
        <w:top w:val="none" w:sz="0" w:space="0" w:color="auto"/>
        <w:left w:val="none" w:sz="0" w:space="0" w:color="auto"/>
        <w:bottom w:val="none" w:sz="0" w:space="0" w:color="auto"/>
        <w:right w:val="none" w:sz="0" w:space="0" w:color="auto"/>
      </w:divBdr>
    </w:div>
    <w:div w:id="2105413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gulation.pmo.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mo.gov.il/Secretary/GovDecisions/2014/Pages/govdec2118.aspx" TargetMode="Externa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80D63B-0D76-4DD6-A9E2-D64CEF26A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63</Pages>
  <Words>16637</Words>
  <Characters>83189</Characters>
  <Application>Microsoft Office Word</Application>
  <DocSecurity>0</DocSecurity>
  <Lines>693</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99627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amichaif</dc:creator>
  <cp:lastModifiedBy>יוני טייב</cp:lastModifiedBy>
  <cp:revision>15</cp:revision>
  <cp:lastPrinted>2015-12-08T14:37:00Z</cp:lastPrinted>
  <dcterms:created xsi:type="dcterms:W3CDTF">2016-02-16T12:36:00Z</dcterms:created>
  <dcterms:modified xsi:type="dcterms:W3CDTF">2016-03-13T12:45:00Z</dcterms:modified>
</cp:coreProperties>
</file>